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15EABB" w14:textId="77777777" w:rsidR="007E64FE" w:rsidRPr="004101E2" w:rsidRDefault="007E64FE" w:rsidP="00147E18">
      <w:pPr>
        <w:jc w:val="center"/>
        <w:rPr>
          <w:rFonts w:eastAsia="Calibri" w:cs="Times New Roman"/>
          <w:smallCaps/>
          <w:szCs w:val="22"/>
        </w:rPr>
      </w:pPr>
    </w:p>
    <w:p w14:paraId="6CDACB4B" w14:textId="77777777" w:rsidR="007E64FE" w:rsidRPr="004101E2" w:rsidRDefault="007E64FE" w:rsidP="00147E18">
      <w:pPr>
        <w:spacing w:before="240"/>
        <w:jc w:val="center"/>
        <w:rPr>
          <w:rStyle w:val="KleinKapitaalAuteursCtrlAltK"/>
          <w:rFonts w:eastAsia="Calibri" w:cs="Times New Roman"/>
          <w:lang w:val="en-GB"/>
        </w:rPr>
      </w:pPr>
      <w:bookmarkStart w:id="0" w:name="_Ref325291154"/>
      <w:bookmarkStart w:id="1" w:name="_Ref325406827"/>
      <w:bookmarkStart w:id="2" w:name="_Ref325406843"/>
      <w:bookmarkEnd w:id="0"/>
      <w:bookmarkEnd w:id="1"/>
      <w:bookmarkEnd w:id="2"/>
    </w:p>
    <w:p w14:paraId="20B5E167" w14:textId="77777777" w:rsidR="007E64FE" w:rsidRPr="004101E2" w:rsidRDefault="007E64FE" w:rsidP="00147E18">
      <w:pPr>
        <w:spacing w:before="240"/>
        <w:jc w:val="center"/>
        <w:rPr>
          <w:rStyle w:val="KleinKapitaalAuteursCtrlAltK"/>
          <w:rFonts w:eastAsia="Calibri" w:cs="Times New Roman"/>
          <w:lang w:val="en-GB"/>
        </w:rPr>
      </w:pPr>
      <w:r w:rsidRPr="004101E2">
        <w:rPr>
          <w:rFonts w:cs="Times New Roman"/>
          <w:noProof/>
          <w:lang w:val="nl-NL"/>
        </w:rPr>
        <w:drawing>
          <wp:inline distT="0" distB="0" distL="0" distR="0" wp14:anchorId="5FC842C8" wp14:editId="20B6D50A">
            <wp:extent cx="1423670" cy="2384425"/>
            <wp:effectExtent l="0" t="0" r="0" b="3175"/>
            <wp:docPr id="1" name="Picture 2" descr="Description: Beschrijving: LOGO kuleu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Beschrijving: LOGO kuleuv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3670" cy="2384425"/>
                    </a:xfrm>
                    <a:prstGeom prst="rect">
                      <a:avLst/>
                    </a:prstGeom>
                    <a:noFill/>
                    <a:ln>
                      <a:noFill/>
                    </a:ln>
                  </pic:spPr>
                </pic:pic>
              </a:graphicData>
            </a:graphic>
          </wp:inline>
        </w:drawing>
      </w:r>
    </w:p>
    <w:p w14:paraId="7C94E848" w14:textId="77777777" w:rsidR="007E64FE" w:rsidRPr="00136909" w:rsidRDefault="00D16A0F" w:rsidP="00147E18">
      <w:pPr>
        <w:spacing w:before="240"/>
        <w:jc w:val="center"/>
        <w:rPr>
          <w:rStyle w:val="KleinKapitaalAuteursCtrlAltK"/>
          <w:rFonts w:eastAsia="Calibri" w:cs="Times New Roman"/>
          <w:lang w:val="nl-BE"/>
        </w:rPr>
      </w:pPr>
      <w:r w:rsidRPr="00136909">
        <w:rPr>
          <w:rStyle w:val="KleinKapitaalAuteursCtrlAltK"/>
          <w:rFonts w:eastAsia="Calibri" w:cs="Times New Roman"/>
          <w:lang w:val="nl-BE"/>
        </w:rPr>
        <w:t>KU LEUVEN</w:t>
      </w:r>
    </w:p>
    <w:p w14:paraId="77A01760" w14:textId="441D267B" w:rsidR="007E64FE" w:rsidRPr="00136909" w:rsidRDefault="00D92F40" w:rsidP="00147E18">
      <w:pPr>
        <w:jc w:val="center"/>
        <w:rPr>
          <w:rStyle w:val="KleinKapitaalAuteursCtrlAltK"/>
          <w:rFonts w:eastAsia="Calibri" w:cs="Times New Roman"/>
          <w:lang w:val="nl-BE"/>
        </w:rPr>
      </w:pPr>
      <w:r>
        <w:rPr>
          <w:rStyle w:val="KleinKapitaalAuteursCtrlAltK"/>
          <w:rFonts w:eastAsia="Calibri" w:cs="Times New Roman"/>
          <w:lang w:val="nl-BE"/>
        </w:rPr>
        <w:t>FACULTY OF LAW</w:t>
      </w:r>
    </w:p>
    <w:p w14:paraId="53ADBC94" w14:textId="68F72128" w:rsidR="007E64FE" w:rsidRPr="006B74C9" w:rsidRDefault="00D92F40" w:rsidP="00147E18">
      <w:pPr>
        <w:jc w:val="center"/>
        <w:rPr>
          <w:rFonts w:eastAsia="Calibri" w:cs="Times New Roman"/>
          <w:szCs w:val="22"/>
          <w:lang w:val="nl-BE"/>
        </w:rPr>
      </w:pPr>
      <w:r>
        <w:rPr>
          <w:rFonts w:eastAsia="Calibri" w:cs="Times New Roman"/>
          <w:szCs w:val="22"/>
          <w:lang w:val="nl-BE"/>
        </w:rPr>
        <w:t>Academic year</w:t>
      </w:r>
      <w:r w:rsidR="006026C6" w:rsidRPr="006B74C9">
        <w:rPr>
          <w:rFonts w:eastAsia="Calibri" w:cs="Times New Roman"/>
          <w:szCs w:val="22"/>
          <w:lang w:val="nl-BE"/>
        </w:rPr>
        <w:t xml:space="preserve"> 2015 – 2016</w:t>
      </w:r>
    </w:p>
    <w:p w14:paraId="4B285999" w14:textId="77777777" w:rsidR="00D16A0F" w:rsidRPr="006B74C9" w:rsidRDefault="00D16A0F" w:rsidP="00147E18">
      <w:pPr>
        <w:jc w:val="center"/>
        <w:rPr>
          <w:rFonts w:eastAsia="Calibri" w:cs="Times New Roman"/>
          <w:szCs w:val="22"/>
          <w:lang w:val="nl-BE"/>
        </w:rPr>
      </w:pPr>
    </w:p>
    <w:p w14:paraId="660228A2" w14:textId="6A53BC64" w:rsidR="007E64FE" w:rsidRPr="004101E2" w:rsidRDefault="00D16A0F" w:rsidP="00147E18">
      <w:pPr>
        <w:spacing w:before="1200"/>
        <w:jc w:val="center"/>
        <w:rPr>
          <w:rFonts w:cs="Times New Roman"/>
          <w:b/>
          <w:bCs/>
          <w:caps/>
          <w:sz w:val="28"/>
        </w:rPr>
      </w:pPr>
      <w:r w:rsidRPr="004101E2">
        <w:rPr>
          <w:rFonts w:cs="Times New Roman"/>
          <w:b/>
          <w:bCs/>
          <w:sz w:val="28"/>
        </w:rPr>
        <w:t>Freeze-outs of minority shareholders:</w:t>
      </w:r>
      <w:r w:rsidR="000C2521">
        <w:rPr>
          <w:rFonts w:cs="Times New Roman"/>
          <w:b/>
          <w:bCs/>
          <w:sz w:val="28"/>
        </w:rPr>
        <w:br/>
      </w:r>
      <w:r w:rsidRPr="004101E2">
        <w:rPr>
          <w:rFonts w:cs="Times New Roman"/>
          <w:b/>
          <w:bCs/>
          <w:sz w:val="28"/>
        </w:rPr>
        <w:t xml:space="preserve">a comparative law </w:t>
      </w:r>
      <w:r>
        <w:rPr>
          <w:rFonts w:cs="Times New Roman"/>
          <w:b/>
          <w:bCs/>
          <w:sz w:val="28"/>
        </w:rPr>
        <w:t>and</w:t>
      </w:r>
      <w:r w:rsidRPr="004101E2">
        <w:rPr>
          <w:rFonts w:cs="Times New Roman"/>
          <w:b/>
          <w:bCs/>
          <w:sz w:val="28"/>
        </w:rPr>
        <w:t xml:space="preserve"> economics approach</w:t>
      </w:r>
    </w:p>
    <w:p w14:paraId="7BDDB7D3" w14:textId="77777777" w:rsidR="007E64FE" w:rsidRPr="004101E2" w:rsidRDefault="007E64FE" w:rsidP="00147E18">
      <w:pPr>
        <w:spacing w:before="200"/>
        <w:jc w:val="center"/>
        <w:rPr>
          <w:rFonts w:cs="Times New Roman"/>
          <w:bCs/>
          <w:caps/>
          <w:sz w:val="28"/>
        </w:rPr>
      </w:pPr>
    </w:p>
    <w:p w14:paraId="03E205DA" w14:textId="77777777" w:rsidR="007E64FE" w:rsidRPr="004101E2" w:rsidRDefault="007E64FE" w:rsidP="008E344E">
      <w:pPr>
        <w:spacing w:before="200"/>
        <w:rPr>
          <w:rFonts w:cs="Times New Roman"/>
          <w:bCs/>
          <w:caps/>
          <w:sz w:val="36"/>
        </w:rPr>
      </w:pPr>
    </w:p>
    <w:p w14:paraId="5D661804" w14:textId="77777777" w:rsidR="00D16A0F" w:rsidRDefault="00D16A0F" w:rsidP="003B2E40">
      <w:pPr>
        <w:tabs>
          <w:tab w:val="right" w:pos="9072"/>
        </w:tabs>
        <w:rPr>
          <w:rFonts w:cs="Times New Roman"/>
        </w:rPr>
        <w:sectPr w:rsidR="00D16A0F" w:rsidSect="00F71824">
          <w:headerReference w:type="even" r:id="rId9"/>
          <w:footerReference w:type="even" r:id="rId10"/>
          <w:footerReference w:type="default" r:id="rId11"/>
          <w:pgSz w:w="11900" w:h="16840"/>
          <w:pgMar w:top="1417" w:right="1417" w:bottom="1417" w:left="1417" w:header="708" w:footer="708" w:gutter="0"/>
          <w:pgNumType w:fmt="lowerRoman" w:start="1"/>
          <w:cols w:space="708"/>
          <w:titlePg/>
          <w:docGrid w:linePitch="360"/>
        </w:sectPr>
      </w:pPr>
    </w:p>
    <w:p w14:paraId="0B71E7F9" w14:textId="77777777" w:rsidR="00D16A0F" w:rsidRDefault="00D16A0F" w:rsidP="00136909">
      <w:pPr>
        <w:tabs>
          <w:tab w:val="right" w:pos="9072"/>
        </w:tabs>
        <w:jc w:val="left"/>
        <w:rPr>
          <w:rFonts w:cs="Times New Roman"/>
        </w:rPr>
        <w:sectPr w:rsidR="00D16A0F" w:rsidSect="00D16A0F">
          <w:type w:val="continuous"/>
          <w:pgSz w:w="11900" w:h="16840"/>
          <w:pgMar w:top="1417" w:right="1417" w:bottom="1417" w:left="1417" w:header="708" w:footer="708" w:gutter="0"/>
          <w:pgNumType w:start="1"/>
          <w:cols w:space="708"/>
          <w:docGrid w:linePitch="360"/>
        </w:sectPr>
      </w:pPr>
    </w:p>
    <w:p w14:paraId="2BDCF0BC" w14:textId="77777777" w:rsidR="00D16A0F" w:rsidRDefault="00D16A0F" w:rsidP="00136909">
      <w:pPr>
        <w:tabs>
          <w:tab w:val="right" w:pos="9072"/>
        </w:tabs>
        <w:jc w:val="left"/>
        <w:rPr>
          <w:rFonts w:cs="Times New Roman"/>
        </w:rPr>
      </w:pPr>
    </w:p>
    <w:p w14:paraId="560C1564" w14:textId="77777777" w:rsidR="00D16A0F" w:rsidRDefault="00D16A0F" w:rsidP="00136909">
      <w:pPr>
        <w:tabs>
          <w:tab w:val="right" w:pos="9072"/>
        </w:tabs>
        <w:spacing w:line="240" w:lineRule="auto"/>
        <w:jc w:val="left"/>
        <w:rPr>
          <w:rFonts w:cs="Times New Roman"/>
        </w:rPr>
      </w:pPr>
    </w:p>
    <w:p w14:paraId="289D86E7" w14:textId="77777777" w:rsidR="00D16A0F" w:rsidRDefault="00D16A0F" w:rsidP="00136909">
      <w:pPr>
        <w:tabs>
          <w:tab w:val="right" w:pos="9072"/>
        </w:tabs>
        <w:spacing w:line="240" w:lineRule="auto"/>
        <w:jc w:val="left"/>
        <w:rPr>
          <w:rFonts w:cs="Times New Roman"/>
        </w:rPr>
      </w:pPr>
    </w:p>
    <w:p w14:paraId="70EDA828" w14:textId="77777777" w:rsidR="00D92F40" w:rsidRDefault="00D92F40" w:rsidP="00136909">
      <w:pPr>
        <w:tabs>
          <w:tab w:val="right" w:pos="9072"/>
        </w:tabs>
        <w:spacing w:line="240" w:lineRule="auto"/>
        <w:jc w:val="left"/>
        <w:rPr>
          <w:rFonts w:cs="Times New Roman"/>
        </w:rPr>
      </w:pPr>
    </w:p>
    <w:p w14:paraId="6AABCAC6" w14:textId="77777777" w:rsidR="00D92F40" w:rsidRDefault="00D92F40" w:rsidP="00136909">
      <w:pPr>
        <w:tabs>
          <w:tab w:val="right" w:pos="9072"/>
        </w:tabs>
        <w:spacing w:line="240" w:lineRule="auto"/>
        <w:jc w:val="left"/>
        <w:rPr>
          <w:rFonts w:cs="Times New Roman"/>
        </w:rPr>
      </w:pPr>
    </w:p>
    <w:p w14:paraId="58367911" w14:textId="77777777" w:rsidR="00D92F40" w:rsidRPr="00136909" w:rsidRDefault="00D92F40" w:rsidP="00D92F40">
      <w:pPr>
        <w:tabs>
          <w:tab w:val="right" w:pos="9072"/>
        </w:tabs>
        <w:spacing w:line="240" w:lineRule="auto"/>
        <w:rPr>
          <w:rFonts w:cs="Times New Roman"/>
          <w:lang w:val="nl-BE"/>
        </w:rPr>
      </w:pPr>
      <w:r>
        <w:rPr>
          <w:rFonts w:cs="Times New Roman"/>
          <w:lang w:val="nl-BE"/>
        </w:rPr>
        <w:t>Supervisor</w:t>
      </w:r>
      <w:r w:rsidRPr="00136909">
        <w:rPr>
          <w:rFonts w:cs="Times New Roman"/>
          <w:lang w:val="nl-BE"/>
        </w:rPr>
        <w:t xml:space="preserve">: M. WYCKAERT </w:t>
      </w:r>
    </w:p>
    <w:p w14:paraId="3CCF6608" w14:textId="77777777" w:rsidR="00D92F40" w:rsidRPr="00136909" w:rsidRDefault="00D92F40" w:rsidP="00D92F40">
      <w:pPr>
        <w:tabs>
          <w:tab w:val="right" w:pos="9072"/>
        </w:tabs>
        <w:spacing w:line="240" w:lineRule="auto"/>
        <w:rPr>
          <w:rFonts w:cs="Times New Roman"/>
          <w:lang w:val="nl-BE"/>
        </w:rPr>
      </w:pPr>
    </w:p>
    <w:p w14:paraId="7B8A071C" w14:textId="77777777" w:rsidR="00D92F40" w:rsidRPr="00136909" w:rsidRDefault="00D92F40" w:rsidP="00D92F40">
      <w:pPr>
        <w:tabs>
          <w:tab w:val="right" w:pos="9072"/>
        </w:tabs>
        <w:spacing w:line="240" w:lineRule="auto"/>
        <w:rPr>
          <w:rFonts w:cs="Times New Roman"/>
          <w:lang w:val="nl-BE"/>
        </w:rPr>
      </w:pPr>
    </w:p>
    <w:p w14:paraId="793FC4F0" w14:textId="77777777" w:rsidR="00D92F40" w:rsidRPr="00136909" w:rsidRDefault="00D92F40" w:rsidP="00D92F40">
      <w:pPr>
        <w:tabs>
          <w:tab w:val="right" w:pos="9072"/>
        </w:tabs>
        <w:spacing w:line="240" w:lineRule="auto"/>
        <w:rPr>
          <w:rFonts w:cs="Times New Roman"/>
          <w:lang w:val="nl-BE"/>
        </w:rPr>
      </w:pPr>
    </w:p>
    <w:p w14:paraId="1E73307D" w14:textId="77777777" w:rsidR="00D92F40" w:rsidRPr="00136909" w:rsidRDefault="00D92F40" w:rsidP="00D92F40">
      <w:pPr>
        <w:tabs>
          <w:tab w:val="right" w:pos="9072"/>
        </w:tabs>
        <w:spacing w:line="240" w:lineRule="auto"/>
        <w:rPr>
          <w:rFonts w:cs="Times New Roman"/>
          <w:lang w:val="nl-BE"/>
        </w:rPr>
      </w:pPr>
    </w:p>
    <w:p w14:paraId="4417E448" w14:textId="77777777" w:rsidR="00D92F40" w:rsidRPr="00136909" w:rsidRDefault="00D92F40" w:rsidP="00D92F40">
      <w:pPr>
        <w:tabs>
          <w:tab w:val="right" w:pos="9072"/>
        </w:tabs>
        <w:spacing w:line="240" w:lineRule="auto"/>
        <w:rPr>
          <w:rFonts w:cs="Times New Roman"/>
          <w:lang w:val="nl-BE"/>
        </w:rPr>
      </w:pPr>
    </w:p>
    <w:p w14:paraId="639D72D3" w14:textId="77777777" w:rsidR="00D92F40" w:rsidRDefault="00D92F40" w:rsidP="00D92F40">
      <w:pPr>
        <w:tabs>
          <w:tab w:val="left" w:pos="426"/>
          <w:tab w:val="right" w:pos="9072"/>
        </w:tabs>
        <w:spacing w:line="240" w:lineRule="auto"/>
        <w:ind w:left="142" w:hanging="142"/>
        <w:jc w:val="left"/>
        <w:rPr>
          <w:rFonts w:cs="Times New Roman"/>
          <w:lang w:val="nl-BE"/>
        </w:rPr>
      </w:pPr>
    </w:p>
    <w:p w14:paraId="2A4AEC3C" w14:textId="77777777" w:rsidR="00D92F40" w:rsidRDefault="00D92F40" w:rsidP="00D92F40">
      <w:pPr>
        <w:tabs>
          <w:tab w:val="left" w:pos="426"/>
          <w:tab w:val="right" w:pos="9072"/>
        </w:tabs>
        <w:spacing w:line="240" w:lineRule="auto"/>
        <w:ind w:left="142" w:hanging="142"/>
        <w:jc w:val="left"/>
        <w:rPr>
          <w:rFonts w:cs="Times New Roman"/>
          <w:lang w:val="nl-BE"/>
        </w:rPr>
      </w:pPr>
    </w:p>
    <w:p w14:paraId="66447B6E" w14:textId="77777777" w:rsidR="00D92F40" w:rsidRDefault="00D92F40" w:rsidP="00D92F40">
      <w:pPr>
        <w:tabs>
          <w:tab w:val="left" w:pos="426"/>
          <w:tab w:val="right" w:pos="9072"/>
        </w:tabs>
        <w:spacing w:line="240" w:lineRule="auto"/>
        <w:ind w:left="142" w:hanging="142"/>
        <w:jc w:val="left"/>
        <w:rPr>
          <w:rFonts w:cs="Times New Roman"/>
          <w:lang w:val="nl-BE"/>
        </w:rPr>
      </w:pPr>
    </w:p>
    <w:p w14:paraId="17557CA3" w14:textId="77777777" w:rsidR="00D92F40" w:rsidRPr="00136909" w:rsidRDefault="00D92F40" w:rsidP="00D92F40">
      <w:pPr>
        <w:tabs>
          <w:tab w:val="left" w:pos="426"/>
          <w:tab w:val="right" w:pos="9072"/>
        </w:tabs>
        <w:spacing w:line="240" w:lineRule="auto"/>
        <w:ind w:left="142" w:hanging="142"/>
        <w:jc w:val="left"/>
        <w:rPr>
          <w:rFonts w:cs="Times New Roman"/>
          <w:lang w:val="nl-BE"/>
        </w:rPr>
      </w:pPr>
      <w:r>
        <w:rPr>
          <w:rFonts w:cs="Times New Roman"/>
          <w:lang w:val="nl-BE"/>
        </w:rPr>
        <w:t>Master thesis</w:t>
      </w:r>
      <w:r w:rsidRPr="00136909">
        <w:rPr>
          <w:rFonts w:cs="Times New Roman"/>
          <w:lang w:val="nl-BE"/>
        </w:rPr>
        <w:t xml:space="preserve">, </w:t>
      </w:r>
      <w:r>
        <w:rPr>
          <w:rFonts w:cs="Times New Roman"/>
          <w:lang w:val="nl-BE"/>
        </w:rPr>
        <w:t>submitted by</w:t>
      </w:r>
    </w:p>
    <w:p w14:paraId="459B2D97" w14:textId="77777777" w:rsidR="00D92F40" w:rsidRPr="00136909" w:rsidRDefault="00D92F40" w:rsidP="00D92F40">
      <w:pPr>
        <w:tabs>
          <w:tab w:val="left" w:pos="426"/>
          <w:tab w:val="right" w:pos="9072"/>
        </w:tabs>
        <w:spacing w:line="240" w:lineRule="auto"/>
        <w:ind w:left="142" w:hanging="142"/>
        <w:jc w:val="left"/>
        <w:rPr>
          <w:rFonts w:cs="Times New Roman"/>
          <w:lang w:val="nl-BE"/>
        </w:rPr>
      </w:pPr>
      <w:r w:rsidRPr="00136909">
        <w:rPr>
          <w:rFonts w:cs="Times New Roman"/>
          <w:lang w:val="nl-BE"/>
        </w:rPr>
        <w:t>Tom VOS</w:t>
      </w:r>
    </w:p>
    <w:p w14:paraId="07A1403A" w14:textId="77777777" w:rsidR="00D92F40" w:rsidRDefault="00D92F40" w:rsidP="00D92F40">
      <w:pPr>
        <w:tabs>
          <w:tab w:val="left" w:pos="426"/>
          <w:tab w:val="right" w:pos="9072"/>
        </w:tabs>
        <w:spacing w:line="240" w:lineRule="auto"/>
        <w:ind w:left="142" w:hanging="142"/>
        <w:jc w:val="left"/>
        <w:rPr>
          <w:rFonts w:cs="Times New Roman"/>
          <w:lang w:val="nl-BE"/>
        </w:rPr>
      </w:pPr>
      <w:r>
        <w:rPr>
          <w:rFonts w:cs="Times New Roman"/>
          <w:lang w:val="nl-BE"/>
        </w:rPr>
        <w:t>As part of the final examination for</w:t>
      </w:r>
    </w:p>
    <w:p w14:paraId="0505478A" w14:textId="502994F6" w:rsidR="00D92F40" w:rsidRPr="00136909" w:rsidRDefault="00D92F40" w:rsidP="00D92F40">
      <w:pPr>
        <w:tabs>
          <w:tab w:val="left" w:pos="426"/>
          <w:tab w:val="right" w:pos="9072"/>
        </w:tabs>
        <w:spacing w:line="240" w:lineRule="auto"/>
        <w:ind w:left="142" w:hanging="142"/>
        <w:jc w:val="left"/>
        <w:rPr>
          <w:rFonts w:cs="Times New Roman"/>
          <w:lang w:val="nl-BE"/>
        </w:rPr>
      </w:pPr>
      <w:r>
        <w:rPr>
          <w:rFonts w:cs="Times New Roman"/>
          <w:lang w:val="nl-BE"/>
        </w:rPr>
        <w:t xml:space="preserve">the degree of </w:t>
      </w:r>
    </w:p>
    <w:p w14:paraId="36962591" w14:textId="77777777" w:rsidR="00D92F40" w:rsidRDefault="00D92F40" w:rsidP="00D92F40">
      <w:pPr>
        <w:tabs>
          <w:tab w:val="left" w:pos="426"/>
          <w:tab w:val="right" w:pos="9072"/>
        </w:tabs>
        <w:spacing w:line="240" w:lineRule="auto"/>
        <w:ind w:left="142" w:hanging="142"/>
        <w:jc w:val="left"/>
        <w:rPr>
          <w:rFonts w:cs="Times New Roman"/>
        </w:rPr>
      </w:pPr>
      <w:r>
        <w:rPr>
          <w:rFonts w:cs="Times New Roman"/>
        </w:rPr>
        <w:t xml:space="preserve">MASTER OF </w:t>
      </w:r>
      <w:r w:rsidRPr="00D92F40">
        <w:rPr>
          <w:rFonts w:cs="Times New Roman"/>
          <w:lang w:val="nl-BE"/>
        </w:rPr>
        <w:t>LAW</w:t>
      </w:r>
    </w:p>
    <w:p w14:paraId="552F9A64" w14:textId="5F17D741" w:rsidR="0015550D" w:rsidRDefault="0015550D" w:rsidP="00136909">
      <w:pPr>
        <w:tabs>
          <w:tab w:val="left" w:pos="426"/>
          <w:tab w:val="right" w:pos="9072"/>
        </w:tabs>
        <w:spacing w:line="240" w:lineRule="auto"/>
        <w:ind w:left="142" w:hanging="142"/>
        <w:jc w:val="left"/>
        <w:rPr>
          <w:rFonts w:cs="Times New Roman"/>
        </w:rPr>
      </w:pPr>
      <w:r>
        <w:rPr>
          <w:rFonts w:cs="Times New Roman"/>
        </w:rPr>
        <w:br w:type="page"/>
      </w:r>
    </w:p>
    <w:p w14:paraId="590CE772" w14:textId="6D6830CB" w:rsidR="00D16A0F" w:rsidRDefault="0015550D" w:rsidP="00136909">
      <w:pPr>
        <w:tabs>
          <w:tab w:val="left" w:pos="426"/>
          <w:tab w:val="right" w:pos="9072"/>
        </w:tabs>
        <w:spacing w:line="240" w:lineRule="auto"/>
        <w:ind w:left="142" w:hanging="142"/>
        <w:jc w:val="left"/>
        <w:rPr>
          <w:rFonts w:cs="Times New Roman"/>
        </w:rPr>
      </w:pPr>
      <w:r>
        <w:rPr>
          <w:rFonts w:cs="Times New Roman"/>
        </w:rPr>
        <w:br w:type="page"/>
      </w:r>
    </w:p>
    <w:p w14:paraId="6249C244" w14:textId="77777777" w:rsidR="00D16A0F" w:rsidRDefault="00D16A0F" w:rsidP="00136909">
      <w:pPr>
        <w:tabs>
          <w:tab w:val="left" w:pos="426"/>
          <w:tab w:val="right" w:pos="9072"/>
        </w:tabs>
        <w:spacing w:line="240" w:lineRule="auto"/>
        <w:ind w:left="142" w:hanging="142"/>
        <w:jc w:val="left"/>
        <w:rPr>
          <w:rFonts w:cs="Times New Roman"/>
        </w:rPr>
      </w:pPr>
    </w:p>
    <w:p w14:paraId="42AE9028" w14:textId="77777777" w:rsidR="00D16A0F" w:rsidRDefault="00D16A0F" w:rsidP="00D16A0F">
      <w:pPr>
        <w:tabs>
          <w:tab w:val="left" w:pos="426"/>
          <w:tab w:val="right" w:pos="9072"/>
        </w:tabs>
        <w:spacing w:line="240" w:lineRule="auto"/>
        <w:ind w:left="142" w:hanging="142"/>
        <w:jc w:val="left"/>
        <w:rPr>
          <w:rFonts w:cs="Times New Roman"/>
        </w:rPr>
        <w:sectPr w:rsidR="00D16A0F" w:rsidSect="00F71824">
          <w:type w:val="continuous"/>
          <w:pgSz w:w="11900" w:h="16840"/>
          <w:pgMar w:top="1417" w:right="1417" w:bottom="1417" w:left="1417" w:header="708" w:footer="708" w:gutter="0"/>
          <w:pgNumType w:fmt="lowerRoman"/>
          <w:cols w:num="2" w:space="1708"/>
          <w:docGrid w:linePitch="360"/>
        </w:sectPr>
      </w:pPr>
    </w:p>
    <w:p w14:paraId="3DDD261F" w14:textId="77777777" w:rsidR="00D16A0F" w:rsidRDefault="00D16A0F" w:rsidP="00136909">
      <w:pPr>
        <w:tabs>
          <w:tab w:val="left" w:pos="426"/>
          <w:tab w:val="right" w:pos="9072"/>
        </w:tabs>
        <w:spacing w:line="240" w:lineRule="auto"/>
        <w:ind w:left="142" w:hanging="142"/>
        <w:jc w:val="left"/>
        <w:rPr>
          <w:rFonts w:cs="Times New Roman"/>
        </w:rPr>
        <w:sectPr w:rsidR="00D16A0F" w:rsidSect="00136909">
          <w:type w:val="continuous"/>
          <w:pgSz w:w="11900" w:h="16840"/>
          <w:pgMar w:top="1417" w:right="1417" w:bottom="1417" w:left="1417" w:header="708" w:footer="708" w:gutter="0"/>
          <w:pgNumType w:start="1"/>
          <w:cols w:space="1708"/>
          <w:docGrid w:linePitch="360"/>
        </w:sectPr>
      </w:pPr>
    </w:p>
    <w:p w14:paraId="680C5A10" w14:textId="0C022AD1" w:rsidR="00D16A0F" w:rsidRDefault="00D16A0F" w:rsidP="00D16A0F">
      <w:pPr>
        <w:spacing w:before="240"/>
        <w:jc w:val="center"/>
        <w:rPr>
          <w:rStyle w:val="KleinKapitaalAuteursCtrlAltK"/>
          <w:rFonts w:eastAsia="Calibri" w:cs="Times New Roman"/>
          <w:lang w:val="en-GB"/>
        </w:rPr>
        <w:sectPr w:rsidR="00D16A0F" w:rsidSect="00D16A0F">
          <w:headerReference w:type="even" r:id="rId12"/>
          <w:footerReference w:type="even" r:id="rId13"/>
          <w:footerReference w:type="default" r:id="rId14"/>
          <w:type w:val="continuous"/>
          <w:pgSz w:w="11900" w:h="16840"/>
          <w:pgMar w:top="1417" w:right="1417" w:bottom="1417" w:left="1417" w:header="708" w:footer="708" w:gutter="0"/>
          <w:pgNumType w:start="1"/>
          <w:cols w:space="708"/>
          <w:docGrid w:linePitch="360"/>
        </w:sectPr>
      </w:pPr>
    </w:p>
    <w:p w14:paraId="3CE7F9BF" w14:textId="77777777" w:rsidR="00D16A0F" w:rsidRPr="004101E2" w:rsidRDefault="00D16A0F" w:rsidP="00D16A0F">
      <w:pPr>
        <w:spacing w:before="240"/>
        <w:jc w:val="center"/>
        <w:rPr>
          <w:rStyle w:val="KleinKapitaalAuteursCtrlAltK"/>
          <w:rFonts w:eastAsia="Calibri" w:cs="Times New Roman"/>
          <w:lang w:val="en-GB"/>
        </w:rPr>
      </w:pPr>
      <w:r w:rsidRPr="00136909">
        <w:rPr>
          <w:rFonts w:cs="Times New Roman"/>
          <w:noProof/>
          <w:lang w:val="nl-NL"/>
        </w:rPr>
        <w:lastRenderedPageBreak/>
        <w:drawing>
          <wp:inline distT="0" distB="0" distL="0" distR="0" wp14:anchorId="2117A711" wp14:editId="23710720">
            <wp:extent cx="1423670" cy="2384425"/>
            <wp:effectExtent l="0" t="0" r="0" b="3175"/>
            <wp:docPr id="286" name="Picture 2" descr="Description: Beschrijving: LOGO kuleu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Beschrijving: LOGO kuleuv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3670" cy="2384425"/>
                    </a:xfrm>
                    <a:prstGeom prst="rect">
                      <a:avLst/>
                    </a:prstGeom>
                    <a:noFill/>
                    <a:ln>
                      <a:noFill/>
                    </a:ln>
                  </pic:spPr>
                </pic:pic>
              </a:graphicData>
            </a:graphic>
          </wp:inline>
        </w:drawing>
      </w:r>
    </w:p>
    <w:p w14:paraId="2A64D760" w14:textId="77777777" w:rsidR="00D16A0F" w:rsidRPr="00136909" w:rsidRDefault="00D16A0F" w:rsidP="00D16A0F">
      <w:pPr>
        <w:spacing w:before="240"/>
        <w:jc w:val="center"/>
        <w:rPr>
          <w:rStyle w:val="KleinKapitaalAuteursCtrlAltK"/>
          <w:rFonts w:eastAsia="Calibri" w:cs="Times New Roman"/>
          <w:lang w:val="nl-BE"/>
        </w:rPr>
      </w:pPr>
      <w:r w:rsidRPr="00136909">
        <w:rPr>
          <w:rStyle w:val="KleinKapitaalAuteursCtrlAltK"/>
          <w:rFonts w:eastAsia="Calibri" w:cs="Times New Roman"/>
          <w:lang w:val="nl-BE"/>
        </w:rPr>
        <w:t>KU LEUVEN</w:t>
      </w:r>
    </w:p>
    <w:p w14:paraId="2CC62EB7" w14:textId="77777777" w:rsidR="00D92F40" w:rsidRPr="00136909" w:rsidRDefault="00D92F40" w:rsidP="00D92F40">
      <w:pPr>
        <w:jc w:val="center"/>
        <w:rPr>
          <w:rStyle w:val="KleinKapitaalAuteursCtrlAltK"/>
          <w:rFonts w:eastAsia="Calibri" w:cs="Times New Roman"/>
          <w:lang w:val="nl-BE"/>
        </w:rPr>
      </w:pPr>
      <w:r>
        <w:rPr>
          <w:rStyle w:val="KleinKapitaalAuteursCtrlAltK"/>
          <w:rFonts w:eastAsia="Calibri" w:cs="Times New Roman"/>
          <w:lang w:val="nl-BE"/>
        </w:rPr>
        <w:t>FACULTY OF LAW</w:t>
      </w:r>
    </w:p>
    <w:p w14:paraId="205641C3" w14:textId="49FAF161" w:rsidR="00D16A0F" w:rsidRPr="00136909" w:rsidRDefault="00D92F40" w:rsidP="00D16A0F">
      <w:pPr>
        <w:jc w:val="center"/>
        <w:rPr>
          <w:rFonts w:eastAsia="Calibri" w:cs="Times New Roman"/>
          <w:szCs w:val="22"/>
          <w:lang w:val="nl-BE"/>
        </w:rPr>
      </w:pPr>
      <w:r>
        <w:rPr>
          <w:rFonts w:eastAsia="Calibri" w:cs="Times New Roman"/>
          <w:szCs w:val="22"/>
          <w:lang w:val="nl-BE"/>
        </w:rPr>
        <w:t>Academic</w:t>
      </w:r>
      <w:r w:rsidR="00D16A0F" w:rsidRPr="00136909">
        <w:rPr>
          <w:rFonts w:eastAsia="Calibri" w:cs="Times New Roman"/>
          <w:szCs w:val="22"/>
          <w:lang w:val="nl-BE"/>
        </w:rPr>
        <w:t xml:space="preserve"> </w:t>
      </w:r>
      <w:r>
        <w:rPr>
          <w:rFonts w:eastAsia="Calibri" w:cs="Times New Roman"/>
          <w:szCs w:val="22"/>
          <w:lang w:val="nl-BE"/>
        </w:rPr>
        <w:t xml:space="preserve">year </w:t>
      </w:r>
      <w:r w:rsidR="00D16A0F" w:rsidRPr="00136909">
        <w:rPr>
          <w:rFonts w:eastAsia="Calibri" w:cs="Times New Roman"/>
          <w:szCs w:val="22"/>
          <w:lang w:val="nl-BE"/>
        </w:rPr>
        <w:t>2015 – 2016</w:t>
      </w:r>
    </w:p>
    <w:p w14:paraId="2825A4E4" w14:textId="77777777" w:rsidR="00D16A0F" w:rsidRPr="00136909" w:rsidRDefault="00D16A0F" w:rsidP="00D16A0F">
      <w:pPr>
        <w:jc w:val="center"/>
        <w:rPr>
          <w:rFonts w:eastAsia="Calibri" w:cs="Times New Roman"/>
          <w:szCs w:val="22"/>
          <w:lang w:val="nl-BE"/>
        </w:rPr>
      </w:pPr>
    </w:p>
    <w:p w14:paraId="47338A81" w14:textId="296F2A43" w:rsidR="00D16A0F" w:rsidRPr="004101E2" w:rsidRDefault="00D16A0F" w:rsidP="00D16A0F">
      <w:pPr>
        <w:spacing w:before="1200"/>
        <w:jc w:val="center"/>
        <w:rPr>
          <w:rFonts w:cs="Times New Roman"/>
          <w:b/>
          <w:bCs/>
          <w:caps/>
          <w:sz w:val="28"/>
        </w:rPr>
      </w:pPr>
      <w:r w:rsidRPr="004101E2">
        <w:rPr>
          <w:rFonts w:cs="Times New Roman"/>
          <w:b/>
          <w:bCs/>
          <w:sz w:val="28"/>
        </w:rPr>
        <w:t>Freeze-outs of minority shareholders:</w:t>
      </w:r>
      <w:r w:rsidR="000C2521">
        <w:rPr>
          <w:rFonts w:cs="Times New Roman"/>
          <w:b/>
          <w:bCs/>
          <w:sz w:val="28"/>
        </w:rPr>
        <w:br/>
      </w:r>
      <w:r w:rsidRPr="004101E2">
        <w:rPr>
          <w:rFonts w:cs="Times New Roman"/>
          <w:b/>
          <w:bCs/>
          <w:sz w:val="28"/>
        </w:rPr>
        <w:t xml:space="preserve">a comparative law </w:t>
      </w:r>
      <w:r>
        <w:rPr>
          <w:rFonts w:cs="Times New Roman"/>
          <w:b/>
          <w:bCs/>
          <w:sz w:val="28"/>
        </w:rPr>
        <w:t>and</w:t>
      </w:r>
      <w:r w:rsidRPr="004101E2">
        <w:rPr>
          <w:rFonts w:cs="Times New Roman"/>
          <w:b/>
          <w:bCs/>
          <w:sz w:val="28"/>
        </w:rPr>
        <w:t xml:space="preserve"> economics approach</w:t>
      </w:r>
    </w:p>
    <w:p w14:paraId="1F55623D" w14:textId="77777777" w:rsidR="00D16A0F" w:rsidRPr="004101E2" w:rsidRDefault="00D16A0F" w:rsidP="00D16A0F">
      <w:pPr>
        <w:spacing w:before="200"/>
        <w:jc w:val="center"/>
        <w:rPr>
          <w:rFonts w:cs="Times New Roman"/>
          <w:bCs/>
          <w:caps/>
          <w:sz w:val="28"/>
        </w:rPr>
      </w:pPr>
    </w:p>
    <w:p w14:paraId="29A67CCD" w14:textId="77777777" w:rsidR="00D16A0F" w:rsidRPr="004101E2" w:rsidRDefault="00D16A0F" w:rsidP="00D16A0F">
      <w:pPr>
        <w:spacing w:before="200"/>
        <w:rPr>
          <w:rFonts w:cs="Times New Roman"/>
          <w:bCs/>
          <w:caps/>
          <w:sz w:val="36"/>
        </w:rPr>
      </w:pPr>
    </w:p>
    <w:p w14:paraId="730E989D" w14:textId="77777777" w:rsidR="00D16A0F" w:rsidRDefault="00D16A0F" w:rsidP="00D16A0F">
      <w:pPr>
        <w:tabs>
          <w:tab w:val="right" w:pos="9072"/>
        </w:tabs>
        <w:rPr>
          <w:rFonts w:cs="Times New Roman"/>
        </w:rPr>
        <w:sectPr w:rsidR="00D16A0F" w:rsidSect="00D16A0F">
          <w:type w:val="continuous"/>
          <w:pgSz w:w="11900" w:h="16840"/>
          <w:pgMar w:top="1417" w:right="1417" w:bottom="1417" w:left="1417" w:header="708" w:footer="708" w:gutter="0"/>
          <w:pgNumType w:start="1"/>
          <w:cols w:space="708"/>
          <w:docGrid w:linePitch="360"/>
        </w:sectPr>
      </w:pPr>
    </w:p>
    <w:p w14:paraId="1201BE91" w14:textId="77777777" w:rsidR="00D16A0F" w:rsidRDefault="00D16A0F" w:rsidP="00D16A0F">
      <w:pPr>
        <w:tabs>
          <w:tab w:val="right" w:pos="9072"/>
        </w:tabs>
        <w:rPr>
          <w:rFonts w:cs="Times New Roman"/>
        </w:rPr>
        <w:sectPr w:rsidR="00D16A0F" w:rsidSect="00D16A0F">
          <w:type w:val="continuous"/>
          <w:pgSz w:w="11900" w:h="16840"/>
          <w:pgMar w:top="1417" w:right="1417" w:bottom="1417" w:left="1417" w:header="708" w:footer="708" w:gutter="0"/>
          <w:pgNumType w:start="1"/>
          <w:cols w:space="708"/>
          <w:docGrid w:linePitch="360"/>
        </w:sectPr>
      </w:pPr>
    </w:p>
    <w:p w14:paraId="67F87A25" w14:textId="77777777" w:rsidR="00D16A0F" w:rsidRDefault="00D16A0F" w:rsidP="00D16A0F">
      <w:pPr>
        <w:tabs>
          <w:tab w:val="right" w:pos="9072"/>
        </w:tabs>
        <w:rPr>
          <w:rFonts w:cs="Times New Roman"/>
        </w:rPr>
      </w:pPr>
    </w:p>
    <w:p w14:paraId="47C2A1BF" w14:textId="77777777" w:rsidR="00D16A0F" w:rsidRDefault="00D16A0F" w:rsidP="00D16A0F">
      <w:pPr>
        <w:tabs>
          <w:tab w:val="right" w:pos="9072"/>
        </w:tabs>
        <w:spacing w:line="240" w:lineRule="auto"/>
        <w:rPr>
          <w:rFonts w:cs="Times New Roman"/>
        </w:rPr>
        <w:sectPr w:rsidR="00D16A0F" w:rsidSect="00D16A0F">
          <w:type w:val="continuous"/>
          <w:pgSz w:w="11900" w:h="16840"/>
          <w:pgMar w:top="1417" w:right="1417" w:bottom="1417" w:left="1417" w:header="708" w:footer="708" w:gutter="0"/>
          <w:pgNumType w:start="1"/>
          <w:cols w:space="708"/>
          <w:docGrid w:linePitch="360"/>
        </w:sectPr>
      </w:pPr>
    </w:p>
    <w:p w14:paraId="10C40896" w14:textId="77777777" w:rsidR="00D16A0F" w:rsidRDefault="00D16A0F" w:rsidP="00D16A0F">
      <w:pPr>
        <w:tabs>
          <w:tab w:val="right" w:pos="9072"/>
        </w:tabs>
        <w:spacing w:line="240" w:lineRule="auto"/>
        <w:rPr>
          <w:rFonts w:cs="Times New Roman"/>
        </w:rPr>
      </w:pPr>
    </w:p>
    <w:p w14:paraId="4B8A210F" w14:textId="77777777" w:rsidR="00150806" w:rsidRDefault="00150806" w:rsidP="00D16A0F">
      <w:pPr>
        <w:tabs>
          <w:tab w:val="right" w:pos="9072"/>
        </w:tabs>
        <w:spacing w:line="240" w:lineRule="auto"/>
        <w:rPr>
          <w:rFonts w:cs="Times New Roman"/>
        </w:rPr>
      </w:pPr>
    </w:p>
    <w:p w14:paraId="0D2309A1" w14:textId="77777777" w:rsidR="00D16A0F" w:rsidRDefault="00D16A0F" w:rsidP="00D16A0F">
      <w:pPr>
        <w:tabs>
          <w:tab w:val="right" w:pos="9072"/>
        </w:tabs>
        <w:spacing w:line="240" w:lineRule="auto"/>
        <w:rPr>
          <w:rFonts w:cs="Times New Roman"/>
        </w:rPr>
      </w:pPr>
    </w:p>
    <w:p w14:paraId="14351C6A" w14:textId="2F32CF39" w:rsidR="00D16A0F" w:rsidRPr="00136909" w:rsidRDefault="00D92F40" w:rsidP="00D16A0F">
      <w:pPr>
        <w:tabs>
          <w:tab w:val="right" w:pos="9072"/>
        </w:tabs>
        <w:spacing w:line="240" w:lineRule="auto"/>
        <w:rPr>
          <w:rFonts w:cs="Times New Roman"/>
          <w:lang w:val="nl-BE"/>
        </w:rPr>
      </w:pPr>
      <w:r>
        <w:rPr>
          <w:rFonts w:cs="Times New Roman"/>
          <w:lang w:val="nl-BE"/>
        </w:rPr>
        <w:t>Supervisor</w:t>
      </w:r>
      <w:r w:rsidR="00D16A0F" w:rsidRPr="00136909">
        <w:rPr>
          <w:rFonts w:cs="Times New Roman"/>
          <w:lang w:val="nl-BE"/>
        </w:rPr>
        <w:t xml:space="preserve">: M. WYCKAERT </w:t>
      </w:r>
    </w:p>
    <w:p w14:paraId="548FC774" w14:textId="77777777" w:rsidR="00D16A0F" w:rsidRPr="00136909" w:rsidRDefault="00D16A0F" w:rsidP="00D16A0F">
      <w:pPr>
        <w:tabs>
          <w:tab w:val="right" w:pos="9072"/>
        </w:tabs>
        <w:spacing w:line="240" w:lineRule="auto"/>
        <w:rPr>
          <w:rFonts w:cs="Times New Roman"/>
          <w:lang w:val="nl-BE"/>
        </w:rPr>
      </w:pPr>
    </w:p>
    <w:p w14:paraId="2AE388C8" w14:textId="77777777" w:rsidR="00150806" w:rsidRPr="00136909" w:rsidRDefault="00150806" w:rsidP="00D16A0F">
      <w:pPr>
        <w:tabs>
          <w:tab w:val="right" w:pos="9072"/>
        </w:tabs>
        <w:spacing w:line="240" w:lineRule="auto"/>
        <w:rPr>
          <w:rFonts w:cs="Times New Roman"/>
          <w:lang w:val="nl-BE"/>
        </w:rPr>
      </w:pPr>
    </w:p>
    <w:p w14:paraId="760319C0" w14:textId="77777777" w:rsidR="00D16A0F" w:rsidRPr="00136909" w:rsidRDefault="00D16A0F" w:rsidP="00D16A0F">
      <w:pPr>
        <w:tabs>
          <w:tab w:val="right" w:pos="9072"/>
        </w:tabs>
        <w:spacing w:line="240" w:lineRule="auto"/>
        <w:rPr>
          <w:rFonts w:cs="Times New Roman"/>
          <w:lang w:val="nl-BE"/>
        </w:rPr>
      </w:pPr>
    </w:p>
    <w:p w14:paraId="6FFFC452" w14:textId="77777777" w:rsidR="00D16A0F" w:rsidRPr="00136909" w:rsidRDefault="00D16A0F" w:rsidP="00D16A0F">
      <w:pPr>
        <w:tabs>
          <w:tab w:val="right" w:pos="9072"/>
        </w:tabs>
        <w:spacing w:line="240" w:lineRule="auto"/>
        <w:rPr>
          <w:rFonts w:cs="Times New Roman"/>
          <w:lang w:val="nl-BE"/>
        </w:rPr>
      </w:pPr>
    </w:p>
    <w:p w14:paraId="335B8F6B" w14:textId="77777777" w:rsidR="00D16A0F" w:rsidRPr="00136909" w:rsidRDefault="00D16A0F" w:rsidP="00D16A0F">
      <w:pPr>
        <w:tabs>
          <w:tab w:val="right" w:pos="9072"/>
        </w:tabs>
        <w:spacing w:line="240" w:lineRule="auto"/>
        <w:rPr>
          <w:rFonts w:cs="Times New Roman"/>
          <w:lang w:val="nl-BE"/>
        </w:rPr>
      </w:pPr>
    </w:p>
    <w:p w14:paraId="0C1A19A8" w14:textId="77777777" w:rsidR="00D92F40" w:rsidRDefault="00D92F40" w:rsidP="00136909">
      <w:pPr>
        <w:tabs>
          <w:tab w:val="left" w:pos="426"/>
          <w:tab w:val="right" w:pos="9072"/>
        </w:tabs>
        <w:spacing w:line="240" w:lineRule="auto"/>
        <w:ind w:left="142" w:hanging="142"/>
        <w:jc w:val="left"/>
        <w:rPr>
          <w:rFonts w:cs="Times New Roman"/>
          <w:lang w:val="nl-BE"/>
        </w:rPr>
      </w:pPr>
    </w:p>
    <w:p w14:paraId="03182DC6" w14:textId="77777777" w:rsidR="00D92F40" w:rsidRDefault="00D92F40" w:rsidP="00136909">
      <w:pPr>
        <w:tabs>
          <w:tab w:val="left" w:pos="426"/>
          <w:tab w:val="right" w:pos="9072"/>
        </w:tabs>
        <w:spacing w:line="240" w:lineRule="auto"/>
        <w:ind w:left="142" w:hanging="142"/>
        <w:jc w:val="left"/>
        <w:rPr>
          <w:rFonts w:cs="Times New Roman"/>
          <w:lang w:val="nl-BE"/>
        </w:rPr>
      </w:pPr>
    </w:p>
    <w:p w14:paraId="5A99CEE4" w14:textId="088AD296" w:rsidR="00D16A0F" w:rsidRPr="00136909" w:rsidRDefault="00D92F40" w:rsidP="00D92F40">
      <w:pPr>
        <w:tabs>
          <w:tab w:val="left" w:pos="426"/>
          <w:tab w:val="right" w:pos="9072"/>
        </w:tabs>
        <w:spacing w:line="240" w:lineRule="auto"/>
        <w:ind w:left="142" w:hanging="142"/>
        <w:jc w:val="left"/>
        <w:rPr>
          <w:rFonts w:cs="Times New Roman"/>
          <w:lang w:val="nl-BE"/>
        </w:rPr>
      </w:pPr>
      <w:r>
        <w:rPr>
          <w:rFonts w:cs="Times New Roman"/>
          <w:lang w:val="nl-BE"/>
        </w:rPr>
        <w:t>Master thesis</w:t>
      </w:r>
      <w:r w:rsidR="00D16A0F" w:rsidRPr="00136909">
        <w:rPr>
          <w:rFonts w:cs="Times New Roman"/>
          <w:lang w:val="nl-BE"/>
        </w:rPr>
        <w:t xml:space="preserve">, </w:t>
      </w:r>
      <w:r>
        <w:rPr>
          <w:rFonts w:cs="Times New Roman"/>
          <w:lang w:val="nl-BE"/>
        </w:rPr>
        <w:t>submitted by</w:t>
      </w:r>
    </w:p>
    <w:p w14:paraId="59A2E48E" w14:textId="77777777" w:rsidR="00D16A0F" w:rsidRPr="00136909" w:rsidRDefault="00D16A0F" w:rsidP="00D92F40">
      <w:pPr>
        <w:tabs>
          <w:tab w:val="left" w:pos="426"/>
          <w:tab w:val="right" w:pos="9072"/>
        </w:tabs>
        <w:spacing w:line="240" w:lineRule="auto"/>
        <w:ind w:left="142" w:hanging="142"/>
        <w:jc w:val="left"/>
        <w:rPr>
          <w:rFonts w:cs="Times New Roman"/>
          <w:lang w:val="nl-BE"/>
        </w:rPr>
      </w:pPr>
      <w:r w:rsidRPr="00136909">
        <w:rPr>
          <w:rFonts w:cs="Times New Roman"/>
          <w:lang w:val="nl-BE"/>
        </w:rPr>
        <w:t>Tom VOS</w:t>
      </w:r>
    </w:p>
    <w:p w14:paraId="1D1FE759" w14:textId="77777777" w:rsidR="00D92F40" w:rsidRDefault="00D92F40" w:rsidP="00D92F40">
      <w:pPr>
        <w:tabs>
          <w:tab w:val="left" w:pos="426"/>
          <w:tab w:val="right" w:pos="9072"/>
        </w:tabs>
        <w:spacing w:line="240" w:lineRule="auto"/>
        <w:ind w:left="142" w:hanging="142"/>
        <w:jc w:val="left"/>
        <w:rPr>
          <w:rFonts w:cs="Times New Roman"/>
          <w:lang w:val="nl-BE"/>
        </w:rPr>
      </w:pPr>
      <w:r>
        <w:rPr>
          <w:rFonts w:cs="Times New Roman"/>
          <w:lang w:val="nl-BE"/>
        </w:rPr>
        <w:t>As part of the final examination for the</w:t>
      </w:r>
    </w:p>
    <w:p w14:paraId="592712B9" w14:textId="6BFAFA33" w:rsidR="00D16A0F" w:rsidRPr="00136909" w:rsidRDefault="00D92F40" w:rsidP="00D92F40">
      <w:pPr>
        <w:tabs>
          <w:tab w:val="left" w:pos="426"/>
          <w:tab w:val="right" w:pos="9072"/>
        </w:tabs>
        <w:spacing w:line="240" w:lineRule="auto"/>
        <w:ind w:left="142" w:hanging="142"/>
        <w:jc w:val="left"/>
        <w:rPr>
          <w:rFonts w:cs="Times New Roman"/>
          <w:lang w:val="nl-BE"/>
        </w:rPr>
      </w:pPr>
      <w:r>
        <w:rPr>
          <w:rFonts w:cs="Times New Roman"/>
          <w:lang w:val="nl-BE"/>
        </w:rPr>
        <w:t xml:space="preserve">degree of </w:t>
      </w:r>
    </w:p>
    <w:p w14:paraId="4B0615B4" w14:textId="3761AB2E" w:rsidR="0015550D" w:rsidRDefault="00150806" w:rsidP="00D92F40">
      <w:pPr>
        <w:tabs>
          <w:tab w:val="left" w:pos="426"/>
          <w:tab w:val="right" w:pos="9072"/>
        </w:tabs>
        <w:spacing w:line="240" w:lineRule="auto"/>
        <w:ind w:left="142" w:hanging="142"/>
        <w:jc w:val="left"/>
        <w:rPr>
          <w:rFonts w:cs="Times New Roman"/>
        </w:rPr>
      </w:pPr>
      <w:r>
        <w:rPr>
          <w:rFonts w:cs="Times New Roman"/>
        </w:rPr>
        <w:t xml:space="preserve">MASTER </w:t>
      </w:r>
      <w:r w:rsidR="00D92F40">
        <w:rPr>
          <w:rFonts w:cs="Times New Roman"/>
        </w:rPr>
        <w:t xml:space="preserve">OF </w:t>
      </w:r>
      <w:r w:rsidR="00D92F40" w:rsidRPr="00D92F40">
        <w:rPr>
          <w:rFonts w:cs="Times New Roman"/>
          <w:lang w:val="nl-BE"/>
        </w:rPr>
        <w:t>LAW</w:t>
      </w:r>
    </w:p>
    <w:p w14:paraId="4B03226A" w14:textId="67A1CCB1" w:rsidR="00D16A0F" w:rsidRDefault="0015550D" w:rsidP="00136909">
      <w:pPr>
        <w:tabs>
          <w:tab w:val="left" w:pos="426"/>
          <w:tab w:val="right" w:pos="9072"/>
        </w:tabs>
        <w:spacing w:line="240" w:lineRule="auto"/>
        <w:ind w:left="142" w:hanging="142"/>
        <w:jc w:val="left"/>
        <w:rPr>
          <w:rFonts w:cs="Times New Roman"/>
        </w:rPr>
        <w:sectPr w:rsidR="00D16A0F" w:rsidSect="00F71824">
          <w:type w:val="continuous"/>
          <w:pgSz w:w="11900" w:h="16840"/>
          <w:pgMar w:top="1417" w:right="1417" w:bottom="1417" w:left="1417" w:header="708" w:footer="708" w:gutter="0"/>
          <w:pgNumType w:fmt="lowerRoman" w:start="3"/>
          <w:cols w:num="2" w:space="708"/>
          <w:docGrid w:linePitch="360"/>
        </w:sectPr>
      </w:pPr>
      <w:r>
        <w:rPr>
          <w:rFonts w:cs="Times New Roman"/>
        </w:rPr>
        <w:br w:type="page"/>
      </w:r>
    </w:p>
    <w:p w14:paraId="437B73B5" w14:textId="5C119C9D" w:rsidR="00550E66" w:rsidRDefault="008847D1" w:rsidP="00550E66">
      <w:pPr>
        <w:pStyle w:val="Kop1"/>
        <w:numPr>
          <w:ilvl w:val="0"/>
          <w:numId w:val="0"/>
        </w:numPr>
      </w:pPr>
      <w:r>
        <w:lastRenderedPageBreak/>
        <w:br w:type="page"/>
      </w:r>
      <w:bookmarkStart w:id="3" w:name="_Toc461627517"/>
      <w:r w:rsidR="00550E66" w:rsidRPr="004101E2">
        <w:lastRenderedPageBreak/>
        <w:t>Abstract</w:t>
      </w:r>
      <w:bookmarkEnd w:id="3"/>
    </w:p>
    <w:p w14:paraId="7212AE02" w14:textId="77777777" w:rsidR="00550E66" w:rsidRDefault="00550E66" w:rsidP="00550E66"/>
    <w:p w14:paraId="51AA78F6" w14:textId="77777777" w:rsidR="00550E66" w:rsidRDefault="00550E66" w:rsidP="00550E66">
      <w:pPr>
        <w:rPr>
          <w:i/>
        </w:rPr>
      </w:pPr>
      <w:r>
        <w:rPr>
          <w:i/>
        </w:rPr>
        <w:t>Because m</w:t>
      </w:r>
      <w:r w:rsidRPr="00F32009">
        <w:rPr>
          <w:i/>
        </w:rPr>
        <w:t xml:space="preserve">inority shareholders can </w:t>
      </w:r>
      <w:r>
        <w:rPr>
          <w:i/>
        </w:rPr>
        <w:t xml:space="preserve">be </w:t>
      </w:r>
      <w:r w:rsidRPr="00F32009">
        <w:rPr>
          <w:i/>
        </w:rPr>
        <w:t>a</w:t>
      </w:r>
      <w:r>
        <w:rPr>
          <w:i/>
        </w:rPr>
        <w:t>n undue burden and even a</w:t>
      </w:r>
      <w:r w:rsidRPr="00F32009">
        <w:rPr>
          <w:i/>
        </w:rPr>
        <w:t xml:space="preserve"> nuisance</w:t>
      </w:r>
      <w:r>
        <w:rPr>
          <w:i/>
        </w:rPr>
        <w:t xml:space="preserve"> when running a company,</w:t>
      </w:r>
      <w:r w:rsidRPr="00F32009">
        <w:rPr>
          <w:i/>
        </w:rPr>
        <w:t xml:space="preserve"> a </w:t>
      </w:r>
      <w:r>
        <w:rPr>
          <w:i/>
        </w:rPr>
        <w:t>controlling shareholder may</w:t>
      </w:r>
      <w:r w:rsidRPr="00F32009">
        <w:rPr>
          <w:i/>
        </w:rPr>
        <w:t xml:space="preserve"> want to freeze </w:t>
      </w:r>
      <w:r>
        <w:rPr>
          <w:i/>
        </w:rPr>
        <w:t xml:space="preserve">them </w:t>
      </w:r>
      <w:r w:rsidRPr="00F32009">
        <w:rPr>
          <w:i/>
        </w:rPr>
        <w:t>out.</w:t>
      </w:r>
      <w:r w:rsidRPr="009464BF">
        <w:rPr>
          <w:i/>
        </w:rPr>
        <w:t xml:space="preserve"> T</w:t>
      </w:r>
      <w:r w:rsidRPr="00F32009">
        <w:rPr>
          <w:i/>
        </w:rPr>
        <w:t>he question arises to what extent the law should allow such freeze-outs</w:t>
      </w:r>
      <w:r>
        <w:rPr>
          <w:i/>
        </w:rPr>
        <w:t xml:space="preserve"> and under which conditions</w:t>
      </w:r>
      <w:r w:rsidRPr="00F32009">
        <w:rPr>
          <w:i/>
        </w:rPr>
        <w:t xml:space="preserve">. </w:t>
      </w:r>
      <w:r>
        <w:rPr>
          <w:i/>
        </w:rPr>
        <w:t>Different countries answer this question differently. In general, the approach in the United States is much more flexible than in Europe. However, up till now, there has been little literature that compares freeze-outs in the United States and in European countries. At the same time, the (mainly American) law and economics literature has suggested that a flexible regime for freeze-outs might be beneficial for society by addressing a free rider problem and a holdout problem in the market for corporate control, but these insights are rarely integrated into European legal thinking.</w:t>
      </w:r>
    </w:p>
    <w:p w14:paraId="13EF677C" w14:textId="77777777" w:rsidR="00550E66" w:rsidRDefault="00550E66" w:rsidP="00550E66">
      <w:pPr>
        <w:rPr>
          <w:i/>
        </w:rPr>
      </w:pPr>
    </w:p>
    <w:p w14:paraId="6261CC06" w14:textId="1704CC27" w:rsidR="00550E66" w:rsidRPr="00F32009" w:rsidRDefault="00550E66" w:rsidP="00550E66">
      <w:pPr>
        <w:rPr>
          <w:i/>
        </w:rPr>
      </w:pPr>
      <w:r>
        <w:rPr>
          <w:i/>
        </w:rPr>
        <w:t xml:space="preserve">This master thesis aims to fill these gaps. It will endeavour to </w:t>
      </w:r>
      <w:r w:rsidR="00136909">
        <w:rPr>
          <w:i/>
        </w:rPr>
        <w:t>determine</w:t>
      </w:r>
      <w:r>
        <w:rPr>
          <w:i/>
        </w:rPr>
        <w:t xml:space="preserve"> what constitutes an efficient legal framework on freeze-outs by using a “comparative law and economics approach”. First, the situation in the United States is compared with the situation in Europe in general and the Netherlands and Belgium </w:t>
      </w:r>
      <w:r w:rsidR="00406AE8">
        <w:rPr>
          <w:i/>
        </w:rPr>
        <w:t>in particular</w:t>
      </w:r>
      <w:r>
        <w:rPr>
          <w:i/>
        </w:rPr>
        <w:t xml:space="preserve">. Then, these legal systems are evaluated using the criterion of economic efficiency. Finally, some suggestions </w:t>
      </w:r>
      <w:r w:rsidR="001639F3">
        <w:rPr>
          <w:i/>
        </w:rPr>
        <w:t xml:space="preserve">are made </w:t>
      </w:r>
      <w:r>
        <w:rPr>
          <w:i/>
        </w:rPr>
        <w:t>to come</w:t>
      </w:r>
      <w:r w:rsidR="001639F3">
        <w:rPr>
          <w:i/>
        </w:rPr>
        <w:t xml:space="preserve"> to</w:t>
      </w:r>
      <w:r>
        <w:rPr>
          <w:i/>
        </w:rPr>
        <w:t xml:space="preserve"> a more efficient legal framework on freeze-outs. The goal of the research is to reopen the debate in Belgium and Europe on the desirability of freeze-outs.</w:t>
      </w:r>
    </w:p>
    <w:p w14:paraId="5CDCE30F" w14:textId="77777777" w:rsidR="00550E66" w:rsidRDefault="00550E66" w:rsidP="003B2E40">
      <w:pPr>
        <w:tabs>
          <w:tab w:val="right" w:pos="9072"/>
        </w:tabs>
        <w:rPr>
          <w:rFonts w:cs="Times New Roman"/>
        </w:rPr>
      </w:pPr>
    </w:p>
    <w:p w14:paraId="20FFB155" w14:textId="650E2E34" w:rsidR="00550E66" w:rsidRPr="00966A2D" w:rsidRDefault="00550E66" w:rsidP="00136909">
      <w:pPr>
        <w:pStyle w:val="Kop1"/>
        <w:numPr>
          <w:ilvl w:val="0"/>
          <w:numId w:val="0"/>
        </w:numPr>
        <w:rPr>
          <w:lang w:val="nl-NL"/>
        </w:rPr>
      </w:pPr>
      <w:r w:rsidRPr="001B174A">
        <w:rPr>
          <w:lang w:val="nl-BE"/>
        </w:rPr>
        <w:br w:type="page"/>
      </w:r>
      <w:r w:rsidR="00D65652">
        <w:rPr>
          <w:lang w:val="nl-BE"/>
        </w:rPr>
        <w:lastRenderedPageBreak/>
        <w:br w:type="page"/>
      </w:r>
      <w:bookmarkStart w:id="4" w:name="_Toc461627518"/>
      <w:r w:rsidRPr="00966A2D">
        <w:rPr>
          <w:lang w:val="nl-NL"/>
        </w:rPr>
        <w:lastRenderedPageBreak/>
        <w:t>Dankwoord</w:t>
      </w:r>
      <w:bookmarkEnd w:id="4"/>
    </w:p>
    <w:p w14:paraId="0C42DF87" w14:textId="77777777" w:rsidR="00550E66" w:rsidRPr="00966A2D" w:rsidRDefault="00550E66" w:rsidP="00136909">
      <w:pPr>
        <w:pStyle w:val="Randnummer"/>
        <w:numPr>
          <w:ilvl w:val="0"/>
          <w:numId w:val="0"/>
        </w:numPr>
        <w:rPr>
          <w:lang w:val="nl-NL"/>
        </w:rPr>
      </w:pPr>
    </w:p>
    <w:p w14:paraId="7C85E2C1" w14:textId="741418F6" w:rsidR="00550E66" w:rsidRDefault="00966A2D" w:rsidP="00136909">
      <w:pPr>
        <w:pStyle w:val="Randnummer"/>
        <w:numPr>
          <w:ilvl w:val="0"/>
          <w:numId w:val="0"/>
        </w:numPr>
        <w:rPr>
          <w:lang w:val="nl-NL"/>
        </w:rPr>
      </w:pPr>
      <w:r w:rsidRPr="00966A2D">
        <w:rPr>
          <w:lang w:val="nl-NL"/>
        </w:rPr>
        <w:t xml:space="preserve">Ik heb het als </w:t>
      </w:r>
      <w:r>
        <w:rPr>
          <w:lang w:val="nl-NL"/>
        </w:rPr>
        <w:t>een voorrecht ervaren om de voorbije twee academiejaren te kunnen werken aan een masterproef over dit boeiende en uitdagende onderwerp. Het is een werk van lange adem geweest (misschien met een klein beetje hyper</w:t>
      </w:r>
      <w:r w:rsidR="008847D1">
        <w:rPr>
          <w:lang w:val="nl-NL"/>
        </w:rPr>
        <w:t xml:space="preserve">ventilatie naar het einde toe). Zoals het adagium zegt: </w:t>
      </w:r>
      <w:r w:rsidRPr="00966A2D">
        <w:rPr>
          <w:i/>
          <w:lang w:val="nl-NL"/>
        </w:rPr>
        <w:t>“</w:t>
      </w:r>
      <w:r w:rsidR="008847D1" w:rsidRPr="00F71824">
        <w:rPr>
          <w:i/>
          <w:lang w:val="fr-FR"/>
        </w:rPr>
        <w:t>Gutta cavat lapidem, non vi sed saepe cadendo</w:t>
      </w:r>
      <w:r w:rsidRPr="00966A2D">
        <w:rPr>
          <w:i/>
          <w:lang w:val="nl-NL"/>
        </w:rPr>
        <w:t>”</w:t>
      </w:r>
      <w:r>
        <w:rPr>
          <w:lang w:val="nl-NL"/>
        </w:rPr>
        <w:t>.</w:t>
      </w:r>
      <w:r>
        <w:rPr>
          <w:rStyle w:val="Voetnootmarkering"/>
          <w:lang w:val="nl-NL"/>
        </w:rPr>
        <w:footnoteReference w:id="1"/>
      </w:r>
      <w:r>
        <w:rPr>
          <w:lang w:val="nl-NL"/>
        </w:rPr>
        <w:t xml:space="preserve"> Vele personen hebben mij in dit proces gesteund, en enkele hiervan zou ik specifiek willen bedanken.</w:t>
      </w:r>
    </w:p>
    <w:p w14:paraId="37590677" w14:textId="77777777" w:rsidR="00966A2D" w:rsidRDefault="00966A2D" w:rsidP="00136909">
      <w:pPr>
        <w:pStyle w:val="Randnummer"/>
        <w:numPr>
          <w:ilvl w:val="0"/>
          <w:numId w:val="0"/>
        </w:numPr>
        <w:rPr>
          <w:lang w:val="nl-NL"/>
        </w:rPr>
      </w:pPr>
    </w:p>
    <w:p w14:paraId="6D59E2E9" w14:textId="6FAE19C3" w:rsidR="00966A2D" w:rsidRDefault="00966A2D" w:rsidP="00136909">
      <w:pPr>
        <w:pStyle w:val="Randnummer"/>
        <w:numPr>
          <w:ilvl w:val="0"/>
          <w:numId w:val="0"/>
        </w:numPr>
        <w:rPr>
          <w:lang w:val="nl-NL"/>
        </w:rPr>
      </w:pPr>
      <w:r>
        <w:rPr>
          <w:lang w:val="nl-NL"/>
        </w:rPr>
        <w:t xml:space="preserve">Eerst en vooral ben ik veel dank verschuldigd aan </w:t>
      </w:r>
      <w:r w:rsidR="00AA109F">
        <w:rPr>
          <w:lang w:val="nl-NL"/>
        </w:rPr>
        <w:t xml:space="preserve">mijn promotor, </w:t>
      </w:r>
      <w:r>
        <w:rPr>
          <w:lang w:val="nl-NL"/>
        </w:rPr>
        <w:t xml:space="preserve">professor Marieke Wyckaert. Zij was het die mij tot het onderwerp van </w:t>
      </w:r>
      <w:r w:rsidRPr="00966A2D">
        <w:rPr>
          <w:i/>
          <w:lang w:val="nl-NL"/>
        </w:rPr>
        <w:t>freeze-outs</w:t>
      </w:r>
      <w:r>
        <w:rPr>
          <w:lang w:val="nl-NL"/>
        </w:rPr>
        <w:t xml:space="preserve"> gebracht heeft door voor te stellen om iets te doen rond de fusie als </w:t>
      </w:r>
      <w:r w:rsidRPr="00966A2D">
        <w:rPr>
          <w:lang w:val="nl-NL"/>
        </w:rPr>
        <w:t xml:space="preserve">uitstotingsmogelijkheid en de Nederlandse </w:t>
      </w:r>
      <w:r w:rsidRPr="00966A2D">
        <w:rPr>
          <w:i/>
          <w:lang w:val="nl-NL"/>
        </w:rPr>
        <w:t xml:space="preserve">Versatel </w:t>
      </w:r>
      <w:r w:rsidRPr="00966A2D">
        <w:rPr>
          <w:lang w:val="nl-NL"/>
        </w:rPr>
        <w:t>rechtspraak.</w:t>
      </w:r>
      <w:r w:rsidR="00AA109F">
        <w:rPr>
          <w:lang w:val="nl-NL"/>
        </w:rPr>
        <w:t xml:space="preserve"> Ook haar goede begeleiding, nuttige inzichten uit de praktijk, en aanmoedigingen om hoog te mikken, hebben deze masterproef gemaakt tot wat ze is. Daarnaast wil ik ook graag professor Benoît Allemeersch bedanken, tevens de corrector van deze masterproef. Als coördinator van de onderzoeksmaster stond hij steeds klaar </w:t>
      </w:r>
      <w:r w:rsidR="00D06DC3">
        <w:rPr>
          <w:lang w:val="nl-NL"/>
        </w:rPr>
        <w:t>om</w:t>
      </w:r>
      <w:r w:rsidR="00AA109F">
        <w:rPr>
          <w:lang w:val="nl-NL"/>
        </w:rPr>
        <w:t xml:space="preserve"> advies</w:t>
      </w:r>
      <w:r w:rsidR="00D06DC3">
        <w:rPr>
          <w:lang w:val="nl-NL"/>
        </w:rPr>
        <w:t xml:space="preserve"> te geven</w:t>
      </w:r>
      <w:r w:rsidR="00AA109F">
        <w:rPr>
          <w:lang w:val="nl-NL"/>
        </w:rPr>
        <w:t xml:space="preserve">, zowel op studiegebied als met betrekking tot </w:t>
      </w:r>
      <w:r w:rsidR="00D06DC3">
        <w:rPr>
          <w:lang w:val="nl-NL"/>
        </w:rPr>
        <w:t>andere moeilijke keuzes</w:t>
      </w:r>
      <w:r w:rsidR="00AA109F">
        <w:rPr>
          <w:lang w:val="nl-NL"/>
        </w:rPr>
        <w:t xml:space="preserve"> </w:t>
      </w:r>
      <w:r w:rsidR="00AA109F" w:rsidRPr="00AA109F">
        <w:rPr>
          <w:i/>
          <w:lang w:val="nl-NL"/>
        </w:rPr>
        <w:t xml:space="preserve">(“wordt het nu een LLM of </w:t>
      </w:r>
      <w:r w:rsidR="00860FBD">
        <w:rPr>
          <w:i/>
          <w:lang w:val="nl-NL"/>
        </w:rPr>
        <w:t>een doctoraat</w:t>
      </w:r>
      <w:r w:rsidR="00AA109F" w:rsidRPr="00AA109F">
        <w:rPr>
          <w:i/>
          <w:lang w:val="nl-NL"/>
        </w:rPr>
        <w:t>?”</w:t>
      </w:r>
      <w:r w:rsidR="002326C5">
        <w:rPr>
          <w:lang w:val="nl-NL"/>
        </w:rPr>
        <w:t>). Ook d</w:t>
      </w:r>
      <w:r w:rsidR="00AA109F">
        <w:rPr>
          <w:lang w:val="nl-NL"/>
        </w:rPr>
        <w:t>r. Stijn De Dier ben ik dankbaar voor de vele gesprekken en voor het nalezen en voorzien van commentaar van mijn masterproef.</w:t>
      </w:r>
    </w:p>
    <w:p w14:paraId="2C630320" w14:textId="77777777" w:rsidR="00AA109F" w:rsidRDefault="00AA109F" w:rsidP="00136909">
      <w:pPr>
        <w:pStyle w:val="Randnummer"/>
        <w:numPr>
          <w:ilvl w:val="0"/>
          <w:numId w:val="0"/>
        </w:numPr>
        <w:rPr>
          <w:lang w:val="nl-NL"/>
        </w:rPr>
      </w:pPr>
    </w:p>
    <w:p w14:paraId="0EBD1697" w14:textId="706272D3" w:rsidR="006462AF" w:rsidRPr="006462AF" w:rsidRDefault="006462AF" w:rsidP="00136909">
      <w:pPr>
        <w:pStyle w:val="Randnummer"/>
        <w:numPr>
          <w:ilvl w:val="0"/>
          <w:numId w:val="0"/>
        </w:numPr>
        <w:rPr>
          <w:lang w:val="nl-NL"/>
        </w:rPr>
      </w:pPr>
      <w:r w:rsidRPr="006462AF">
        <w:rPr>
          <w:lang w:val="nl-NL"/>
        </w:rPr>
        <w:t>Ik zou ook graag mijn vrienden willen bedanken. Het is dankzij</w:t>
      </w:r>
      <w:r w:rsidR="00AA109F" w:rsidRPr="006462AF">
        <w:rPr>
          <w:lang w:val="nl-NL"/>
        </w:rPr>
        <w:t xml:space="preserve"> </w:t>
      </w:r>
      <w:r>
        <w:rPr>
          <w:lang w:val="nl-NL"/>
        </w:rPr>
        <w:t xml:space="preserve">de fijne en ontspannende momenten met hen dat ik steeds weer de energie en motivatie heb gevonden om aan mijn masterproef te </w:t>
      </w:r>
      <w:r w:rsidR="00D06DC3">
        <w:rPr>
          <w:lang w:val="nl-NL"/>
        </w:rPr>
        <w:t>werken</w:t>
      </w:r>
      <w:r>
        <w:rPr>
          <w:lang w:val="nl-NL"/>
        </w:rPr>
        <w:t xml:space="preserve">. In het bijzonder wil ik de vrienden van de onderzoeksmaster bedanken: zij zijn er het perfecte voorbeeld van dat academische excellentie en af een toe eens goed zot doen elkaar niet moeten uitsluiten, getuige de altijd levendige busritten naar Tilburg. Ook de vrienden van LCM Student Association, de studentenvereniging waarvan ik het privilege heb gehad de afgelopen twee jaar voorzitter te mogen zijn, ben ik enorm dankbaar. </w:t>
      </w:r>
      <w:r w:rsidR="00D06DC3">
        <w:rPr>
          <w:lang w:val="nl-NL"/>
        </w:rPr>
        <w:t>Hun enthousiasme werkte erg aanstekelijk om er zelf voor 100% voor te gaan.</w:t>
      </w:r>
      <w:r w:rsidR="004C0846">
        <w:rPr>
          <w:lang w:val="nl-NL"/>
        </w:rPr>
        <w:t xml:space="preserve"> </w:t>
      </w:r>
      <w:r w:rsidR="005434AC" w:rsidRPr="005434AC">
        <w:rPr>
          <w:lang w:val="nl-NL"/>
        </w:rPr>
        <w:t xml:space="preserve">Ten slotte </w:t>
      </w:r>
      <w:r w:rsidR="008847D1">
        <w:rPr>
          <w:lang w:val="nl-NL"/>
        </w:rPr>
        <w:t>wil ik graag</w:t>
      </w:r>
      <w:r w:rsidR="005434AC" w:rsidRPr="005434AC">
        <w:rPr>
          <w:lang w:val="nl-NL"/>
        </w:rPr>
        <w:t xml:space="preserve"> mijn mama, papa en zus Jolien </w:t>
      </w:r>
      <w:r w:rsidR="008847D1">
        <w:rPr>
          <w:lang w:val="nl-NL"/>
        </w:rPr>
        <w:t>bedanken</w:t>
      </w:r>
      <w:r w:rsidR="005434AC" w:rsidRPr="005434AC">
        <w:rPr>
          <w:lang w:val="nl-NL"/>
        </w:rPr>
        <w:t xml:space="preserve">. Zij vormden met hun liefde en steun een ideale omgeving om in te studeren. </w:t>
      </w:r>
      <w:r w:rsidR="00D06DC3">
        <w:rPr>
          <w:lang w:val="nl-NL"/>
        </w:rPr>
        <w:t xml:space="preserve">Zonder hen was </w:t>
      </w:r>
      <w:r w:rsidR="001B174A">
        <w:rPr>
          <w:lang w:val="nl-NL"/>
        </w:rPr>
        <w:t xml:space="preserve">deze thesis </w:t>
      </w:r>
      <w:r w:rsidR="00D06DC3">
        <w:rPr>
          <w:lang w:val="nl-NL"/>
        </w:rPr>
        <w:t>niet gelukt.</w:t>
      </w:r>
    </w:p>
    <w:p w14:paraId="7B50F91C" w14:textId="6C0F73FA" w:rsidR="00275BBC" w:rsidRPr="00F71824" w:rsidRDefault="00550E66">
      <w:pPr>
        <w:pStyle w:val="Kop1"/>
        <w:numPr>
          <w:ilvl w:val="0"/>
          <w:numId w:val="0"/>
        </w:numPr>
        <w:rPr>
          <w:lang w:val="nl-BE"/>
        </w:rPr>
      </w:pPr>
      <w:r w:rsidRPr="00966A2D">
        <w:rPr>
          <w:lang w:val="nl-NL"/>
        </w:rPr>
        <w:br w:type="page"/>
      </w:r>
      <w:r w:rsidR="00D65652">
        <w:rPr>
          <w:lang w:val="nl-NL"/>
        </w:rPr>
        <w:lastRenderedPageBreak/>
        <w:br w:type="page"/>
      </w:r>
      <w:bookmarkStart w:id="5" w:name="_Toc461627519"/>
      <w:r w:rsidR="00275BBC" w:rsidRPr="00F71824">
        <w:rPr>
          <w:lang w:val="nl-BE"/>
        </w:rPr>
        <w:lastRenderedPageBreak/>
        <w:t>Table of content</w:t>
      </w:r>
      <w:bookmarkEnd w:id="5"/>
    </w:p>
    <w:p w14:paraId="17C065F5" w14:textId="77777777" w:rsidR="006D2E21" w:rsidRDefault="000A7C3C">
      <w:pPr>
        <w:pStyle w:val="Inhopg1"/>
        <w:rPr>
          <w:rFonts w:asciiTheme="minorHAnsi" w:hAnsiTheme="minorHAnsi"/>
          <w:noProof/>
          <w:lang w:val="nl-NL"/>
        </w:rPr>
      </w:pPr>
      <w:r w:rsidRPr="004101E2">
        <w:rPr>
          <w:rFonts w:cs="Times New Roman"/>
        </w:rPr>
        <w:fldChar w:fldCharType="begin"/>
      </w:r>
      <w:r w:rsidRPr="00F71824">
        <w:rPr>
          <w:rFonts w:cs="Times New Roman"/>
          <w:lang w:val="nl-BE"/>
        </w:rPr>
        <w:instrText xml:space="preserve"> TOC \o "1-3" </w:instrText>
      </w:r>
      <w:r w:rsidRPr="004101E2">
        <w:rPr>
          <w:rFonts w:cs="Times New Roman"/>
        </w:rPr>
        <w:fldChar w:fldCharType="separate"/>
      </w:r>
      <w:r w:rsidR="006D2E21">
        <w:rPr>
          <w:noProof/>
        </w:rPr>
        <w:t>Abstract</w:t>
      </w:r>
      <w:r w:rsidR="006D2E21">
        <w:rPr>
          <w:noProof/>
        </w:rPr>
        <w:tab/>
      </w:r>
      <w:r w:rsidR="006D2E21">
        <w:rPr>
          <w:noProof/>
        </w:rPr>
        <w:fldChar w:fldCharType="begin"/>
      </w:r>
      <w:r w:rsidR="006D2E21">
        <w:rPr>
          <w:noProof/>
        </w:rPr>
        <w:instrText xml:space="preserve"> PAGEREF _Toc461627517 \h </w:instrText>
      </w:r>
      <w:r w:rsidR="006D2E21">
        <w:rPr>
          <w:noProof/>
        </w:rPr>
      </w:r>
      <w:r w:rsidR="006D2E21">
        <w:rPr>
          <w:noProof/>
        </w:rPr>
        <w:fldChar w:fldCharType="separate"/>
      </w:r>
      <w:r w:rsidR="00176F7C">
        <w:rPr>
          <w:noProof/>
        </w:rPr>
        <w:t>v</w:t>
      </w:r>
      <w:r w:rsidR="006D2E21">
        <w:rPr>
          <w:noProof/>
        </w:rPr>
        <w:fldChar w:fldCharType="end"/>
      </w:r>
    </w:p>
    <w:p w14:paraId="4B143541" w14:textId="77777777" w:rsidR="006D2E21" w:rsidRDefault="006D2E21">
      <w:pPr>
        <w:pStyle w:val="Inhopg1"/>
        <w:rPr>
          <w:rFonts w:asciiTheme="minorHAnsi" w:hAnsiTheme="minorHAnsi"/>
          <w:noProof/>
          <w:lang w:val="nl-NL"/>
        </w:rPr>
      </w:pPr>
      <w:r w:rsidRPr="008539E9">
        <w:rPr>
          <w:noProof/>
          <w:lang w:val="nl-NL"/>
        </w:rPr>
        <w:t>Dankwoord</w:t>
      </w:r>
      <w:r>
        <w:rPr>
          <w:noProof/>
        </w:rPr>
        <w:tab/>
      </w:r>
      <w:r>
        <w:rPr>
          <w:noProof/>
        </w:rPr>
        <w:fldChar w:fldCharType="begin"/>
      </w:r>
      <w:r>
        <w:rPr>
          <w:noProof/>
        </w:rPr>
        <w:instrText xml:space="preserve"> PAGEREF _Toc461627518 \h </w:instrText>
      </w:r>
      <w:r>
        <w:rPr>
          <w:noProof/>
        </w:rPr>
      </w:r>
      <w:r>
        <w:rPr>
          <w:noProof/>
        </w:rPr>
        <w:fldChar w:fldCharType="separate"/>
      </w:r>
      <w:r w:rsidR="00176F7C">
        <w:rPr>
          <w:noProof/>
        </w:rPr>
        <w:t>vii</w:t>
      </w:r>
      <w:r>
        <w:rPr>
          <w:noProof/>
        </w:rPr>
        <w:fldChar w:fldCharType="end"/>
      </w:r>
    </w:p>
    <w:p w14:paraId="614BE2DE" w14:textId="77777777" w:rsidR="006D2E21" w:rsidRDefault="006D2E21">
      <w:pPr>
        <w:pStyle w:val="Inhopg1"/>
        <w:rPr>
          <w:rFonts w:asciiTheme="minorHAnsi" w:hAnsiTheme="minorHAnsi"/>
          <w:noProof/>
          <w:lang w:val="nl-NL"/>
        </w:rPr>
      </w:pPr>
      <w:r w:rsidRPr="008539E9">
        <w:rPr>
          <w:noProof/>
          <w:lang w:val="nl-BE"/>
        </w:rPr>
        <w:t>Table of content</w:t>
      </w:r>
      <w:r>
        <w:rPr>
          <w:noProof/>
        </w:rPr>
        <w:tab/>
      </w:r>
      <w:r>
        <w:rPr>
          <w:noProof/>
        </w:rPr>
        <w:fldChar w:fldCharType="begin"/>
      </w:r>
      <w:r>
        <w:rPr>
          <w:noProof/>
        </w:rPr>
        <w:instrText xml:space="preserve"> PAGEREF _Toc461627519 \h </w:instrText>
      </w:r>
      <w:r>
        <w:rPr>
          <w:noProof/>
        </w:rPr>
      </w:r>
      <w:r>
        <w:rPr>
          <w:noProof/>
        </w:rPr>
        <w:fldChar w:fldCharType="separate"/>
      </w:r>
      <w:r w:rsidR="00176F7C">
        <w:rPr>
          <w:noProof/>
        </w:rPr>
        <w:t>ix</w:t>
      </w:r>
      <w:r>
        <w:rPr>
          <w:noProof/>
        </w:rPr>
        <w:fldChar w:fldCharType="end"/>
      </w:r>
    </w:p>
    <w:p w14:paraId="374B39D6" w14:textId="77777777" w:rsidR="006D2E21" w:rsidRDefault="006D2E21">
      <w:pPr>
        <w:pStyle w:val="Inhopg1"/>
        <w:rPr>
          <w:rFonts w:asciiTheme="minorHAnsi" w:hAnsiTheme="minorHAnsi"/>
          <w:noProof/>
          <w:lang w:val="nl-NL"/>
        </w:rPr>
      </w:pPr>
      <w:r>
        <w:rPr>
          <w:noProof/>
        </w:rPr>
        <w:t>1</w:t>
      </w:r>
      <w:r>
        <w:rPr>
          <w:rFonts w:asciiTheme="minorHAnsi" w:hAnsiTheme="minorHAnsi"/>
          <w:noProof/>
          <w:lang w:val="nl-NL"/>
        </w:rPr>
        <w:tab/>
      </w:r>
      <w:r>
        <w:rPr>
          <w:noProof/>
        </w:rPr>
        <w:t>Introduction</w:t>
      </w:r>
      <w:r>
        <w:rPr>
          <w:noProof/>
        </w:rPr>
        <w:tab/>
      </w:r>
      <w:r>
        <w:rPr>
          <w:noProof/>
        </w:rPr>
        <w:fldChar w:fldCharType="begin"/>
      </w:r>
      <w:r>
        <w:rPr>
          <w:noProof/>
        </w:rPr>
        <w:instrText xml:space="preserve"> PAGEREF _Toc461627520 \h </w:instrText>
      </w:r>
      <w:r>
        <w:rPr>
          <w:noProof/>
        </w:rPr>
      </w:r>
      <w:r>
        <w:rPr>
          <w:noProof/>
        </w:rPr>
        <w:fldChar w:fldCharType="separate"/>
      </w:r>
      <w:r w:rsidR="00176F7C">
        <w:rPr>
          <w:noProof/>
        </w:rPr>
        <w:t>1</w:t>
      </w:r>
      <w:r>
        <w:rPr>
          <w:noProof/>
        </w:rPr>
        <w:fldChar w:fldCharType="end"/>
      </w:r>
    </w:p>
    <w:p w14:paraId="5BF6A2C1" w14:textId="77777777" w:rsidR="006D2E21" w:rsidRDefault="006D2E21">
      <w:pPr>
        <w:pStyle w:val="Inhopg2"/>
        <w:rPr>
          <w:rFonts w:asciiTheme="minorHAnsi" w:hAnsiTheme="minorHAnsi"/>
          <w:noProof/>
          <w:lang w:val="nl-NL"/>
        </w:rPr>
      </w:pPr>
      <w:r>
        <w:rPr>
          <w:noProof/>
        </w:rPr>
        <w:t>1.1</w:t>
      </w:r>
      <w:r>
        <w:rPr>
          <w:rFonts w:asciiTheme="minorHAnsi" w:hAnsiTheme="minorHAnsi"/>
          <w:noProof/>
          <w:lang w:val="nl-NL"/>
        </w:rPr>
        <w:tab/>
      </w:r>
      <w:r>
        <w:rPr>
          <w:noProof/>
        </w:rPr>
        <w:t>Problem outline</w:t>
      </w:r>
      <w:r>
        <w:rPr>
          <w:noProof/>
        </w:rPr>
        <w:tab/>
      </w:r>
      <w:r>
        <w:rPr>
          <w:noProof/>
        </w:rPr>
        <w:fldChar w:fldCharType="begin"/>
      </w:r>
      <w:r>
        <w:rPr>
          <w:noProof/>
        </w:rPr>
        <w:instrText xml:space="preserve"> PAGEREF _Toc461627521 \h </w:instrText>
      </w:r>
      <w:r>
        <w:rPr>
          <w:noProof/>
        </w:rPr>
      </w:r>
      <w:r>
        <w:rPr>
          <w:noProof/>
        </w:rPr>
        <w:fldChar w:fldCharType="separate"/>
      </w:r>
      <w:r w:rsidR="00176F7C">
        <w:rPr>
          <w:noProof/>
        </w:rPr>
        <w:t>1</w:t>
      </w:r>
      <w:r>
        <w:rPr>
          <w:noProof/>
        </w:rPr>
        <w:fldChar w:fldCharType="end"/>
      </w:r>
    </w:p>
    <w:p w14:paraId="1FCEA20D" w14:textId="77777777" w:rsidR="006D2E21" w:rsidRDefault="006D2E21">
      <w:pPr>
        <w:pStyle w:val="Inhopg2"/>
        <w:rPr>
          <w:rFonts w:asciiTheme="minorHAnsi" w:hAnsiTheme="minorHAnsi"/>
          <w:noProof/>
          <w:lang w:val="nl-NL"/>
        </w:rPr>
      </w:pPr>
      <w:r>
        <w:rPr>
          <w:noProof/>
        </w:rPr>
        <w:t>1.2</w:t>
      </w:r>
      <w:r>
        <w:rPr>
          <w:rFonts w:asciiTheme="minorHAnsi" w:hAnsiTheme="minorHAnsi"/>
          <w:noProof/>
          <w:lang w:val="nl-NL"/>
        </w:rPr>
        <w:tab/>
      </w:r>
      <w:r>
        <w:rPr>
          <w:noProof/>
        </w:rPr>
        <w:t>Current state of the literature</w:t>
      </w:r>
      <w:r>
        <w:rPr>
          <w:noProof/>
        </w:rPr>
        <w:tab/>
      </w:r>
      <w:r>
        <w:rPr>
          <w:noProof/>
        </w:rPr>
        <w:fldChar w:fldCharType="begin"/>
      </w:r>
      <w:r>
        <w:rPr>
          <w:noProof/>
        </w:rPr>
        <w:instrText xml:space="preserve"> PAGEREF _Toc461627522 \h </w:instrText>
      </w:r>
      <w:r>
        <w:rPr>
          <w:noProof/>
        </w:rPr>
      </w:r>
      <w:r>
        <w:rPr>
          <w:noProof/>
        </w:rPr>
        <w:fldChar w:fldCharType="separate"/>
      </w:r>
      <w:r w:rsidR="00176F7C">
        <w:rPr>
          <w:noProof/>
        </w:rPr>
        <w:t>3</w:t>
      </w:r>
      <w:r>
        <w:rPr>
          <w:noProof/>
        </w:rPr>
        <w:fldChar w:fldCharType="end"/>
      </w:r>
    </w:p>
    <w:p w14:paraId="552BA1B1" w14:textId="77777777" w:rsidR="006D2E21" w:rsidRDefault="006D2E21">
      <w:pPr>
        <w:pStyle w:val="Inhopg2"/>
        <w:rPr>
          <w:rFonts w:asciiTheme="minorHAnsi" w:hAnsiTheme="minorHAnsi"/>
          <w:noProof/>
          <w:lang w:val="nl-NL"/>
        </w:rPr>
      </w:pPr>
      <w:r>
        <w:rPr>
          <w:noProof/>
        </w:rPr>
        <w:t>1.3</w:t>
      </w:r>
      <w:r>
        <w:rPr>
          <w:rFonts w:asciiTheme="minorHAnsi" w:hAnsiTheme="minorHAnsi"/>
          <w:noProof/>
          <w:lang w:val="nl-NL"/>
        </w:rPr>
        <w:tab/>
      </w:r>
      <w:r>
        <w:rPr>
          <w:noProof/>
        </w:rPr>
        <w:t>Research objective</w:t>
      </w:r>
      <w:r>
        <w:rPr>
          <w:noProof/>
        </w:rPr>
        <w:tab/>
      </w:r>
      <w:r>
        <w:rPr>
          <w:noProof/>
        </w:rPr>
        <w:fldChar w:fldCharType="begin"/>
      </w:r>
      <w:r>
        <w:rPr>
          <w:noProof/>
        </w:rPr>
        <w:instrText xml:space="preserve"> PAGEREF _Toc461627523 \h </w:instrText>
      </w:r>
      <w:r>
        <w:rPr>
          <w:noProof/>
        </w:rPr>
      </w:r>
      <w:r>
        <w:rPr>
          <w:noProof/>
        </w:rPr>
        <w:fldChar w:fldCharType="separate"/>
      </w:r>
      <w:r w:rsidR="00176F7C">
        <w:rPr>
          <w:noProof/>
        </w:rPr>
        <w:t>5</w:t>
      </w:r>
      <w:r>
        <w:rPr>
          <w:noProof/>
        </w:rPr>
        <w:fldChar w:fldCharType="end"/>
      </w:r>
    </w:p>
    <w:p w14:paraId="05E6DC65" w14:textId="77777777" w:rsidR="006D2E21" w:rsidRDefault="006D2E21">
      <w:pPr>
        <w:pStyle w:val="Inhopg2"/>
        <w:rPr>
          <w:rFonts w:asciiTheme="minorHAnsi" w:hAnsiTheme="minorHAnsi"/>
          <w:noProof/>
          <w:lang w:val="nl-NL"/>
        </w:rPr>
      </w:pPr>
      <w:r>
        <w:rPr>
          <w:noProof/>
        </w:rPr>
        <w:t>1.4</w:t>
      </w:r>
      <w:r>
        <w:rPr>
          <w:rFonts w:asciiTheme="minorHAnsi" w:hAnsiTheme="minorHAnsi"/>
          <w:noProof/>
          <w:lang w:val="nl-NL"/>
        </w:rPr>
        <w:tab/>
      </w:r>
      <w:r>
        <w:rPr>
          <w:noProof/>
        </w:rPr>
        <w:t>Research questions</w:t>
      </w:r>
      <w:r>
        <w:rPr>
          <w:noProof/>
        </w:rPr>
        <w:tab/>
      </w:r>
      <w:r>
        <w:rPr>
          <w:noProof/>
        </w:rPr>
        <w:fldChar w:fldCharType="begin"/>
      </w:r>
      <w:r>
        <w:rPr>
          <w:noProof/>
        </w:rPr>
        <w:instrText xml:space="preserve"> PAGEREF _Toc461627524 \h </w:instrText>
      </w:r>
      <w:r>
        <w:rPr>
          <w:noProof/>
        </w:rPr>
      </w:r>
      <w:r>
        <w:rPr>
          <w:noProof/>
        </w:rPr>
        <w:fldChar w:fldCharType="separate"/>
      </w:r>
      <w:r w:rsidR="00176F7C">
        <w:rPr>
          <w:noProof/>
        </w:rPr>
        <w:t>7</w:t>
      </w:r>
      <w:r>
        <w:rPr>
          <w:noProof/>
        </w:rPr>
        <w:fldChar w:fldCharType="end"/>
      </w:r>
    </w:p>
    <w:p w14:paraId="04A1C10C" w14:textId="77777777" w:rsidR="006D2E21" w:rsidRDefault="006D2E21">
      <w:pPr>
        <w:pStyle w:val="Inhopg2"/>
        <w:rPr>
          <w:rFonts w:asciiTheme="minorHAnsi" w:hAnsiTheme="minorHAnsi"/>
          <w:noProof/>
          <w:lang w:val="nl-NL"/>
        </w:rPr>
      </w:pPr>
      <w:r>
        <w:rPr>
          <w:noProof/>
        </w:rPr>
        <w:t>1.5</w:t>
      </w:r>
      <w:r>
        <w:rPr>
          <w:rFonts w:asciiTheme="minorHAnsi" w:hAnsiTheme="minorHAnsi"/>
          <w:noProof/>
          <w:lang w:val="nl-NL"/>
        </w:rPr>
        <w:tab/>
      </w:r>
      <w:r>
        <w:rPr>
          <w:noProof/>
        </w:rPr>
        <w:t>Research method</w:t>
      </w:r>
      <w:r>
        <w:rPr>
          <w:noProof/>
        </w:rPr>
        <w:tab/>
      </w:r>
      <w:r>
        <w:rPr>
          <w:noProof/>
        </w:rPr>
        <w:fldChar w:fldCharType="begin"/>
      </w:r>
      <w:r>
        <w:rPr>
          <w:noProof/>
        </w:rPr>
        <w:instrText xml:space="preserve"> PAGEREF _Toc461627525 \h </w:instrText>
      </w:r>
      <w:r>
        <w:rPr>
          <w:noProof/>
        </w:rPr>
      </w:r>
      <w:r>
        <w:rPr>
          <w:noProof/>
        </w:rPr>
        <w:fldChar w:fldCharType="separate"/>
      </w:r>
      <w:r w:rsidR="00176F7C">
        <w:rPr>
          <w:noProof/>
        </w:rPr>
        <w:t>8</w:t>
      </w:r>
      <w:r>
        <w:rPr>
          <w:noProof/>
        </w:rPr>
        <w:fldChar w:fldCharType="end"/>
      </w:r>
    </w:p>
    <w:p w14:paraId="4C779F3B" w14:textId="77777777" w:rsidR="006D2E21" w:rsidRDefault="006D2E21">
      <w:pPr>
        <w:pStyle w:val="Inhopg3"/>
        <w:tabs>
          <w:tab w:val="left" w:pos="1440"/>
          <w:tab w:val="right" w:leader="dot" w:pos="9056"/>
        </w:tabs>
        <w:rPr>
          <w:rFonts w:asciiTheme="minorHAnsi" w:hAnsiTheme="minorHAnsi"/>
          <w:noProof/>
          <w:lang w:val="nl-NL"/>
        </w:rPr>
      </w:pPr>
      <w:r w:rsidRPr="008539E9">
        <w:rPr>
          <w:rFonts w:cs="Times New Roman"/>
          <w:noProof/>
        </w:rPr>
        <w:t>1.5.1</w:t>
      </w:r>
      <w:r>
        <w:rPr>
          <w:rFonts w:asciiTheme="minorHAnsi" w:hAnsiTheme="minorHAnsi"/>
          <w:noProof/>
          <w:lang w:val="nl-NL"/>
        </w:rPr>
        <w:tab/>
      </w:r>
      <w:r>
        <w:rPr>
          <w:noProof/>
        </w:rPr>
        <w:t>The comparative law and economics approach</w:t>
      </w:r>
      <w:r>
        <w:rPr>
          <w:noProof/>
        </w:rPr>
        <w:tab/>
      </w:r>
      <w:r>
        <w:rPr>
          <w:noProof/>
        </w:rPr>
        <w:fldChar w:fldCharType="begin"/>
      </w:r>
      <w:r>
        <w:rPr>
          <w:noProof/>
        </w:rPr>
        <w:instrText xml:space="preserve"> PAGEREF _Toc461627526 \h </w:instrText>
      </w:r>
      <w:r>
        <w:rPr>
          <w:noProof/>
        </w:rPr>
      </w:r>
      <w:r>
        <w:rPr>
          <w:noProof/>
        </w:rPr>
        <w:fldChar w:fldCharType="separate"/>
      </w:r>
      <w:r w:rsidR="00176F7C">
        <w:rPr>
          <w:noProof/>
        </w:rPr>
        <w:t>8</w:t>
      </w:r>
      <w:r>
        <w:rPr>
          <w:noProof/>
        </w:rPr>
        <w:fldChar w:fldCharType="end"/>
      </w:r>
    </w:p>
    <w:p w14:paraId="24248B47" w14:textId="77777777" w:rsidR="006D2E21" w:rsidRDefault="006D2E21">
      <w:pPr>
        <w:pStyle w:val="Inhopg3"/>
        <w:tabs>
          <w:tab w:val="left" w:pos="1440"/>
          <w:tab w:val="right" w:leader="dot" w:pos="9056"/>
        </w:tabs>
        <w:rPr>
          <w:rFonts w:asciiTheme="minorHAnsi" w:hAnsiTheme="minorHAnsi"/>
          <w:noProof/>
          <w:lang w:val="nl-NL"/>
        </w:rPr>
      </w:pPr>
      <w:r>
        <w:rPr>
          <w:noProof/>
        </w:rPr>
        <w:t>1.5.2</w:t>
      </w:r>
      <w:r>
        <w:rPr>
          <w:rFonts w:asciiTheme="minorHAnsi" w:hAnsiTheme="minorHAnsi"/>
          <w:noProof/>
          <w:lang w:val="nl-NL"/>
        </w:rPr>
        <w:tab/>
      </w:r>
      <w:r>
        <w:rPr>
          <w:noProof/>
        </w:rPr>
        <w:t>Comparative step</w:t>
      </w:r>
      <w:r>
        <w:rPr>
          <w:noProof/>
        </w:rPr>
        <w:tab/>
      </w:r>
      <w:r>
        <w:rPr>
          <w:noProof/>
        </w:rPr>
        <w:fldChar w:fldCharType="begin"/>
      </w:r>
      <w:r>
        <w:rPr>
          <w:noProof/>
        </w:rPr>
        <w:instrText xml:space="preserve"> PAGEREF _Toc461627527 \h </w:instrText>
      </w:r>
      <w:r>
        <w:rPr>
          <w:noProof/>
        </w:rPr>
      </w:r>
      <w:r>
        <w:rPr>
          <w:noProof/>
        </w:rPr>
        <w:fldChar w:fldCharType="separate"/>
      </w:r>
      <w:r w:rsidR="00176F7C">
        <w:rPr>
          <w:noProof/>
        </w:rPr>
        <w:t>9</w:t>
      </w:r>
      <w:r>
        <w:rPr>
          <w:noProof/>
        </w:rPr>
        <w:fldChar w:fldCharType="end"/>
      </w:r>
    </w:p>
    <w:p w14:paraId="28FFEB66" w14:textId="77777777" w:rsidR="006D2E21" w:rsidRDefault="006D2E21">
      <w:pPr>
        <w:pStyle w:val="Inhopg3"/>
        <w:tabs>
          <w:tab w:val="left" w:pos="1440"/>
          <w:tab w:val="right" w:leader="dot" w:pos="9056"/>
        </w:tabs>
        <w:rPr>
          <w:rFonts w:asciiTheme="minorHAnsi" w:hAnsiTheme="minorHAnsi"/>
          <w:noProof/>
          <w:lang w:val="nl-NL"/>
        </w:rPr>
      </w:pPr>
      <w:r>
        <w:rPr>
          <w:noProof/>
        </w:rPr>
        <w:t>1.5.3</w:t>
      </w:r>
      <w:r>
        <w:rPr>
          <w:rFonts w:asciiTheme="minorHAnsi" w:hAnsiTheme="minorHAnsi"/>
          <w:noProof/>
          <w:lang w:val="nl-NL"/>
        </w:rPr>
        <w:tab/>
      </w:r>
      <w:r>
        <w:rPr>
          <w:noProof/>
        </w:rPr>
        <w:t>Evaluative step</w:t>
      </w:r>
      <w:r>
        <w:rPr>
          <w:noProof/>
        </w:rPr>
        <w:tab/>
      </w:r>
      <w:r>
        <w:rPr>
          <w:noProof/>
        </w:rPr>
        <w:fldChar w:fldCharType="begin"/>
      </w:r>
      <w:r>
        <w:rPr>
          <w:noProof/>
        </w:rPr>
        <w:instrText xml:space="preserve"> PAGEREF _Toc461627528 \h </w:instrText>
      </w:r>
      <w:r>
        <w:rPr>
          <w:noProof/>
        </w:rPr>
      </w:r>
      <w:r>
        <w:rPr>
          <w:noProof/>
        </w:rPr>
        <w:fldChar w:fldCharType="separate"/>
      </w:r>
      <w:r w:rsidR="00176F7C">
        <w:rPr>
          <w:noProof/>
        </w:rPr>
        <w:t>12</w:t>
      </w:r>
      <w:r>
        <w:rPr>
          <w:noProof/>
        </w:rPr>
        <w:fldChar w:fldCharType="end"/>
      </w:r>
    </w:p>
    <w:p w14:paraId="7CF68244" w14:textId="77777777" w:rsidR="006D2E21" w:rsidRDefault="006D2E21">
      <w:pPr>
        <w:pStyle w:val="Inhopg3"/>
        <w:tabs>
          <w:tab w:val="left" w:pos="1440"/>
          <w:tab w:val="right" w:leader="dot" w:pos="9056"/>
        </w:tabs>
        <w:rPr>
          <w:rFonts w:asciiTheme="minorHAnsi" w:hAnsiTheme="minorHAnsi"/>
          <w:noProof/>
          <w:lang w:val="nl-NL"/>
        </w:rPr>
      </w:pPr>
      <w:r>
        <w:rPr>
          <w:noProof/>
        </w:rPr>
        <w:t>1.5.4</w:t>
      </w:r>
      <w:r>
        <w:rPr>
          <w:rFonts w:asciiTheme="minorHAnsi" w:hAnsiTheme="minorHAnsi"/>
          <w:noProof/>
          <w:lang w:val="nl-NL"/>
        </w:rPr>
        <w:tab/>
      </w:r>
      <w:r>
        <w:rPr>
          <w:noProof/>
        </w:rPr>
        <w:t>Normative step</w:t>
      </w:r>
      <w:r>
        <w:rPr>
          <w:noProof/>
        </w:rPr>
        <w:tab/>
      </w:r>
      <w:r>
        <w:rPr>
          <w:noProof/>
        </w:rPr>
        <w:fldChar w:fldCharType="begin"/>
      </w:r>
      <w:r>
        <w:rPr>
          <w:noProof/>
        </w:rPr>
        <w:instrText xml:space="preserve"> PAGEREF _Toc461627529 \h </w:instrText>
      </w:r>
      <w:r>
        <w:rPr>
          <w:noProof/>
        </w:rPr>
      </w:r>
      <w:r>
        <w:rPr>
          <w:noProof/>
        </w:rPr>
        <w:fldChar w:fldCharType="separate"/>
      </w:r>
      <w:r w:rsidR="00176F7C">
        <w:rPr>
          <w:noProof/>
        </w:rPr>
        <w:t>13</w:t>
      </w:r>
      <w:r>
        <w:rPr>
          <w:noProof/>
        </w:rPr>
        <w:fldChar w:fldCharType="end"/>
      </w:r>
    </w:p>
    <w:p w14:paraId="17F05F38" w14:textId="77777777" w:rsidR="006D2E21" w:rsidRDefault="006D2E21">
      <w:pPr>
        <w:pStyle w:val="Inhopg2"/>
        <w:rPr>
          <w:rFonts w:asciiTheme="minorHAnsi" w:hAnsiTheme="minorHAnsi"/>
          <w:noProof/>
          <w:lang w:val="nl-NL"/>
        </w:rPr>
      </w:pPr>
      <w:r>
        <w:rPr>
          <w:noProof/>
        </w:rPr>
        <w:t>1.6</w:t>
      </w:r>
      <w:r>
        <w:rPr>
          <w:rFonts w:asciiTheme="minorHAnsi" w:hAnsiTheme="minorHAnsi"/>
          <w:noProof/>
          <w:lang w:val="nl-NL"/>
        </w:rPr>
        <w:tab/>
      </w:r>
      <w:r>
        <w:rPr>
          <w:noProof/>
        </w:rPr>
        <w:t>Roadmap</w:t>
      </w:r>
      <w:r>
        <w:rPr>
          <w:noProof/>
        </w:rPr>
        <w:tab/>
      </w:r>
      <w:r>
        <w:rPr>
          <w:noProof/>
        </w:rPr>
        <w:fldChar w:fldCharType="begin"/>
      </w:r>
      <w:r>
        <w:rPr>
          <w:noProof/>
        </w:rPr>
        <w:instrText xml:space="preserve"> PAGEREF _Toc461627530 \h </w:instrText>
      </w:r>
      <w:r>
        <w:rPr>
          <w:noProof/>
        </w:rPr>
      </w:r>
      <w:r>
        <w:rPr>
          <w:noProof/>
        </w:rPr>
        <w:fldChar w:fldCharType="separate"/>
      </w:r>
      <w:r w:rsidR="00176F7C">
        <w:rPr>
          <w:noProof/>
        </w:rPr>
        <w:t>14</w:t>
      </w:r>
      <w:r>
        <w:rPr>
          <w:noProof/>
        </w:rPr>
        <w:fldChar w:fldCharType="end"/>
      </w:r>
    </w:p>
    <w:p w14:paraId="7B81AC33" w14:textId="77777777" w:rsidR="006D2E21" w:rsidRDefault="006D2E21">
      <w:pPr>
        <w:pStyle w:val="Inhopg1"/>
        <w:rPr>
          <w:rFonts w:asciiTheme="minorHAnsi" w:hAnsiTheme="minorHAnsi"/>
          <w:noProof/>
          <w:lang w:val="nl-NL"/>
        </w:rPr>
      </w:pPr>
      <w:r>
        <w:rPr>
          <w:noProof/>
        </w:rPr>
        <w:t>2</w:t>
      </w:r>
      <w:r>
        <w:rPr>
          <w:rFonts w:asciiTheme="minorHAnsi" w:hAnsiTheme="minorHAnsi"/>
          <w:noProof/>
          <w:lang w:val="nl-NL"/>
        </w:rPr>
        <w:tab/>
      </w:r>
      <w:r>
        <w:rPr>
          <w:noProof/>
        </w:rPr>
        <w:t>Freeze-outs in general</w:t>
      </w:r>
      <w:r>
        <w:rPr>
          <w:noProof/>
        </w:rPr>
        <w:tab/>
      </w:r>
      <w:r>
        <w:rPr>
          <w:noProof/>
        </w:rPr>
        <w:fldChar w:fldCharType="begin"/>
      </w:r>
      <w:r>
        <w:rPr>
          <w:noProof/>
        </w:rPr>
        <w:instrText xml:space="preserve"> PAGEREF _Toc461627531 \h </w:instrText>
      </w:r>
      <w:r>
        <w:rPr>
          <w:noProof/>
        </w:rPr>
      </w:r>
      <w:r>
        <w:rPr>
          <w:noProof/>
        </w:rPr>
        <w:fldChar w:fldCharType="separate"/>
      </w:r>
      <w:r w:rsidR="00176F7C">
        <w:rPr>
          <w:noProof/>
        </w:rPr>
        <w:t>16</w:t>
      </w:r>
      <w:r>
        <w:rPr>
          <w:noProof/>
        </w:rPr>
        <w:fldChar w:fldCharType="end"/>
      </w:r>
    </w:p>
    <w:p w14:paraId="38B81DF5" w14:textId="77777777" w:rsidR="006D2E21" w:rsidRDefault="006D2E21">
      <w:pPr>
        <w:pStyle w:val="Inhopg2"/>
        <w:rPr>
          <w:rFonts w:asciiTheme="minorHAnsi" w:hAnsiTheme="minorHAnsi"/>
          <w:noProof/>
          <w:lang w:val="nl-NL"/>
        </w:rPr>
      </w:pPr>
      <w:r>
        <w:rPr>
          <w:noProof/>
        </w:rPr>
        <w:t>2.1</w:t>
      </w:r>
      <w:r>
        <w:rPr>
          <w:rFonts w:asciiTheme="minorHAnsi" w:hAnsiTheme="minorHAnsi"/>
          <w:noProof/>
          <w:lang w:val="nl-NL"/>
        </w:rPr>
        <w:tab/>
      </w:r>
      <w:r>
        <w:rPr>
          <w:noProof/>
        </w:rPr>
        <w:t>Classification into types of freeze-outs</w:t>
      </w:r>
      <w:r>
        <w:rPr>
          <w:noProof/>
        </w:rPr>
        <w:tab/>
      </w:r>
      <w:r>
        <w:rPr>
          <w:noProof/>
        </w:rPr>
        <w:fldChar w:fldCharType="begin"/>
      </w:r>
      <w:r>
        <w:rPr>
          <w:noProof/>
        </w:rPr>
        <w:instrText xml:space="preserve"> PAGEREF _Toc461627532 \h </w:instrText>
      </w:r>
      <w:r>
        <w:rPr>
          <w:noProof/>
        </w:rPr>
      </w:r>
      <w:r>
        <w:rPr>
          <w:noProof/>
        </w:rPr>
        <w:fldChar w:fldCharType="separate"/>
      </w:r>
      <w:r w:rsidR="00176F7C">
        <w:rPr>
          <w:noProof/>
        </w:rPr>
        <w:t>16</w:t>
      </w:r>
      <w:r>
        <w:rPr>
          <w:noProof/>
        </w:rPr>
        <w:fldChar w:fldCharType="end"/>
      </w:r>
    </w:p>
    <w:p w14:paraId="0A621C8B" w14:textId="77777777" w:rsidR="006D2E21" w:rsidRDefault="006D2E21">
      <w:pPr>
        <w:pStyle w:val="Inhopg2"/>
        <w:rPr>
          <w:rFonts w:asciiTheme="minorHAnsi" w:hAnsiTheme="minorHAnsi"/>
          <w:noProof/>
          <w:lang w:val="nl-NL"/>
        </w:rPr>
      </w:pPr>
      <w:r>
        <w:rPr>
          <w:noProof/>
        </w:rPr>
        <w:t>2.2</w:t>
      </w:r>
      <w:r>
        <w:rPr>
          <w:rFonts w:asciiTheme="minorHAnsi" w:hAnsiTheme="minorHAnsi"/>
          <w:noProof/>
          <w:lang w:val="nl-NL"/>
        </w:rPr>
        <w:tab/>
      </w:r>
      <w:r>
        <w:rPr>
          <w:noProof/>
        </w:rPr>
        <w:t>Overview of freeze-out techniques</w:t>
      </w:r>
      <w:r>
        <w:rPr>
          <w:noProof/>
        </w:rPr>
        <w:tab/>
      </w:r>
      <w:r>
        <w:rPr>
          <w:noProof/>
        </w:rPr>
        <w:fldChar w:fldCharType="begin"/>
      </w:r>
      <w:r>
        <w:rPr>
          <w:noProof/>
        </w:rPr>
        <w:instrText xml:space="preserve"> PAGEREF _Toc461627533 \h </w:instrText>
      </w:r>
      <w:r>
        <w:rPr>
          <w:noProof/>
        </w:rPr>
      </w:r>
      <w:r>
        <w:rPr>
          <w:noProof/>
        </w:rPr>
        <w:fldChar w:fldCharType="separate"/>
      </w:r>
      <w:r w:rsidR="00176F7C">
        <w:rPr>
          <w:noProof/>
        </w:rPr>
        <w:t>17</w:t>
      </w:r>
      <w:r>
        <w:rPr>
          <w:noProof/>
        </w:rPr>
        <w:fldChar w:fldCharType="end"/>
      </w:r>
    </w:p>
    <w:p w14:paraId="70EDC07B" w14:textId="77777777" w:rsidR="006D2E21" w:rsidRDefault="006D2E21">
      <w:pPr>
        <w:pStyle w:val="Inhopg3"/>
        <w:tabs>
          <w:tab w:val="left" w:pos="1440"/>
          <w:tab w:val="right" w:leader="dot" w:pos="9056"/>
        </w:tabs>
        <w:rPr>
          <w:rFonts w:asciiTheme="minorHAnsi" w:hAnsiTheme="minorHAnsi"/>
          <w:noProof/>
          <w:lang w:val="nl-NL"/>
        </w:rPr>
      </w:pPr>
      <w:r>
        <w:rPr>
          <w:noProof/>
        </w:rPr>
        <w:t>2.2.1</w:t>
      </w:r>
      <w:r>
        <w:rPr>
          <w:rFonts w:asciiTheme="minorHAnsi" w:hAnsiTheme="minorHAnsi"/>
          <w:noProof/>
          <w:lang w:val="nl-NL"/>
        </w:rPr>
        <w:tab/>
      </w:r>
      <w:r>
        <w:rPr>
          <w:noProof/>
        </w:rPr>
        <w:t>Introduction</w:t>
      </w:r>
      <w:r>
        <w:rPr>
          <w:noProof/>
        </w:rPr>
        <w:tab/>
      </w:r>
      <w:r>
        <w:rPr>
          <w:noProof/>
        </w:rPr>
        <w:fldChar w:fldCharType="begin"/>
      </w:r>
      <w:r>
        <w:rPr>
          <w:noProof/>
        </w:rPr>
        <w:instrText xml:space="preserve"> PAGEREF _Toc461627534 \h </w:instrText>
      </w:r>
      <w:r>
        <w:rPr>
          <w:noProof/>
        </w:rPr>
      </w:r>
      <w:r>
        <w:rPr>
          <w:noProof/>
        </w:rPr>
        <w:fldChar w:fldCharType="separate"/>
      </w:r>
      <w:r w:rsidR="00176F7C">
        <w:rPr>
          <w:noProof/>
        </w:rPr>
        <w:t>17</w:t>
      </w:r>
      <w:r>
        <w:rPr>
          <w:noProof/>
        </w:rPr>
        <w:fldChar w:fldCharType="end"/>
      </w:r>
    </w:p>
    <w:p w14:paraId="6BFE3387" w14:textId="77777777" w:rsidR="006D2E21" w:rsidRDefault="006D2E21">
      <w:pPr>
        <w:pStyle w:val="Inhopg3"/>
        <w:tabs>
          <w:tab w:val="left" w:pos="1440"/>
          <w:tab w:val="right" w:leader="dot" w:pos="9056"/>
        </w:tabs>
        <w:rPr>
          <w:rFonts w:asciiTheme="minorHAnsi" w:hAnsiTheme="minorHAnsi"/>
          <w:noProof/>
          <w:lang w:val="nl-NL"/>
        </w:rPr>
      </w:pPr>
      <w:r>
        <w:rPr>
          <w:noProof/>
        </w:rPr>
        <w:t>2.2.2</w:t>
      </w:r>
      <w:r>
        <w:rPr>
          <w:rFonts w:asciiTheme="minorHAnsi" w:hAnsiTheme="minorHAnsi"/>
          <w:noProof/>
          <w:lang w:val="nl-NL"/>
        </w:rPr>
        <w:tab/>
      </w:r>
      <w:r>
        <w:rPr>
          <w:noProof/>
        </w:rPr>
        <w:t>Squeeze-out</w:t>
      </w:r>
      <w:r>
        <w:rPr>
          <w:noProof/>
        </w:rPr>
        <w:tab/>
      </w:r>
      <w:r>
        <w:rPr>
          <w:noProof/>
        </w:rPr>
        <w:fldChar w:fldCharType="begin"/>
      </w:r>
      <w:r>
        <w:rPr>
          <w:noProof/>
        </w:rPr>
        <w:instrText xml:space="preserve"> PAGEREF _Toc461627535 \h </w:instrText>
      </w:r>
      <w:r>
        <w:rPr>
          <w:noProof/>
        </w:rPr>
      </w:r>
      <w:r>
        <w:rPr>
          <w:noProof/>
        </w:rPr>
        <w:fldChar w:fldCharType="separate"/>
      </w:r>
      <w:r w:rsidR="00176F7C">
        <w:rPr>
          <w:noProof/>
        </w:rPr>
        <w:t>18</w:t>
      </w:r>
      <w:r>
        <w:rPr>
          <w:noProof/>
        </w:rPr>
        <w:fldChar w:fldCharType="end"/>
      </w:r>
    </w:p>
    <w:p w14:paraId="120BC432" w14:textId="77777777" w:rsidR="006D2E21" w:rsidRDefault="006D2E21">
      <w:pPr>
        <w:pStyle w:val="Inhopg3"/>
        <w:tabs>
          <w:tab w:val="left" w:pos="1440"/>
          <w:tab w:val="right" w:leader="dot" w:pos="9056"/>
        </w:tabs>
        <w:rPr>
          <w:rFonts w:asciiTheme="minorHAnsi" w:hAnsiTheme="minorHAnsi"/>
          <w:noProof/>
          <w:lang w:val="nl-NL"/>
        </w:rPr>
      </w:pPr>
      <w:r>
        <w:rPr>
          <w:noProof/>
        </w:rPr>
        <w:t>2.2.3</w:t>
      </w:r>
      <w:r>
        <w:rPr>
          <w:rFonts w:asciiTheme="minorHAnsi" w:hAnsiTheme="minorHAnsi"/>
          <w:noProof/>
          <w:lang w:val="nl-NL"/>
        </w:rPr>
        <w:tab/>
      </w:r>
      <w:r>
        <w:rPr>
          <w:noProof/>
        </w:rPr>
        <w:t>Cash merger</w:t>
      </w:r>
      <w:r>
        <w:rPr>
          <w:noProof/>
        </w:rPr>
        <w:tab/>
      </w:r>
      <w:r>
        <w:rPr>
          <w:noProof/>
        </w:rPr>
        <w:fldChar w:fldCharType="begin"/>
      </w:r>
      <w:r>
        <w:rPr>
          <w:noProof/>
        </w:rPr>
        <w:instrText xml:space="preserve"> PAGEREF _Toc461627536 \h </w:instrText>
      </w:r>
      <w:r>
        <w:rPr>
          <w:noProof/>
        </w:rPr>
      </w:r>
      <w:r>
        <w:rPr>
          <w:noProof/>
        </w:rPr>
        <w:fldChar w:fldCharType="separate"/>
      </w:r>
      <w:r w:rsidR="00176F7C">
        <w:rPr>
          <w:noProof/>
        </w:rPr>
        <w:t>19</w:t>
      </w:r>
      <w:r>
        <w:rPr>
          <w:noProof/>
        </w:rPr>
        <w:fldChar w:fldCharType="end"/>
      </w:r>
    </w:p>
    <w:p w14:paraId="68727945" w14:textId="77777777" w:rsidR="006D2E21" w:rsidRDefault="006D2E21">
      <w:pPr>
        <w:pStyle w:val="Inhopg3"/>
        <w:tabs>
          <w:tab w:val="left" w:pos="1440"/>
          <w:tab w:val="right" w:leader="dot" w:pos="9056"/>
        </w:tabs>
        <w:rPr>
          <w:rFonts w:asciiTheme="minorHAnsi" w:hAnsiTheme="minorHAnsi"/>
          <w:noProof/>
          <w:lang w:val="nl-NL"/>
        </w:rPr>
      </w:pPr>
      <w:r>
        <w:rPr>
          <w:noProof/>
        </w:rPr>
        <w:t>2.2.4</w:t>
      </w:r>
      <w:r>
        <w:rPr>
          <w:rFonts w:asciiTheme="minorHAnsi" w:hAnsiTheme="minorHAnsi"/>
          <w:noProof/>
          <w:lang w:val="nl-NL"/>
        </w:rPr>
        <w:tab/>
      </w:r>
      <w:r>
        <w:rPr>
          <w:noProof/>
        </w:rPr>
        <w:t>Stock merger</w:t>
      </w:r>
      <w:r>
        <w:rPr>
          <w:noProof/>
        </w:rPr>
        <w:tab/>
      </w:r>
      <w:r>
        <w:rPr>
          <w:noProof/>
        </w:rPr>
        <w:fldChar w:fldCharType="begin"/>
      </w:r>
      <w:r>
        <w:rPr>
          <w:noProof/>
        </w:rPr>
        <w:instrText xml:space="preserve"> PAGEREF _Toc461627537 \h </w:instrText>
      </w:r>
      <w:r>
        <w:rPr>
          <w:noProof/>
        </w:rPr>
      </w:r>
      <w:r>
        <w:rPr>
          <w:noProof/>
        </w:rPr>
        <w:fldChar w:fldCharType="separate"/>
      </w:r>
      <w:r w:rsidR="00176F7C">
        <w:rPr>
          <w:noProof/>
        </w:rPr>
        <w:t>21</w:t>
      </w:r>
      <w:r>
        <w:rPr>
          <w:noProof/>
        </w:rPr>
        <w:fldChar w:fldCharType="end"/>
      </w:r>
    </w:p>
    <w:p w14:paraId="0AA3345F" w14:textId="77777777" w:rsidR="006D2E21" w:rsidRDefault="006D2E21">
      <w:pPr>
        <w:pStyle w:val="Inhopg3"/>
        <w:tabs>
          <w:tab w:val="left" w:pos="1440"/>
          <w:tab w:val="right" w:leader="dot" w:pos="9056"/>
        </w:tabs>
        <w:rPr>
          <w:rFonts w:asciiTheme="minorHAnsi" w:hAnsiTheme="minorHAnsi"/>
          <w:noProof/>
          <w:lang w:val="nl-NL"/>
        </w:rPr>
      </w:pPr>
      <w:r>
        <w:rPr>
          <w:noProof/>
        </w:rPr>
        <w:t>2.2.5</w:t>
      </w:r>
      <w:r>
        <w:rPr>
          <w:rFonts w:asciiTheme="minorHAnsi" w:hAnsiTheme="minorHAnsi"/>
          <w:noProof/>
          <w:lang w:val="nl-NL"/>
        </w:rPr>
        <w:tab/>
      </w:r>
      <w:r>
        <w:rPr>
          <w:noProof/>
        </w:rPr>
        <w:t>De facto merger (sale of all assets and liquidation)</w:t>
      </w:r>
      <w:r>
        <w:rPr>
          <w:noProof/>
        </w:rPr>
        <w:tab/>
      </w:r>
      <w:r>
        <w:rPr>
          <w:noProof/>
        </w:rPr>
        <w:fldChar w:fldCharType="begin"/>
      </w:r>
      <w:r>
        <w:rPr>
          <w:noProof/>
        </w:rPr>
        <w:instrText xml:space="preserve"> PAGEREF _Toc461627538 \h </w:instrText>
      </w:r>
      <w:r>
        <w:rPr>
          <w:noProof/>
        </w:rPr>
      </w:r>
      <w:r>
        <w:rPr>
          <w:noProof/>
        </w:rPr>
        <w:fldChar w:fldCharType="separate"/>
      </w:r>
      <w:r w:rsidR="00176F7C">
        <w:rPr>
          <w:noProof/>
        </w:rPr>
        <w:t>24</w:t>
      </w:r>
      <w:r>
        <w:rPr>
          <w:noProof/>
        </w:rPr>
        <w:fldChar w:fldCharType="end"/>
      </w:r>
    </w:p>
    <w:p w14:paraId="321CCDFF" w14:textId="77777777" w:rsidR="006D2E21" w:rsidRDefault="006D2E21">
      <w:pPr>
        <w:pStyle w:val="Inhopg3"/>
        <w:tabs>
          <w:tab w:val="left" w:pos="1440"/>
          <w:tab w:val="right" w:leader="dot" w:pos="9056"/>
        </w:tabs>
        <w:rPr>
          <w:rFonts w:asciiTheme="minorHAnsi" w:hAnsiTheme="minorHAnsi"/>
          <w:noProof/>
          <w:lang w:val="nl-NL"/>
        </w:rPr>
      </w:pPr>
      <w:r>
        <w:rPr>
          <w:noProof/>
        </w:rPr>
        <w:t>2.2.6</w:t>
      </w:r>
      <w:r>
        <w:rPr>
          <w:rFonts w:asciiTheme="minorHAnsi" w:hAnsiTheme="minorHAnsi"/>
          <w:noProof/>
          <w:lang w:val="nl-NL"/>
        </w:rPr>
        <w:tab/>
      </w:r>
      <w:r>
        <w:rPr>
          <w:noProof/>
        </w:rPr>
        <w:t>Delisting</w:t>
      </w:r>
      <w:r>
        <w:rPr>
          <w:noProof/>
        </w:rPr>
        <w:tab/>
      </w:r>
      <w:r>
        <w:rPr>
          <w:noProof/>
        </w:rPr>
        <w:fldChar w:fldCharType="begin"/>
      </w:r>
      <w:r>
        <w:rPr>
          <w:noProof/>
        </w:rPr>
        <w:instrText xml:space="preserve"> PAGEREF _Toc461627539 \h </w:instrText>
      </w:r>
      <w:r>
        <w:rPr>
          <w:noProof/>
        </w:rPr>
      </w:r>
      <w:r>
        <w:rPr>
          <w:noProof/>
        </w:rPr>
        <w:fldChar w:fldCharType="separate"/>
      </w:r>
      <w:r w:rsidR="00176F7C">
        <w:rPr>
          <w:noProof/>
        </w:rPr>
        <w:t>26</w:t>
      </w:r>
      <w:r>
        <w:rPr>
          <w:noProof/>
        </w:rPr>
        <w:fldChar w:fldCharType="end"/>
      </w:r>
    </w:p>
    <w:p w14:paraId="16176CEE" w14:textId="77777777" w:rsidR="006D2E21" w:rsidRDefault="006D2E21">
      <w:pPr>
        <w:pStyle w:val="Inhopg3"/>
        <w:tabs>
          <w:tab w:val="left" w:pos="1440"/>
          <w:tab w:val="right" w:leader="dot" w:pos="9056"/>
        </w:tabs>
        <w:rPr>
          <w:rFonts w:asciiTheme="minorHAnsi" w:hAnsiTheme="minorHAnsi"/>
          <w:noProof/>
          <w:lang w:val="nl-NL"/>
        </w:rPr>
      </w:pPr>
      <w:r>
        <w:rPr>
          <w:noProof/>
        </w:rPr>
        <w:t>2.2.7</w:t>
      </w:r>
      <w:r>
        <w:rPr>
          <w:rFonts w:asciiTheme="minorHAnsi" w:hAnsiTheme="minorHAnsi"/>
          <w:noProof/>
          <w:lang w:val="nl-NL"/>
        </w:rPr>
        <w:tab/>
      </w:r>
      <w:r>
        <w:rPr>
          <w:noProof/>
        </w:rPr>
        <w:t>Conclusion</w:t>
      </w:r>
      <w:r>
        <w:rPr>
          <w:noProof/>
        </w:rPr>
        <w:tab/>
      </w:r>
      <w:r>
        <w:rPr>
          <w:noProof/>
        </w:rPr>
        <w:fldChar w:fldCharType="begin"/>
      </w:r>
      <w:r>
        <w:rPr>
          <w:noProof/>
        </w:rPr>
        <w:instrText xml:space="preserve"> PAGEREF _Toc461627540 \h </w:instrText>
      </w:r>
      <w:r>
        <w:rPr>
          <w:noProof/>
        </w:rPr>
      </w:r>
      <w:r>
        <w:rPr>
          <w:noProof/>
        </w:rPr>
        <w:fldChar w:fldCharType="separate"/>
      </w:r>
      <w:r w:rsidR="00176F7C">
        <w:rPr>
          <w:noProof/>
        </w:rPr>
        <w:t>26</w:t>
      </w:r>
      <w:r>
        <w:rPr>
          <w:noProof/>
        </w:rPr>
        <w:fldChar w:fldCharType="end"/>
      </w:r>
    </w:p>
    <w:p w14:paraId="1BBAB045" w14:textId="77777777" w:rsidR="006D2E21" w:rsidRDefault="006D2E21">
      <w:pPr>
        <w:pStyle w:val="Inhopg1"/>
        <w:rPr>
          <w:rFonts w:asciiTheme="minorHAnsi" w:hAnsiTheme="minorHAnsi"/>
          <w:noProof/>
          <w:lang w:val="nl-NL"/>
        </w:rPr>
      </w:pPr>
      <w:r>
        <w:rPr>
          <w:noProof/>
        </w:rPr>
        <w:t>3</w:t>
      </w:r>
      <w:r>
        <w:rPr>
          <w:rFonts w:asciiTheme="minorHAnsi" w:hAnsiTheme="minorHAnsi"/>
          <w:noProof/>
          <w:lang w:val="nl-NL"/>
        </w:rPr>
        <w:tab/>
      </w:r>
      <w:r>
        <w:rPr>
          <w:noProof/>
        </w:rPr>
        <w:t>Freeze-outs in the United States</w:t>
      </w:r>
      <w:r>
        <w:rPr>
          <w:noProof/>
        </w:rPr>
        <w:tab/>
      </w:r>
      <w:r>
        <w:rPr>
          <w:noProof/>
        </w:rPr>
        <w:fldChar w:fldCharType="begin"/>
      </w:r>
      <w:r>
        <w:rPr>
          <w:noProof/>
        </w:rPr>
        <w:instrText xml:space="preserve"> PAGEREF _Toc461627541 \h </w:instrText>
      </w:r>
      <w:r>
        <w:rPr>
          <w:noProof/>
        </w:rPr>
      </w:r>
      <w:r>
        <w:rPr>
          <w:noProof/>
        </w:rPr>
        <w:fldChar w:fldCharType="separate"/>
      </w:r>
      <w:r w:rsidR="00176F7C">
        <w:rPr>
          <w:noProof/>
        </w:rPr>
        <w:t>28</w:t>
      </w:r>
      <w:r>
        <w:rPr>
          <w:noProof/>
        </w:rPr>
        <w:fldChar w:fldCharType="end"/>
      </w:r>
    </w:p>
    <w:p w14:paraId="6408F751" w14:textId="77777777" w:rsidR="006D2E21" w:rsidRDefault="006D2E21">
      <w:pPr>
        <w:pStyle w:val="Inhopg2"/>
        <w:rPr>
          <w:rFonts w:asciiTheme="minorHAnsi" w:hAnsiTheme="minorHAnsi"/>
          <w:noProof/>
          <w:lang w:val="nl-NL"/>
        </w:rPr>
      </w:pPr>
      <w:r>
        <w:rPr>
          <w:noProof/>
        </w:rPr>
        <w:t>3.1</w:t>
      </w:r>
      <w:r>
        <w:rPr>
          <w:rFonts w:asciiTheme="minorHAnsi" w:hAnsiTheme="minorHAnsi"/>
          <w:noProof/>
          <w:lang w:val="nl-NL"/>
        </w:rPr>
        <w:tab/>
      </w:r>
      <w:r>
        <w:rPr>
          <w:noProof/>
        </w:rPr>
        <w:t>Introduction</w:t>
      </w:r>
      <w:r>
        <w:rPr>
          <w:noProof/>
        </w:rPr>
        <w:tab/>
      </w:r>
      <w:r>
        <w:rPr>
          <w:noProof/>
        </w:rPr>
        <w:fldChar w:fldCharType="begin"/>
      </w:r>
      <w:r>
        <w:rPr>
          <w:noProof/>
        </w:rPr>
        <w:instrText xml:space="preserve"> PAGEREF _Toc461627542 \h </w:instrText>
      </w:r>
      <w:r>
        <w:rPr>
          <w:noProof/>
        </w:rPr>
      </w:r>
      <w:r>
        <w:rPr>
          <w:noProof/>
        </w:rPr>
        <w:fldChar w:fldCharType="separate"/>
      </w:r>
      <w:r w:rsidR="00176F7C">
        <w:rPr>
          <w:noProof/>
        </w:rPr>
        <w:t>28</w:t>
      </w:r>
      <w:r>
        <w:rPr>
          <w:noProof/>
        </w:rPr>
        <w:fldChar w:fldCharType="end"/>
      </w:r>
    </w:p>
    <w:p w14:paraId="4704DDBB" w14:textId="77777777" w:rsidR="006D2E21" w:rsidRDefault="006D2E21">
      <w:pPr>
        <w:pStyle w:val="Inhopg2"/>
        <w:rPr>
          <w:rFonts w:asciiTheme="minorHAnsi" w:hAnsiTheme="minorHAnsi"/>
          <w:noProof/>
          <w:lang w:val="nl-NL"/>
        </w:rPr>
      </w:pPr>
      <w:r>
        <w:rPr>
          <w:noProof/>
        </w:rPr>
        <w:t>3.2</w:t>
      </w:r>
      <w:r>
        <w:rPr>
          <w:rFonts w:asciiTheme="minorHAnsi" w:hAnsiTheme="minorHAnsi"/>
          <w:noProof/>
          <w:lang w:val="nl-NL"/>
        </w:rPr>
        <w:tab/>
      </w:r>
      <w:r>
        <w:rPr>
          <w:noProof/>
        </w:rPr>
        <w:t>A brief history of freeze-outs in the United States</w:t>
      </w:r>
      <w:r>
        <w:rPr>
          <w:noProof/>
        </w:rPr>
        <w:tab/>
      </w:r>
      <w:r>
        <w:rPr>
          <w:noProof/>
        </w:rPr>
        <w:fldChar w:fldCharType="begin"/>
      </w:r>
      <w:r>
        <w:rPr>
          <w:noProof/>
        </w:rPr>
        <w:instrText xml:space="preserve"> PAGEREF _Toc461627543 \h </w:instrText>
      </w:r>
      <w:r>
        <w:rPr>
          <w:noProof/>
        </w:rPr>
      </w:r>
      <w:r>
        <w:rPr>
          <w:noProof/>
        </w:rPr>
        <w:fldChar w:fldCharType="separate"/>
      </w:r>
      <w:r w:rsidR="00176F7C">
        <w:rPr>
          <w:noProof/>
        </w:rPr>
        <w:t>29</w:t>
      </w:r>
      <w:r>
        <w:rPr>
          <w:noProof/>
        </w:rPr>
        <w:fldChar w:fldCharType="end"/>
      </w:r>
    </w:p>
    <w:p w14:paraId="20BB19B7" w14:textId="77777777" w:rsidR="006D2E21" w:rsidRDefault="006D2E21">
      <w:pPr>
        <w:pStyle w:val="Inhopg2"/>
        <w:rPr>
          <w:rFonts w:asciiTheme="minorHAnsi" w:hAnsiTheme="minorHAnsi"/>
          <w:noProof/>
          <w:lang w:val="nl-NL"/>
        </w:rPr>
      </w:pPr>
      <w:r>
        <w:rPr>
          <w:noProof/>
        </w:rPr>
        <w:t>3.3</w:t>
      </w:r>
      <w:r>
        <w:rPr>
          <w:rFonts w:asciiTheme="minorHAnsi" w:hAnsiTheme="minorHAnsi"/>
          <w:noProof/>
          <w:lang w:val="nl-NL"/>
        </w:rPr>
        <w:tab/>
      </w:r>
      <w:r>
        <w:rPr>
          <w:noProof/>
        </w:rPr>
        <w:t>Appraisal remedy</w:t>
      </w:r>
      <w:r>
        <w:rPr>
          <w:noProof/>
        </w:rPr>
        <w:tab/>
      </w:r>
      <w:r>
        <w:rPr>
          <w:noProof/>
        </w:rPr>
        <w:fldChar w:fldCharType="begin"/>
      </w:r>
      <w:r>
        <w:rPr>
          <w:noProof/>
        </w:rPr>
        <w:instrText xml:space="preserve"> PAGEREF _Toc461627544 \h </w:instrText>
      </w:r>
      <w:r>
        <w:rPr>
          <w:noProof/>
        </w:rPr>
      </w:r>
      <w:r>
        <w:rPr>
          <w:noProof/>
        </w:rPr>
        <w:fldChar w:fldCharType="separate"/>
      </w:r>
      <w:r w:rsidR="00176F7C">
        <w:rPr>
          <w:noProof/>
        </w:rPr>
        <w:t>31</w:t>
      </w:r>
      <w:r>
        <w:rPr>
          <w:noProof/>
        </w:rPr>
        <w:fldChar w:fldCharType="end"/>
      </w:r>
    </w:p>
    <w:p w14:paraId="44D63F99" w14:textId="77777777" w:rsidR="006D2E21" w:rsidRDefault="006D2E21">
      <w:pPr>
        <w:pStyle w:val="Inhopg2"/>
        <w:rPr>
          <w:rFonts w:asciiTheme="minorHAnsi" w:hAnsiTheme="minorHAnsi"/>
          <w:noProof/>
          <w:lang w:val="nl-NL"/>
        </w:rPr>
      </w:pPr>
      <w:r w:rsidRPr="008539E9">
        <w:rPr>
          <w:rFonts w:cs="Times New Roman"/>
          <w:noProof/>
        </w:rPr>
        <w:t>3.4</w:t>
      </w:r>
      <w:r>
        <w:rPr>
          <w:rFonts w:asciiTheme="minorHAnsi" w:hAnsiTheme="minorHAnsi"/>
          <w:noProof/>
          <w:lang w:val="nl-NL"/>
        </w:rPr>
        <w:tab/>
      </w:r>
      <w:r>
        <w:rPr>
          <w:noProof/>
        </w:rPr>
        <w:t>Fiduciary duties in general</w:t>
      </w:r>
      <w:r>
        <w:rPr>
          <w:noProof/>
        </w:rPr>
        <w:tab/>
      </w:r>
      <w:r>
        <w:rPr>
          <w:noProof/>
        </w:rPr>
        <w:fldChar w:fldCharType="begin"/>
      </w:r>
      <w:r>
        <w:rPr>
          <w:noProof/>
        </w:rPr>
        <w:instrText xml:space="preserve"> PAGEREF _Toc461627545 \h </w:instrText>
      </w:r>
      <w:r>
        <w:rPr>
          <w:noProof/>
        </w:rPr>
      </w:r>
      <w:r>
        <w:rPr>
          <w:noProof/>
        </w:rPr>
        <w:fldChar w:fldCharType="separate"/>
      </w:r>
      <w:r w:rsidR="00176F7C">
        <w:rPr>
          <w:noProof/>
        </w:rPr>
        <w:t>33</w:t>
      </w:r>
      <w:r>
        <w:rPr>
          <w:noProof/>
        </w:rPr>
        <w:fldChar w:fldCharType="end"/>
      </w:r>
    </w:p>
    <w:p w14:paraId="6A529A4F" w14:textId="77777777" w:rsidR="006D2E21" w:rsidRDefault="006D2E21">
      <w:pPr>
        <w:pStyle w:val="Inhopg2"/>
        <w:rPr>
          <w:rFonts w:asciiTheme="minorHAnsi" w:hAnsiTheme="minorHAnsi"/>
          <w:noProof/>
          <w:lang w:val="nl-NL"/>
        </w:rPr>
      </w:pPr>
      <w:r>
        <w:rPr>
          <w:noProof/>
        </w:rPr>
        <w:t>3.5</w:t>
      </w:r>
      <w:r>
        <w:rPr>
          <w:rFonts w:asciiTheme="minorHAnsi" w:hAnsiTheme="minorHAnsi"/>
          <w:noProof/>
          <w:lang w:val="nl-NL"/>
        </w:rPr>
        <w:tab/>
      </w:r>
      <w:r>
        <w:rPr>
          <w:noProof/>
        </w:rPr>
        <w:t>Going private freeze-outs</w:t>
      </w:r>
      <w:r>
        <w:rPr>
          <w:noProof/>
        </w:rPr>
        <w:tab/>
      </w:r>
      <w:r>
        <w:rPr>
          <w:noProof/>
        </w:rPr>
        <w:fldChar w:fldCharType="begin"/>
      </w:r>
      <w:r>
        <w:rPr>
          <w:noProof/>
        </w:rPr>
        <w:instrText xml:space="preserve"> PAGEREF _Toc461627546 \h </w:instrText>
      </w:r>
      <w:r>
        <w:rPr>
          <w:noProof/>
        </w:rPr>
      </w:r>
      <w:r>
        <w:rPr>
          <w:noProof/>
        </w:rPr>
        <w:fldChar w:fldCharType="separate"/>
      </w:r>
      <w:r w:rsidR="00176F7C">
        <w:rPr>
          <w:noProof/>
        </w:rPr>
        <w:t>37</w:t>
      </w:r>
      <w:r>
        <w:rPr>
          <w:noProof/>
        </w:rPr>
        <w:fldChar w:fldCharType="end"/>
      </w:r>
    </w:p>
    <w:p w14:paraId="7DF6BEB5" w14:textId="77777777" w:rsidR="006D2E21" w:rsidRDefault="006D2E21">
      <w:pPr>
        <w:pStyle w:val="Inhopg3"/>
        <w:tabs>
          <w:tab w:val="left" w:pos="1440"/>
          <w:tab w:val="right" w:leader="dot" w:pos="9056"/>
        </w:tabs>
        <w:rPr>
          <w:rFonts w:asciiTheme="minorHAnsi" w:hAnsiTheme="minorHAnsi"/>
          <w:noProof/>
          <w:lang w:val="nl-NL"/>
        </w:rPr>
      </w:pPr>
      <w:r>
        <w:rPr>
          <w:noProof/>
        </w:rPr>
        <w:t>3.5.1</w:t>
      </w:r>
      <w:r>
        <w:rPr>
          <w:rFonts w:asciiTheme="minorHAnsi" w:hAnsiTheme="minorHAnsi"/>
          <w:noProof/>
          <w:lang w:val="nl-NL"/>
        </w:rPr>
        <w:tab/>
      </w:r>
      <w:r>
        <w:rPr>
          <w:noProof/>
        </w:rPr>
        <w:t>Introduction</w:t>
      </w:r>
      <w:r>
        <w:rPr>
          <w:noProof/>
        </w:rPr>
        <w:tab/>
      </w:r>
      <w:r>
        <w:rPr>
          <w:noProof/>
        </w:rPr>
        <w:fldChar w:fldCharType="begin"/>
      </w:r>
      <w:r>
        <w:rPr>
          <w:noProof/>
        </w:rPr>
        <w:instrText xml:space="preserve"> PAGEREF _Toc461627547 \h </w:instrText>
      </w:r>
      <w:r>
        <w:rPr>
          <w:noProof/>
        </w:rPr>
      </w:r>
      <w:r>
        <w:rPr>
          <w:noProof/>
        </w:rPr>
        <w:fldChar w:fldCharType="separate"/>
      </w:r>
      <w:r w:rsidR="00176F7C">
        <w:rPr>
          <w:noProof/>
        </w:rPr>
        <w:t>37</w:t>
      </w:r>
      <w:r>
        <w:rPr>
          <w:noProof/>
        </w:rPr>
        <w:fldChar w:fldCharType="end"/>
      </w:r>
    </w:p>
    <w:p w14:paraId="7DFF292D" w14:textId="77777777" w:rsidR="006D2E21" w:rsidRDefault="006D2E21">
      <w:pPr>
        <w:pStyle w:val="Inhopg3"/>
        <w:tabs>
          <w:tab w:val="left" w:pos="1440"/>
          <w:tab w:val="right" w:leader="dot" w:pos="9056"/>
        </w:tabs>
        <w:rPr>
          <w:rFonts w:asciiTheme="minorHAnsi" w:hAnsiTheme="minorHAnsi"/>
          <w:noProof/>
          <w:lang w:val="nl-NL"/>
        </w:rPr>
      </w:pPr>
      <w:r>
        <w:rPr>
          <w:noProof/>
        </w:rPr>
        <w:t>3.5.2</w:t>
      </w:r>
      <w:r>
        <w:rPr>
          <w:rFonts w:asciiTheme="minorHAnsi" w:hAnsiTheme="minorHAnsi"/>
          <w:noProof/>
          <w:lang w:val="nl-NL"/>
        </w:rPr>
        <w:tab/>
      </w:r>
      <w:r>
        <w:rPr>
          <w:noProof/>
        </w:rPr>
        <w:t>Breach of fiduciary duty: one-step freeze-outs</w:t>
      </w:r>
      <w:r>
        <w:rPr>
          <w:noProof/>
        </w:rPr>
        <w:tab/>
      </w:r>
      <w:r>
        <w:rPr>
          <w:noProof/>
        </w:rPr>
        <w:fldChar w:fldCharType="begin"/>
      </w:r>
      <w:r>
        <w:rPr>
          <w:noProof/>
        </w:rPr>
        <w:instrText xml:space="preserve"> PAGEREF _Toc461627548 \h </w:instrText>
      </w:r>
      <w:r>
        <w:rPr>
          <w:noProof/>
        </w:rPr>
      </w:r>
      <w:r>
        <w:rPr>
          <w:noProof/>
        </w:rPr>
        <w:fldChar w:fldCharType="separate"/>
      </w:r>
      <w:r w:rsidR="00176F7C">
        <w:rPr>
          <w:noProof/>
        </w:rPr>
        <w:t>38</w:t>
      </w:r>
      <w:r>
        <w:rPr>
          <w:noProof/>
        </w:rPr>
        <w:fldChar w:fldCharType="end"/>
      </w:r>
    </w:p>
    <w:p w14:paraId="40DB9444" w14:textId="77777777" w:rsidR="006D2E21" w:rsidRDefault="006D2E21">
      <w:pPr>
        <w:pStyle w:val="Inhopg3"/>
        <w:tabs>
          <w:tab w:val="left" w:pos="1440"/>
          <w:tab w:val="right" w:leader="dot" w:pos="9056"/>
        </w:tabs>
        <w:rPr>
          <w:rFonts w:asciiTheme="minorHAnsi" w:hAnsiTheme="minorHAnsi"/>
          <w:noProof/>
          <w:lang w:val="nl-NL"/>
        </w:rPr>
      </w:pPr>
      <w:r>
        <w:rPr>
          <w:noProof/>
        </w:rPr>
        <w:lastRenderedPageBreak/>
        <w:t>3.5.3</w:t>
      </w:r>
      <w:r>
        <w:rPr>
          <w:rFonts w:asciiTheme="minorHAnsi" w:hAnsiTheme="minorHAnsi"/>
          <w:noProof/>
          <w:lang w:val="nl-NL"/>
        </w:rPr>
        <w:tab/>
      </w:r>
      <w:r>
        <w:rPr>
          <w:noProof/>
        </w:rPr>
        <w:t>Breach of fiduciary duty: two-step freeze-outs</w:t>
      </w:r>
      <w:r>
        <w:rPr>
          <w:noProof/>
        </w:rPr>
        <w:tab/>
      </w:r>
      <w:r>
        <w:rPr>
          <w:noProof/>
        </w:rPr>
        <w:fldChar w:fldCharType="begin"/>
      </w:r>
      <w:r>
        <w:rPr>
          <w:noProof/>
        </w:rPr>
        <w:instrText xml:space="preserve"> PAGEREF _Toc461627549 \h </w:instrText>
      </w:r>
      <w:r>
        <w:rPr>
          <w:noProof/>
        </w:rPr>
      </w:r>
      <w:r>
        <w:rPr>
          <w:noProof/>
        </w:rPr>
        <w:fldChar w:fldCharType="separate"/>
      </w:r>
      <w:r w:rsidR="00176F7C">
        <w:rPr>
          <w:noProof/>
        </w:rPr>
        <w:t>44</w:t>
      </w:r>
      <w:r>
        <w:rPr>
          <w:noProof/>
        </w:rPr>
        <w:fldChar w:fldCharType="end"/>
      </w:r>
    </w:p>
    <w:p w14:paraId="42D3C45A" w14:textId="77777777" w:rsidR="006D2E21" w:rsidRDefault="006D2E21">
      <w:pPr>
        <w:pStyle w:val="Inhopg3"/>
        <w:tabs>
          <w:tab w:val="left" w:pos="1440"/>
          <w:tab w:val="right" w:leader="dot" w:pos="9056"/>
        </w:tabs>
        <w:rPr>
          <w:rFonts w:asciiTheme="minorHAnsi" w:hAnsiTheme="minorHAnsi"/>
          <w:noProof/>
          <w:lang w:val="nl-NL"/>
        </w:rPr>
      </w:pPr>
      <w:r>
        <w:rPr>
          <w:noProof/>
        </w:rPr>
        <w:t>3.5.4</w:t>
      </w:r>
      <w:r>
        <w:rPr>
          <w:rFonts w:asciiTheme="minorHAnsi" w:hAnsiTheme="minorHAnsi"/>
          <w:noProof/>
          <w:lang w:val="nl-NL"/>
        </w:rPr>
        <w:tab/>
      </w:r>
      <w:r>
        <w:rPr>
          <w:noProof/>
        </w:rPr>
        <w:t>Doctrinal debate on convergence towards a unified regime</w:t>
      </w:r>
      <w:r>
        <w:rPr>
          <w:noProof/>
        </w:rPr>
        <w:tab/>
      </w:r>
      <w:r>
        <w:rPr>
          <w:noProof/>
        </w:rPr>
        <w:fldChar w:fldCharType="begin"/>
      </w:r>
      <w:r>
        <w:rPr>
          <w:noProof/>
        </w:rPr>
        <w:instrText xml:space="preserve"> PAGEREF _Toc461627550 \h </w:instrText>
      </w:r>
      <w:r>
        <w:rPr>
          <w:noProof/>
        </w:rPr>
      </w:r>
      <w:r>
        <w:rPr>
          <w:noProof/>
        </w:rPr>
        <w:fldChar w:fldCharType="separate"/>
      </w:r>
      <w:r w:rsidR="00176F7C">
        <w:rPr>
          <w:noProof/>
        </w:rPr>
        <w:t>50</w:t>
      </w:r>
      <w:r>
        <w:rPr>
          <w:noProof/>
        </w:rPr>
        <w:fldChar w:fldCharType="end"/>
      </w:r>
    </w:p>
    <w:p w14:paraId="51208DC1" w14:textId="77777777" w:rsidR="006D2E21" w:rsidRDefault="006D2E21">
      <w:pPr>
        <w:pStyle w:val="Inhopg3"/>
        <w:tabs>
          <w:tab w:val="left" w:pos="1440"/>
          <w:tab w:val="right" w:leader="dot" w:pos="9056"/>
        </w:tabs>
        <w:rPr>
          <w:rFonts w:asciiTheme="minorHAnsi" w:hAnsiTheme="minorHAnsi"/>
          <w:noProof/>
          <w:lang w:val="nl-NL"/>
        </w:rPr>
      </w:pPr>
      <w:r>
        <w:rPr>
          <w:noProof/>
        </w:rPr>
        <w:t>3.5.5</w:t>
      </w:r>
      <w:r>
        <w:rPr>
          <w:rFonts w:asciiTheme="minorHAnsi" w:hAnsiTheme="minorHAnsi"/>
          <w:noProof/>
          <w:lang w:val="nl-NL"/>
        </w:rPr>
        <w:tab/>
      </w:r>
      <w:r>
        <w:rPr>
          <w:noProof/>
        </w:rPr>
        <w:t>Case law on convergence towards a unified regime</w:t>
      </w:r>
      <w:r>
        <w:rPr>
          <w:noProof/>
        </w:rPr>
        <w:tab/>
      </w:r>
      <w:r>
        <w:rPr>
          <w:noProof/>
        </w:rPr>
        <w:fldChar w:fldCharType="begin"/>
      </w:r>
      <w:r>
        <w:rPr>
          <w:noProof/>
        </w:rPr>
        <w:instrText xml:space="preserve"> PAGEREF _Toc461627551 \h </w:instrText>
      </w:r>
      <w:r>
        <w:rPr>
          <w:noProof/>
        </w:rPr>
      </w:r>
      <w:r>
        <w:rPr>
          <w:noProof/>
        </w:rPr>
        <w:fldChar w:fldCharType="separate"/>
      </w:r>
      <w:r w:rsidR="00176F7C">
        <w:rPr>
          <w:noProof/>
        </w:rPr>
        <w:t>59</w:t>
      </w:r>
      <w:r>
        <w:rPr>
          <w:noProof/>
        </w:rPr>
        <w:fldChar w:fldCharType="end"/>
      </w:r>
    </w:p>
    <w:p w14:paraId="68EB15E1" w14:textId="77777777" w:rsidR="006D2E21" w:rsidRDefault="006D2E21">
      <w:pPr>
        <w:pStyle w:val="Inhopg2"/>
        <w:rPr>
          <w:rFonts w:asciiTheme="minorHAnsi" w:hAnsiTheme="minorHAnsi"/>
          <w:noProof/>
          <w:lang w:val="nl-NL"/>
        </w:rPr>
      </w:pPr>
      <w:r>
        <w:rPr>
          <w:noProof/>
        </w:rPr>
        <w:t>3.6</w:t>
      </w:r>
      <w:r>
        <w:rPr>
          <w:rFonts w:asciiTheme="minorHAnsi" w:hAnsiTheme="minorHAnsi"/>
          <w:noProof/>
          <w:lang w:val="nl-NL"/>
        </w:rPr>
        <w:tab/>
      </w:r>
      <w:r>
        <w:rPr>
          <w:noProof/>
        </w:rPr>
        <w:t>Post-acquisition freeze-outs</w:t>
      </w:r>
      <w:r>
        <w:rPr>
          <w:noProof/>
        </w:rPr>
        <w:tab/>
      </w:r>
      <w:r>
        <w:rPr>
          <w:noProof/>
        </w:rPr>
        <w:fldChar w:fldCharType="begin"/>
      </w:r>
      <w:r>
        <w:rPr>
          <w:noProof/>
        </w:rPr>
        <w:instrText xml:space="preserve"> PAGEREF _Toc461627552 \h </w:instrText>
      </w:r>
      <w:r>
        <w:rPr>
          <w:noProof/>
        </w:rPr>
      </w:r>
      <w:r>
        <w:rPr>
          <w:noProof/>
        </w:rPr>
        <w:fldChar w:fldCharType="separate"/>
      </w:r>
      <w:r w:rsidR="00176F7C">
        <w:rPr>
          <w:noProof/>
        </w:rPr>
        <w:t>63</w:t>
      </w:r>
      <w:r>
        <w:rPr>
          <w:noProof/>
        </w:rPr>
        <w:fldChar w:fldCharType="end"/>
      </w:r>
    </w:p>
    <w:p w14:paraId="1DB340BE" w14:textId="77777777" w:rsidR="006D2E21" w:rsidRDefault="006D2E21">
      <w:pPr>
        <w:pStyle w:val="Inhopg2"/>
        <w:rPr>
          <w:rFonts w:asciiTheme="minorHAnsi" w:hAnsiTheme="minorHAnsi"/>
          <w:noProof/>
          <w:lang w:val="nl-NL"/>
        </w:rPr>
      </w:pPr>
      <w:r>
        <w:rPr>
          <w:noProof/>
        </w:rPr>
        <w:t>3.7</w:t>
      </w:r>
      <w:r>
        <w:rPr>
          <w:rFonts w:asciiTheme="minorHAnsi" w:hAnsiTheme="minorHAnsi"/>
          <w:noProof/>
          <w:lang w:val="nl-NL"/>
        </w:rPr>
        <w:tab/>
      </w:r>
      <w:r>
        <w:rPr>
          <w:noProof/>
        </w:rPr>
        <w:t>Conclusions</w:t>
      </w:r>
      <w:r>
        <w:rPr>
          <w:noProof/>
        </w:rPr>
        <w:tab/>
      </w:r>
      <w:r>
        <w:rPr>
          <w:noProof/>
        </w:rPr>
        <w:fldChar w:fldCharType="begin"/>
      </w:r>
      <w:r>
        <w:rPr>
          <w:noProof/>
        </w:rPr>
        <w:instrText xml:space="preserve"> PAGEREF _Toc461627553 \h </w:instrText>
      </w:r>
      <w:r>
        <w:rPr>
          <w:noProof/>
        </w:rPr>
      </w:r>
      <w:r>
        <w:rPr>
          <w:noProof/>
        </w:rPr>
        <w:fldChar w:fldCharType="separate"/>
      </w:r>
      <w:r w:rsidR="00176F7C">
        <w:rPr>
          <w:noProof/>
        </w:rPr>
        <w:t>65</w:t>
      </w:r>
      <w:r>
        <w:rPr>
          <w:noProof/>
        </w:rPr>
        <w:fldChar w:fldCharType="end"/>
      </w:r>
    </w:p>
    <w:p w14:paraId="00C77100" w14:textId="77777777" w:rsidR="006D2E21" w:rsidRDefault="006D2E21">
      <w:pPr>
        <w:pStyle w:val="Inhopg1"/>
        <w:rPr>
          <w:rFonts w:asciiTheme="minorHAnsi" w:hAnsiTheme="minorHAnsi"/>
          <w:noProof/>
          <w:lang w:val="nl-NL"/>
        </w:rPr>
      </w:pPr>
      <w:r>
        <w:rPr>
          <w:noProof/>
        </w:rPr>
        <w:t>4</w:t>
      </w:r>
      <w:r>
        <w:rPr>
          <w:rFonts w:asciiTheme="minorHAnsi" w:hAnsiTheme="minorHAnsi"/>
          <w:noProof/>
          <w:lang w:val="nl-NL"/>
        </w:rPr>
        <w:tab/>
      </w:r>
      <w:r>
        <w:rPr>
          <w:noProof/>
        </w:rPr>
        <w:t>Freeze-outs in Europe</w:t>
      </w:r>
      <w:r>
        <w:rPr>
          <w:noProof/>
        </w:rPr>
        <w:tab/>
      </w:r>
      <w:r>
        <w:rPr>
          <w:noProof/>
        </w:rPr>
        <w:fldChar w:fldCharType="begin"/>
      </w:r>
      <w:r>
        <w:rPr>
          <w:noProof/>
        </w:rPr>
        <w:instrText xml:space="preserve"> PAGEREF _Toc461627554 \h </w:instrText>
      </w:r>
      <w:r>
        <w:rPr>
          <w:noProof/>
        </w:rPr>
      </w:r>
      <w:r>
        <w:rPr>
          <w:noProof/>
        </w:rPr>
        <w:fldChar w:fldCharType="separate"/>
      </w:r>
      <w:r w:rsidR="00176F7C">
        <w:rPr>
          <w:noProof/>
        </w:rPr>
        <w:t>68</w:t>
      </w:r>
      <w:r>
        <w:rPr>
          <w:noProof/>
        </w:rPr>
        <w:fldChar w:fldCharType="end"/>
      </w:r>
    </w:p>
    <w:p w14:paraId="7E46B469" w14:textId="77777777" w:rsidR="006D2E21" w:rsidRDefault="006D2E21">
      <w:pPr>
        <w:pStyle w:val="Inhopg2"/>
        <w:rPr>
          <w:rFonts w:asciiTheme="minorHAnsi" w:hAnsiTheme="minorHAnsi"/>
          <w:noProof/>
          <w:lang w:val="nl-NL"/>
        </w:rPr>
      </w:pPr>
      <w:r>
        <w:rPr>
          <w:noProof/>
        </w:rPr>
        <w:t>4.1</w:t>
      </w:r>
      <w:r>
        <w:rPr>
          <w:rFonts w:asciiTheme="minorHAnsi" w:hAnsiTheme="minorHAnsi"/>
          <w:noProof/>
          <w:lang w:val="nl-NL"/>
        </w:rPr>
        <w:tab/>
      </w:r>
      <w:r>
        <w:rPr>
          <w:noProof/>
        </w:rPr>
        <w:t>Introduction</w:t>
      </w:r>
      <w:r>
        <w:rPr>
          <w:noProof/>
        </w:rPr>
        <w:tab/>
      </w:r>
      <w:r>
        <w:rPr>
          <w:noProof/>
        </w:rPr>
        <w:fldChar w:fldCharType="begin"/>
      </w:r>
      <w:r>
        <w:rPr>
          <w:noProof/>
        </w:rPr>
        <w:instrText xml:space="preserve"> PAGEREF _Toc461627555 \h </w:instrText>
      </w:r>
      <w:r>
        <w:rPr>
          <w:noProof/>
        </w:rPr>
      </w:r>
      <w:r>
        <w:rPr>
          <w:noProof/>
        </w:rPr>
        <w:fldChar w:fldCharType="separate"/>
      </w:r>
      <w:r w:rsidR="00176F7C">
        <w:rPr>
          <w:noProof/>
        </w:rPr>
        <w:t>68</w:t>
      </w:r>
      <w:r>
        <w:rPr>
          <w:noProof/>
        </w:rPr>
        <w:fldChar w:fldCharType="end"/>
      </w:r>
    </w:p>
    <w:p w14:paraId="79840ED0" w14:textId="77777777" w:rsidR="006D2E21" w:rsidRDefault="006D2E21">
      <w:pPr>
        <w:pStyle w:val="Inhopg2"/>
        <w:rPr>
          <w:rFonts w:asciiTheme="minorHAnsi" w:hAnsiTheme="minorHAnsi"/>
          <w:noProof/>
          <w:lang w:val="nl-NL"/>
        </w:rPr>
      </w:pPr>
      <w:r>
        <w:rPr>
          <w:noProof/>
        </w:rPr>
        <w:t>4.2</w:t>
      </w:r>
      <w:r>
        <w:rPr>
          <w:rFonts w:asciiTheme="minorHAnsi" w:hAnsiTheme="minorHAnsi"/>
          <w:noProof/>
          <w:lang w:val="nl-NL"/>
        </w:rPr>
        <w:tab/>
      </w:r>
      <w:r>
        <w:rPr>
          <w:noProof/>
        </w:rPr>
        <w:t>Merger Directive</w:t>
      </w:r>
      <w:r>
        <w:rPr>
          <w:noProof/>
        </w:rPr>
        <w:tab/>
      </w:r>
      <w:r>
        <w:rPr>
          <w:noProof/>
        </w:rPr>
        <w:fldChar w:fldCharType="begin"/>
      </w:r>
      <w:r>
        <w:rPr>
          <w:noProof/>
        </w:rPr>
        <w:instrText xml:space="preserve"> PAGEREF _Toc461627556 \h </w:instrText>
      </w:r>
      <w:r>
        <w:rPr>
          <w:noProof/>
        </w:rPr>
      </w:r>
      <w:r>
        <w:rPr>
          <w:noProof/>
        </w:rPr>
        <w:fldChar w:fldCharType="separate"/>
      </w:r>
      <w:r w:rsidR="00176F7C">
        <w:rPr>
          <w:noProof/>
        </w:rPr>
        <w:t>68</w:t>
      </w:r>
      <w:r>
        <w:rPr>
          <w:noProof/>
        </w:rPr>
        <w:fldChar w:fldCharType="end"/>
      </w:r>
    </w:p>
    <w:p w14:paraId="5A3931E1" w14:textId="77777777" w:rsidR="006D2E21" w:rsidRDefault="006D2E21">
      <w:pPr>
        <w:pStyle w:val="Inhopg2"/>
        <w:rPr>
          <w:rFonts w:asciiTheme="minorHAnsi" w:hAnsiTheme="minorHAnsi"/>
          <w:noProof/>
          <w:lang w:val="nl-NL"/>
        </w:rPr>
      </w:pPr>
      <w:r>
        <w:rPr>
          <w:noProof/>
        </w:rPr>
        <w:t>4.3</w:t>
      </w:r>
      <w:r>
        <w:rPr>
          <w:rFonts w:asciiTheme="minorHAnsi" w:hAnsiTheme="minorHAnsi"/>
          <w:noProof/>
          <w:lang w:val="nl-NL"/>
        </w:rPr>
        <w:tab/>
      </w:r>
      <w:r>
        <w:rPr>
          <w:noProof/>
        </w:rPr>
        <w:t>Alternative freeze-out techniques</w:t>
      </w:r>
      <w:r>
        <w:rPr>
          <w:noProof/>
        </w:rPr>
        <w:tab/>
      </w:r>
      <w:r>
        <w:rPr>
          <w:noProof/>
        </w:rPr>
        <w:fldChar w:fldCharType="begin"/>
      </w:r>
      <w:r>
        <w:rPr>
          <w:noProof/>
        </w:rPr>
        <w:instrText xml:space="preserve"> PAGEREF _Toc461627557 \h </w:instrText>
      </w:r>
      <w:r>
        <w:rPr>
          <w:noProof/>
        </w:rPr>
      </w:r>
      <w:r>
        <w:rPr>
          <w:noProof/>
        </w:rPr>
        <w:fldChar w:fldCharType="separate"/>
      </w:r>
      <w:r w:rsidR="00176F7C">
        <w:rPr>
          <w:noProof/>
        </w:rPr>
        <w:t>69</w:t>
      </w:r>
      <w:r>
        <w:rPr>
          <w:noProof/>
        </w:rPr>
        <w:fldChar w:fldCharType="end"/>
      </w:r>
    </w:p>
    <w:p w14:paraId="5F3B695E" w14:textId="77777777" w:rsidR="006D2E21" w:rsidRDefault="006D2E21">
      <w:pPr>
        <w:pStyle w:val="Inhopg2"/>
        <w:rPr>
          <w:rFonts w:asciiTheme="minorHAnsi" w:hAnsiTheme="minorHAnsi"/>
          <w:noProof/>
          <w:lang w:val="nl-NL"/>
        </w:rPr>
      </w:pPr>
      <w:r>
        <w:rPr>
          <w:noProof/>
        </w:rPr>
        <w:t>4.4</w:t>
      </w:r>
      <w:r>
        <w:rPr>
          <w:rFonts w:asciiTheme="minorHAnsi" w:hAnsiTheme="minorHAnsi"/>
          <w:noProof/>
          <w:lang w:val="nl-NL"/>
        </w:rPr>
        <w:tab/>
      </w:r>
      <w:r>
        <w:rPr>
          <w:noProof/>
        </w:rPr>
        <w:t>Takeover directive (“squeeze-outs”) and national implementation</w:t>
      </w:r>
      <w:r>
        <w:rPr>
          <w:noProof/>
        </w:rPr>
        <w:tab/>
      </w:r>
      <w:r>
        <w:rPr>
          <w:noProof/>
        </w:rPr>
        <w:fldChar w:fldCharType="begin"/>
      </w:r>
      <w:r>
        <w:rPr>
          <w:noProof/>
        </w:rPr>
        <w:instrText xml:space="preserve"> PAGEREF _Toc461627558 \h </w:instrText>
      </w:r>
      <w:r>
        <w:rPr>
          <w:noProof/>
        </w:rPr>
      </w:r>
      <w:r>
        <w:rPr>
          <w:noProof/>
        </w:rPr>
        <w:fldChar w:fldCharType="separate"/>
      </w:r>
      <w:r w:rsidR="00176F7C">
        <w:rPr>
          <w:noProof/>
        </w:rPr>
        <w:t>71</w:t>
      </w:r>
      <w:r>
        <w:rPr>
          <w:noProof/>
        </w:rPr>
        <w:fldChar w:fldCharType="end"/>
      </w:r>
    </w:p>
    <w:p w14:paraId="054612D2" w14:textId="77777777" w:rsidR="006D2E21" w:rsidRDefault="006D2E21">
      <w:pPr>
        <w:pStyle w:val="Inhopg3"/>
        <w:tabs>
          <w:tab w:val="left" w:pos="1440"/>
          <w:tab w:val="right" w:leader="dot" w:pos="9056"/>
        </w:tabs>
        <w:rPr>
          <w:rFonts w:asciiTheme="minorHAnsi" w:hAnsiTheme="minorHAnsi"/>
          <w:noProof/>
          <w:lang w:val="nl-NL"/>
        </w:rPr>
      </w:pPr>
      <w:r>
        <w:rPr>
          <w:noProof/>
        </w:rPr>
        <w:t>4.4.1</w:t>
      </w:r>
      <w:r>
        <w:rPr>
          <w:rFonts w:asciiTheme="minorHAnsi" w:hAnsiTheme="minorHAnsi"/>
          <w:noProof/>
          <w:lang w:val="nl-NL"/>
        </w:rPr>
        <w:tab/>
      </w:r>
      <w:r>
        <w:rPr>
          <w:noProof/>
        </w:rPr>
        <w:t>Squeeze-outs under the Takeover Directive</w:t>
      </w:r>
      <w:r>
        <w:rPr>
          <w:noProof/>
        </w:rPr>
        <w:tab/>
      </w:r>
      <w:r>
        <w:rPr>
          <w:noProof/>
        </w:rPr>
        <w:fldChar w:fldCharType="begin"/>
      </w:r>
      <w:r>
        <w:rPr>
          <w:noProof/>
        </w:rPr>
        <w:instrText xml:space="preserve"> PAGEREF _Toc461627559 \h </w:instrText>
      </w:r>
      <w:r>
        <w:rPr>
          <w:noProof/>
        </w:rPr>
      </w:r>
      <w:r>
        <w:rPr>
          <w:noProof/>
        </w:rPr>
        <w:fldChar w:fldCharType="separate"/>
      </w:r>
      <w:r w:rsidR="00176F7C">
        <w:rPr>
          <w:noProof/>
        </w:rPr>
        <w:t>71</w:t>
      </w:r>
      <w:r>
        <w:rPr>
          <w:noProof/>
        </w:rPr>
        <w:fldChar w:fldCharType="end"/>
      </w:r>
    </w:p>
    <w:p w14:paraId="6C4CA354" w14:textId="77777777" w:rsidR="006D2E21" w:rsidRDefault="006D2E21">
      <w:pPr>
        <w:pStyle w:val="Inhopg3"/>
        <w:tabs>
          <w:tab w:val="left" w:pos="1440"/>
          <w:tab w:val="right" w:leader="dot" w:pos="9056"/>
        </w:tabs>
        <w:rPr>
          <w:rFonts w:asciiTheme="minorHAnsi" w:hAnsiTheme="minorHAnsi"/>
          <w:noProof/>
          <w:lang w:val="nl-NL"/>
        </w:rPr>
      </w:pPr>
      <w:r>
        <w:rPr>
          <w:noProof/>
        </w:rPr>
        <w:t>4.4.2</w:t>
      </w:r>
      <w:r>
        <w:rPr>
          <w:rFonts w:asciiTheme="minorHAnsi" w:hAnsiTheme="minorHAnsi"/>
          <w:noProof/>
          <w:lang w:val="nl-NL"/>
        </w:rPr>
        <w:tab/>
      </w:r>
      <w:r>
        <w:rPr>
          <w:noProof/>
        </w:rPr>
        <w:t>Squeeze-outs under Dutch law</w:t>
      </w:r>
      <w:r>
        <w:rPr>
          <w:noProof/>
        </w:rPr>
        <w:tab/>
      </w:r>
      <w:r>
        <w:rPr>
          <w:noProof/>
        </w:rPr>
        <w:fldChar w:fldCharType="begin"/>
      </w:r>
      <w:r>
        <w:rPr>
          <w:noProof/>
        </w:rPr>
        <w:instrText xml:space="preserve"> PAGEREF _Toc461627560 \h </w:instrText>
      </w:r>
      <w:r>
        <w:rPr>
          <w:noProof/>
        </w:rPr>
      </w:r>
      <w:r>
        <w:rPr>
          <w:noProof/>
        </w:rPr>
        <w:fldChar w:fldCharType="separate"/>
      </w:r>
      <w:r w:rsidR="00176F7C">
        <w:rPr>
          <w:noProof/>
        </w:rPr>
        <w:t>73</w:t>
      </w:r>
      <w:r>
        <w:rPr>
          <w:noProof/>
        </w:rPr>
        <w:fldChar w:fldCharType="end"/>
      </w:r>
    </w:p>
    <w:p w14:paraId="5322D1B0" w14:textId="77777777" w:rsidR="006D2E21" w:rsidRDefault="006D2E21">
      <w:pPr>
        <w:pStyle w:val="Inhopg3"/>
        <w:tabs>
          <w:tab w:val="left" w:pos="1440"/>
          <w:tab w:val="right" w:leader="dot" w:pos="9056"/>
        </w:tabs>
        <w:rPr>
          <w:rFonts w:asciiTheme="minorHAnsi" w:hAnsiTheme="minorHAnsi"/>
          <w:noProof/>
          <w:lang w:val="nl-NL"/>
        </w:rPr>
      </w:pPr>
      <w:r>
        <w:rPr>
          <w:noProof/>
        </w:rPr>
        <w:t>4.4.3</w:t>
      </w:r>
      <w:r>
        <w:rPr>
          <w:rFonts w:asciiTheme="minorHAnsi" w:hAnsiTheme="minorHAnsi"/>
          <w:noProof/>
          <w:lang w:val="nl-NL"/>
        </w:rPr>
        <w:tab/>
      </w:r>
      <w:r>
        <w:rPr>
          <w:noProof/>
        </w:rPr>
        <w:t>Squeeze-outs under Belgian law</w:t>
      </w:r>
      <w:r>
        <w:rPr>
          <w:noProof/>
        </w:rPr>
        <w:tab/>
      </w:r>
      <w:r>
        <w:rPr>
          <w:noProof/>
        </w:rPr>
        <w:fldChar w:fldCharType="begin"/>
      </w:r>
      <w:r>
        <w:rPr>
          <w:noProof/>
        </w:rPr>
        <w:instrText xml:space="preserve"> PAGEREF _Toc461627561 \h </w:instrText>
      </w:r>
      <w:r>
        <w:rPr>
          <w:noProof/>
        </w:rPr>
      </w:r>
      <w:r>
        <w:rPr>
          <w:noProof/>
        </w:rPr>
        <w:fldChar w:fldCharType="separate"/>
      </w:r>
      <w:r w:rsidR="00176F7C">
        <w:rPr>
          <w:noProof/>
        </w:rPr>
        <w:t>74</w:t>
      </w:r>
      <w:r>
        <w:rPr>
          <w:noProof/>
        </w:rPr>
        <w:fldChar w:fldCharType="end"/>
      </w:r>
    </w:p>
    <w:p w14:paraId="79D336A8" w14:textId="77777777" w:rsidR="006D2E21" w:rsidRDefault="006D2E21">
      <w:pPr>
        <w:pStyle w:val="Inhopg3"/>
        <w:tabs>
          <w:tab w:val="left" w:pos="1440"/>
          <w:tab w:val="right" w:leader="dot" w:pos="9056"/>
        </w:tabs>
        <w:rPr>
          <w:rFonts w:asciiTheme="minorHAnsi" w:hAnsiTheme="minorHAnsi"/>
          <w:noProof/>
          <w:lang w:val="nl-NL"/>
        </w:rPr>
      </w:pPr>
      <w:r>
        <w:rPr>
          <w:noProof/>
        </w:rPr>
        <w:t>4.4.4</w:t>
      </w:r>
      <w:r>
        <w:rPr>
          <w:rFonts w:asciiTheme="minorHAnsi" w:hAnsiTheme="minorHAnsi"/>
          <w:noProof/>
          <w:lang w:val="nl-NL"/>
        </w:rPr>
        <w:tab/>
      </w:r>
      <w:r>
        <w:rPr>
          <w:noProof/>
        </w:rPr>
        <w:t>Sell-out right</w:t>
      </w:r>
      <w:r>
        <w:rPr>
          <w:noProof/>
        </w:rPr>
        <w:tab/>
      </w:r>
      <w:r>
        <w:rPr>
          <w:noProof/>
        </w:rPr>
        <w:fldChar w:fldCharType="begin"/>
      </w:r>
      <w:r>
        <w:rPr>
          <w:noProof/>
        </w:rPr>
        <w:instrText xml:space="preserve"> PAGEREF _Toc461627562 \h </w:instrText>
      </w:r>
      <w:r>
        <w:rPr>
          <w:noProof/>
        </w:rPr>
      </w:r>
      <w:r>
        <w:rPr>
          <w:noProof/>
        </w:rPr>
        <w:fldChar w:fldCharType="separate"/>
      </w:r>
      <w:r w:rsidR="00176F7C">
        <w:rPr>
          <w:noProof/>
        </w:rPr>
        <w:t>80</w:t>
      </w:r>
      <w:r>
        <w:rPr>
          <w:noProof/>
        </w:rPr>
        <w:fldChar w:fldCharType="end"/>
      </w:r>
    </w:p>
    <w:p w14:paraId="36E4D68C" w14:textId="77777777" w:rsidR="006D2E21" w:rsidRDefault="006D2E21">
      <w:pPr>
        <w:pStyle w:val="Inhopg3"/>
        <w:tabs>
          <w:tab w:val="left" w:pos="1440"/>
          <w:tab w:val="right" w:leader="dot" w:pos="9056"/>
        </w:tabs>
        <w:rPr>
          <w:rFonts w:asciiTheme="minorHAnsi" w:hAnsiTheme="minorHAnsi"/>
          <w:noProof/>
          <w:lang w:val="nl-NL"/>
        </w:rPr>
      </w:pPr>
      <w:r>
        <w:rPr>
          <w:noProof/>
        </w:rPr>
        <w:t>4.4.5</w:t>
      </w:r>
      <w:r>
        <w:rPr>
          <w:rFonts w:asciiTheme="minorHAnsi" w:hAnsiTheme="minorHAnsi"/>
          <w:noProof/>
          <w:lang w:val="nl-NL"/>
        </w:rPr>
        <w:tab/>
      </w:r>
      <w:r>
        <w:rPr>
          <w:noProof/>
        </w:rPr>
        <w:t>Conclusion</w:t>
      </w:r>
      <w:r>
        <w:rPr>
          <w:noProof/>
        </w:rPr>
        <w:tab/>
      </w:r>
      <w:r>
        <w:rPr>
          <w:noProof/>
        </w:rPr>
        <w:fldChar w:fldCharType="begin"/>
      </w:r>
      <w:r>
        <w:rPr>
          <w:noProof/>
        </w:rPr>
        <w:instrText xml:space="preserve"> PAGEREF _Toc461627563 \h </w:instrText>
      </w:r>
      <w:r>
        <w:rPr>
          <w:noProof/>
        </w:rPr>
      </w:r>
      <w:r>
        <w:rPr>
          <w:noProof/>
        </w:rPr>
        <w:fldChar w:fldCharType="separate"/>
      </w:r>
      <w:r w:rsidR="00176F7C">
        <w:rPr>
          <w:noProof/>
        </w:rPr>
        <w:t>80</w:t>
      </w:r>
      <w:r>
        <w:rPr>
          <w:noProof/>
        </w:rPr>
        <w:fldChar w:fldCharType="end"/>
      </w:r>
    </w:p>
    <w:p w14:paraId="04079B18" w14:textId="77777777" w:rsidR="006D2E21" w:rsidRDefault="006D2E21">
      <w:pPr>
        <w:pStyle w:val="Inhopg2"/>
        <w:rPr>
          <w:rFonts w:asciiTheme="minorHAnsi" w:hAnsiTheme="minorHAnsi"/>
          <w:noProof/>
          <w:lang w:val="nl-NL"/>
        </w:rPr>
      </w:pPr>
      <w:r>
        <w:rPr>
          <w:noProof/>
        </w:rPr>
        <w:t>4.5</w:t>
      </w:r>
      <w:r>
        <w:rPr>
          <w:rFonts w:asciiTheme="minorHAnsi" w:hAnsiTheme="minorHAnsi"/>
          <w:noProof/>
          <w:lang w:val="nl-NL"/>
        </w:rPr>
        <w:tab/>
      </w:r>
      <w:r>
        <w:rPr>
          <w:noProof/>
        </w:rPr>
        <w:t>Freeze-outs under the European Convention of Human Rights</w:t>
      </w:r>
      <w:r>
        <w:rPr>
          <w:noProof/>
        </w:rPr>
        <w:tab/>
      </w:r>
      <w:r>
        <w:rPr>
          <w:noProof/>
        </w:rPr>
        <w:fldChar w:fldCharType="begin"/>
      </w:r>
      <w:r>
        <w:rPr>
          <w:noProof/>
        </w:rPr>
        <w:instrText xml:space="preserve"> PAGEREF _Toc461627564 \h </w:instrText>
      </w:r>
      <w:r>
        <w:rPr>
          <w:noProof/>
        </w:rPr>
      </w:r>
      <w:r>
        <w:rPr>
          <w:noProof/>
        </w:rPr>
        <w:fldChar w:fldCharType="separate"/>
      </w:r>
      <w:r w:rsidR="00176F7C">
        <w:rPr>
          <w:noProof/>
        </w:rPr>
        <w:t>81</w:t>
      </w:r>
      <w:r>
        <w:rPr>
          <w:noProof/>
        </w:rPr>
        <w:fldChar w:fldCharType="end"/>
      </w:r>
    </w:p>
    <w:p w14:paraId="32D5A037" w14:textId="77777777" w:rsidR="006D2E21" w:rsidRDefault="006D2E21">
      <w:pPr>
        <w:pStyle w:val="Inhopg2"/>
        <w:rPr>
          <w:rFonts w:asciiTheme="minorHAnsi" w:hAnsiTheme="minorHAnsi"/>
          <w:noProof/>
          <w:lang w:val="nl-NL"/>
        </w:rPr>
      </w:pPr>
      <w:r>
        <w:rPr>
          <w:noProof/>
        </w:rPr>
        <w:t>4.6</w:t>
      </w:r>
      <w:r>
        <w:rPr>
          <w:rFonts w:asciiTheme="minorHAnsi" w:hAnsiTheme="minorHAnsi"/>
          <w:noProof/>
          <w:lang w:val="nl-NL"/>
        </w:rPr>
        <w:tab/>
      </w:r>
      <w:r>
        <w:rPr>
          <w:noProof/>
        </w:rPr>
        <w:t>Conclusion</w:t>
      </w:r>
      <w:r>
        <w:rPr>
          <w:noProof/>
        </w:rPr>
        <w:tab/>
      </w:r>
      <w:r>
        <w:rPr>
          <w:noProof/>
        </w:rPr>
        <w:fldChar w:fldCharType="begin"/>
      </w:r>
      <w:r>
        <w:rPr>
          <w:noProof/>
        </w:rPr>
        <w:instrText xml:space="preserve"> PAGEREF _Toc461627565 \h </w:instrText>
      </w:r>
      <w:r>
        <w:rPr>
          <w:noProof/>
        </w:rPr>
      </w:r>
      <w:r>
        <w:rPr>
          <w:noProof/>
        </w:rPr>
        <w:fldChar w:fldCharType="separate"/>
      </w:r>
      <w:r w:rsidR="00176F7C">
        <w:rPr>
          <w:noProof/>
        </w:rPr>
        <w:t>88</w:t>
      </w:r>
      <w:r>
        <w:rPr>
          <w:noProof/>
        </w:rPr>
        <w:fldChar w:fldCharType="end"/>
      </w:r>
    </w:p>
    <w:p w14:paraId="4870362C" w14:textId="77777777" w:rsidR="006D2E21" w:rsidRDefault="006D2E21">
      <w:pPr>
        <w:pStyle w:val="Inhopg1"/>
        <w:rPr>
          <w:rFonts w:asciiTheme="minorHAnsi" w:hAnsiTheme="minorHAnsi"/>
          <w:noProof/>
          <w:lang w:val="nl-NL"/>
        </w:rPr>
      </w:pPr>
      <w:r>
        <w:rPr>
          <w:noProof/>
        </w:rPr>
        <w:t>5</w:t>
      </w:r>
      <w:r>
        <w:rPr>
          <w:rFonts w:asciiTheme="minorHAnsi" w:hAnsiTheme="minorHAnsi"/>
          <w:noProof/>
          <w:lang w:val="nl-NL"/>
        </w:rPr>
        <w:tab/>
      </w:r>
      <w:r>
        <w:rPr>
          <w:noProof/>
        </w:rPr>
        <w:t>Alternative freeze-out techniques in the Netherlands</w:t>
      </w:r>
      <w:r>
        <w:rPr>
          <w:noProof/>
        </w:rPr>
        <w:tab/>
      </w:r>
      <w:r>
        <w:rPr>
          <w:noProof/>
        </w:rPr>
        <w:fldChar w:fldCharType="begin"/>
      </w:r>
      <w:r>
        <w:rPr>
          <w:noProof/>
        </w:rPr>
        <w:instrText xml:space="preserve"> PAGEREF _Toc461627566 \h </w:instrText>
      </w:r>
      <w:r>
        <w:rPr>
          <w:noProof/>
        </w:rPr>
      </w:r>
      <w:r>
        <w:rPr>
          <w:noProof/>
        </w:rPr>
        <w:fldChar w:fldCharType="separate"/>
      </w:r>
      <w:r w:rsidR="00176F7C">
        <w:rPr>
          <w:noProof/>
        </w:rPr>
        <w:t>90</w:t>
      </w:r>
      <w:r>
        <w:rPr>
          <w:noProof/>
        </w:rPr>
        <w:fldChar w:fldCharType="end"/>
      </w:r>
    </w:p>
    <w:p w14:paraId="13DB07CF" w14:textId="77777777" w:rsidR="006D2E21" w:rsidRDefault="006D2E21">
      <w:pPr>
        <w:pStyle w:val="Inhopg2"/>
        <w:rPr>
          <w:rFonts w:asciiTheme="minorHAnsi" w:hAnsiTheme="minorHAnsi"/>
          <w:noProof/>
          <w:lang w:val="nl-NL"/>
        </w:rPr>
      </w:pPr>
      <w:r>
        <w:rPr>
          <w:noProof/>
        </w:rPr>
        <w:t>5.1</w:t>
      </w:r>
      <w:r>
        <w:rPr>
          <w:rFonts w:asciiTheme="minorHAnsi" w:hAnsiTheme="minorHAnsi"/>
          <w:noProof/>
          <w:lang w:val="nl-NL"/>
        </w:rPr>
        <w:tab/>
      </w:r>
      <w:r>
        <w:rPr>
          <w:noProof/>
        </w:rPr>
        <w:t>Introduction</w:t>
      </w:r>
      <w:r>
        <w:rPr>
          <w:noProof/>
        </w:rPr>
        <w:tab/>
      </w:r>
      <w:r>
        <w:rPr>
          <w:noProof/>
        </w:rPr>
        <w:fldChar w:fldCharType="begin"/>
      </w:r>
      <w:r>
        <w:rPr>
          <w:noProof/>
        </w:rPr>
        <w:instrText xml:space="preserve"> PAGEREF _Toc461627567 \h </w:instrText>
      </w:r>
      <w:r>
        <w:rPr>
          <w:noProof/>
        </w:rPr>
      </w:r>
      <w:r>
        <w:rPr>
          <w:noProof/>
        </w:rPr>
        <w:fldChar w:fldCharType="separate"/>
      </w:r>
      <w:r w:rsidR="00176F7C">
        <w:rPr>
          <w:noProof/>
        </w:rPr>
        <w:t>90</w:t>
      </w:r>
      <w:r>
        <w:rPr>
          <w:noProof/>
        </w:rPr>
        <w:fldChar w:fldCharType="end"/>
      </w:r>
    </w:p>
    <w:p w14:paraId="54C75129" w14:textId="77777777" w:rsidR="006D2E21" w:rsidRDefault="006D2E21">
      <w:pPr>
        <w:pStyle w:val="Inhopg2"/>
        <w:rPr>
          <w:rFonts w:asciiTheme="minorHAnsi" w:hAnsiTheme="minorHAnsi"/>
          <w:noProof/>
          <w:lang w:val="nl-NL"/>
        </w:rPr>
      </w:pPr>
      <w:r>
        <w:rPr>
          <w:noProof/>
        </w:rPr>
        <w:t>5.2</w:t>
      </w:r>
      <w:r>
        <w:rPr>
          <w:rFonts w:asciiTheme="minorHAnsi" w:hAnsiTheme="minorHAnsi"/>
          <w:noProof/>
          <w:lang w:val="nl-NL"/>
        </w:rPr>
        <w:tab/>
      </w:r>
      <w:r>
        <w:rPr>
          <w:noProof/>
        </w:rPr>
        <w:t xml:space="preserve">The </w:t>
      </w:r>
      <w:r w:rsidRPr="008539E9">
        <w:rPr>
          <w:i/>
          <w:noProof/>
        </w:rPr>
        <w:t>Leyinvest</w:t>
      </w:r>
      <w:r>
        <w:rPr>
          <w:noProof/>
        </w:rPr>
        <w:t xml:space="preserve"> case</w:t>
      </w:r>
      <w:r>
        <w:rPr>
          <w:noProof/>
        </w:rPr>
        <w:tab/>
      </w:r>
      <w:r>
        <w:rPr>
          <w:noProof/>
        </w:rPr>
        <w:fldChar w:fldCharType="begin"/>
      </w:r>
      <w:r>
        <w:rPr>
          <w:noProof/>
        </w:rPr>
        <w:instrText xml:space="preserve"> PAGEREF _Toc461627568 \h </w:instrText>
      </w:r>
      <w:r>
        <w:rPr>
          <w:noProof/>
        </w:rPr>
      </w:r>
      <w:r>
        <w:rPr>
          <w:noProof/>
        </w:rPr>
        <w:fldChar w:fldCharType="separate"/>
      </w:r>
      <w:r w:rsidR="00176F7C">
        <w:rPr>
          <w:noProof/>
        </w:rPr>
        <w:t>94</w:t>
      </w:r>
      <w:r>
        <w:rPr>
          <w:noProof/>
        </w:rPr>
        <w:fldChar w:fldCharType="end"/>
      </w:r>
    </w:p>
    <w:p w14:paraId="7D817E3D" w14:textId="77777777" w:rsidR="006D2E21" w:rsidRDefault="006D2E21">
      <w:pPr>
        <w:pStyle w:val="Inhopg2"/>
        <w:rPr>
          <w:rFonts w:asciiTheme="minorHAnsi" w:hAnsiTheme="minorHAnsi"/>
          <w:noProof/>
          <w:lang w:val="nl-NL"/>
        </w:rPr>
      </w:pPr>
      <w:r w:rsidRPr="008539E9">
        <w:rPr>
          <w:rFonts w:cs="Times New Roman"/>
          <w:noProof/>
        </w:rPr>
        <w:t>5.3</w:t>
      </w:r>
      <w:r>
        <w:rPr>
          <w:rFonts w:asciiTheme="minorHAnsi" w:hAnsiTheme="minorHAnsi"/>
          <w:noProof/>
          <w:lang w:val="nl-NL"/>
        </w:rPr>
        <w:tab/>
      </w:r>
      <w:r w:rsidRPr="008539E9">
        <w:rPr>
          <w:rFonts w:cs="Times New Roman"/>
          <w:noProof/>
        </w:rPr>
        <w:t xml:space="preserve">The </w:t>
      </w:r>
      <w:r w:rsidRPr="008539E9">
        <w:rPr>
          <w:rFonts w:cs="Times New Roman"/>
          <w:i/>
          <w:noProof/>
        </w:rPr>
        <w:t>Versatel</w:t>
      </w:r>
      <w:r w:rsidRPr="008539E9">
        <w:rPr>
          <w:rFonts w:cs="Times New Roman"/>
          <w:noProof/>
        </w:rPr>
        <w:t xml:space="preserve"> case</w:t>
      </w:r>
      <w:r>
        <w:rPr>
          <w:noProof/>
        </w:rPr>
        <w:tab/>
      </w:r>
      <w:r>
        <w:rPr>
          <w:noProof/>
        </w:rPr>
        <w:fldChar w:fldCharType="begin"/>
      </w:r>
      <w:r>
        <w:rPr>
          <w:noProof/>
        </w:rPr>
        <w:instrText xml:space="preserve"> PAGEREF _Toc461627569 \h </w:instrText>
      </w:r>
      <w:r>
        <w:rPr>
          <w:noProof/>
        </w:rPr>
      </w:r>
      <w:r>
        <w:rPr>
          <w:noProof/>
        </w:rPr>
        <w:fldChar w:fldCharType="separate"/>
      </w:r>
      <w:r w:rsidR="00176F7C">
        <w:rPr>
          <w:noProof/>
        </w:rPr>
        <w:t>95</w:t>
      </w:r>
      <w:r>
        <w:rPr>
          <w:noProof/>
        </w:rPr>
        <w:fldChar w:fldCharType="end"/>
      </w:r>
    </w:p>
    <w:p w14:paraId="6BD4DD06" w14:textId="77777777" w:rsidR="006D2E21" w:rsidRDefault="006D2E21">
      <w:pPr>
        <w:pStyle w:val="Inhopg2"/>
        <w:rPr>
          <w:rFonts w:asciiTheme="minorHAnsi" w:hAnsiTheme="minorHAnsi"/>
          <w:noProof/>
          <w:lang w:val="nl-NL"/>
        </w:rPr>
      </w:pPr>
      <w:r>
        <w:rPr>
          <w:noProof/>
        </w:rPr>
        <w:t>5.4</w:t>
      </w:r>
      <w:r>
        <w:rPr>
          <w:rFonts w:asciiTheme="minorHAnsi" w:hAnsiTheme="minorHAnsi"/>
          <w:noProof/>
          <w:lang w:val="nl-NL"/>
        </w:rPr>
        <w:tab/>
      </w:r>
      <w:r>
        <w:rPr>
          <w:noProof/>
        </w:rPr>
        <w:t xml:space="preserve">The </w:t>
      </w:r>
      <w:r w:rsidRPr="008539E9">
        <w:rPr>
          <w:i/>
          <w:noProof/>
        </w:rPr>
        <w:t>Shell</w:t>
      </w:r>
      <w:r>
        <w:rPr>
          <w:noProof/>
        </w:rPr>
        <w:t xml:space="preserve"> case</w:t>
      </w:r>
      <w:r>
        <w:rPr>
          <w:noProof/>
        </w:rPr>
        <w:tab/>
      </w:r>
      <w:r>
        <w:rPr>
          <w:noProof/>
        </w:rPr>
        <w:fldChar w:fldCharType="begin"/>
      </w:r>
      <w:r>
        <w:rPr>
          <w:noProof/>
        </w:rPr>
        <w:instrText xml:space="preserve"> PAGEREF _Toc461627570 \h </w:instrText>
      </w:r>
      <w:r>
        <w:rPr>
          <w:noProof/>
        </w:rPr>
      </w:r>
      <w:r>
        <w:rPr>
          <w:noProof/>
        </w:rPr>
        <w:fldChar w:fldCharType="separate"/>
      </w:r>
      <w:r w:rsidR="00176F7C">
        <w:rPr>
          <w:noProof/>
        </w:rPr>
        <w:t>104</w:t>
      </w:r>
      <w:r>
        <w:rPr>
          <w:noProof/>
        </w:rPr>
        <w:fldChar w:fldCharType="end"/>
      </w:r>
    </w:p>
    <w:p w14:paraId="60301A8D" w14:textId="77777777" w:rsidR="006D2E21" w:rsidRDefault="006D2E21">
      <w:pPr>
        <w:pStyle w:val="Inhopg2"/>
        <w:rPr>
          <w:rFonts w:asciiTheme="minorHAnsi" w:hAnsiTheme="minorHAnsi"/>
          <w:noProof/>
          <w:lang w:val="nl-NL"/>
        </w:rPr>
      </w:pPr>
      <w:r>
        <w:rPr>
          <w:noProof/>
        </w:rPr>
        <w:t>5.5</w:t>
      </w:r>
      <w:r>
        <w:rPr>
          <w:rFonts w:asciiTheme="minorHAnsi" w:hAnsiTheme="minorHAnsi"/>
          <w:noProof/>
          <w:lang w:val="nl-NL"/>
        </w:rPr>
        <w:tab/>
      </w:r>
      <w:r>
        <w:rPr>
          <w:noProof/>
        </w:rPr>
        <w:t>Conclusion</w:t>
      </w:r>
      <w:r>
        <w:rPr>
          <w:noProof/>
        </w:rPr>
        <w:tab/>
      </w:r>
      <w:r>
        <w:rPr>
          <w:noProof/>
        </w:rPr>
        <w:fldChar w:fldCharType="begin"/>
      </w:r>
      <w:r>
        <w:rPr>
          <w:noProof/>
        </w:rPr>
        <w:instrText xml:space="preserve"> PAGEREF _Toc461627571 \h </w:instrText>
      </w:r>
      <w:r>
        <w:rPr>
          <w:noProof/>
        </w:rPr>
      </w:r>
      <w:r>
        <w:rPr>
          <w:noProof/>
        </w:rPr>
        <w:fldChar w:fldCharType="separate"/>
      </w:r>
      <w:r w:rsidR="00176F7C">
        <w:rPr>
          <w:noProof/>
        </w:rPr>
        <w:t>106</w:t>
      </w:r>
      <w:r>
        <w:rPr>
          <w:noProof/>
        </w:rPr>
        <w:fldChar w:fldCharType="end"/>
      </w:r>
    </w:p>
    <w:p w14:paraId="3077784D" w14:textId="77777777" w:rsidR="006D2E21" w:rsidRDefault="006D2E21">
      <w:pPr>
        <w:pStyle w:val="Inhopg1"/>
        <w:rPr>
          <w:rFonts w:asciiTheme="minorHAnsi" w:hAnsiTheme="minorHAnsi"/>
          <w:noProof/>
          <w:lang w:val="nl-NL"/>
        </w:rPr>
      </w:pPr>
      <w:r>
        <w:rPr>
          <w:noProof/>
        </w:rPr>
        <w:t>6</w:t>
      </w:r>
      <w:r>
        <w:rPr>
          <w:rFonts w:asciiTheme="minorHAnsi" w:hAnsiTheme="minorHAnsi"/>
          <w:noProof/>
          <w:lang w:val="nl-NL"/>
        </w:rPr>
        <w:tab/>
      </w:r>
      <w:r>
        <w:rPr>
          <w:noProof/>
        </w:rPr>
        <w:t>Alternative freeze-out techniques in Belgium</w:t>
      </w:r>
      <w:r>
        <w:rPr>
          <w:noProof/>
        </w:rPr>
        <w:tab/>
      </w:r>
      <w:r>
        <w:rPr>
          <w:noProof/>
        </w:rPr>
        <w:fldChar w:fldCharType="begin"/>
      </w:r>
      <w:r>
        <w:rPr>
          <w:noProof/>
        </w:rPr>
        <w:instrText xml:space="preserve"> PAGEREF _Toc461627572 \h </w:instrText>
      </w:r>
      <w:r>
        <w:rPr>
          <w:noProof/>
        </w:rPr>
      </w:r>
      <w:r>
        <w:rPr>
          <w:noProof/>
        </w:rPr>
        <w:fldChar w:fldCharType="separate"/>
      </w:r>
      <w:r w:rsidR="00176F7C">
        <w:rPr>
          <w:noProof/>
        </w:rPr>
        <w:t>110</w:t>
      </w:r>
      <w:r>
        <w:rPr>
          <w:noProof/>
        </w:rPr>
        <w:fldChar w:fldCharType="end"/>
      </w:r>
    </w:p>
    <w:p w14:paraId="724EFD15" w14:textId="77777777" w:rsidR="006D2E21" w:rsidRDefault="006D2E21">
      <w:pPr>
        <w:pStyle w:val="Inhopg2"/>
        <w:rPr>
          <w:rFonts w:asciiTheme="minorHAnsi" w:hAnsiTheme="minorHAnsi"/>
          <w:noProof/>
          <w:lang w:val="nl-NL"/>
        </w:rPr>
      </w:pPr>
      <w:r>
        <w:rPr>
          <w:noProof/>
        </w:rPr>
        <w:t>6.1</w:t>
      </w:r>
      <w:r>
        <w:rPr>
          <w:rFonts w:asciiTheme="minorHAnsi" w:hAnsiTheme="minorHAnsi"/>
          <w:noProof/>
          <w:lang w:val="nl-NL"/>
        </w:rPr>
        <w:tab/>
      </w:r>
      <w:r>
        <w:rPr>
          <w:noProof/>
        </w:rPr>
        <w:t>Introduction</w:t>
      </w:r>
      <w:r>
        <w:rPr>
          <w:noProof/>
        </w:rPr>
        <w:tab/>
      </w:r>
      <w:r>
        <w:rPr>
          <w:noProof/>
        </w:rPr>
        <w:fldChar w:fldCharType="begin"/>
      </w:r>
      <w:r>
        <w:rPr>
          <w:noProof/>
        </w:rPr>
        <w:instrText xml:space="preserve"> PAGEREF _Toc461627573 \h </w:instrText>
      </w:r>
      <w:r>
        <w:rPr>
          <w:noProof/>
        </w:rPr>
      </w:r>
      <w:r>
        <w:rPr>
          <w:noProof/>
        </w:rPr>
        <w:fldChar w:fldCharType="separate"/>
      </w:r>
      <w:r w:rsidR="00176F7C">
        <w:rPr>
          <w:noProof/>
        </w:rPr>
        <w:t>110</w:t>
      </w:r>
      <w:r>
        <w:rPr>
          <w:noProof/>
        </w:rPr>
        <w:fldChar w:fldCharType="end"/>
      </w:r>
    </w:p>
    <w:p w14:paraId="5B500A09" w14:textId="77777777" w:rsidR="006D2E21" w:rsidRDefault="006D2E21">
      <w:pPr>
        <w:pStyle w:val="Inhopg2"/>
        <w:rPr>
          <w:rFonts w:asciiTheme="minorHAnsi" w:hAnsiTheme="minorHAnsi"/>
          <w:noProof/>
          <w:lang w:val="nl-NL"/>
        </w:rPr>
      </w:pPr>
      <w:r>
        <w:rPr>
          <w:noProof/>
        </w:rPr>
        <w:t>6.2</w:t>
      </w:r>
      <w:r>
        <w:rPr>
          <w:rFonts w:asciiTheme="minorHAnsi" w:hAnsiTheme="minorHAnsi"/>
          <w:noProof/>
          <w:lang w:val="nl-NL"/>
        </w:rPr>
        <w:tab/>
      </w:r>
      <w:r>
        <w:rPr>
          <w:noProof/>
        </w:rPr>
        <w:t>“Abuse of majority” in general</w:t>
      </w:r>
      <w:r>
        <w:rPr>
          <w:noProof/>
        </w:rPr>
        <w:tab/>
      </w:r>
      <w:r>
        <w:rPr>
          <w:noProof/>
        </w:rPr>
        <w:fldChar w:fldCharType="begin"/>
      </w:r>
      <w:r>
        <w:rPr>
          <w:noProof/>
        </w:rPr>
        <w:instrText xml:space="preserve"> PAGEREF _Toc461627574 \h </w:instrText>
      </w:r>
      <w:r>
        <w:rPr>
          <w:noProof/>
        </w:rPr>
      </w:r>
      <w:r>
        <w:rPr>
          <w:noProof/>
        </w:rPr>
        <w:fldChar w:fldCharType="separate"/>
      </w:r>
      <w:r w:rsidR="00176F7C">
        <w:rPr>
          <w:noProof/>
        </w:rPr>
        <w:t>112</w:t>
      </w:r>
      <w:r>
        <w:rPr>
          <w:noProof/>
        </w:rPr>
        <w:fldChar w:fldCharType="end"/>
      </w:r>
    </w:p>
    <w:p w14:paraId="289DDB67" w14:textId="77777777" w:rsidR="006D2E21" w:rsidRDefault="006D2E21">
      <w:pPr>
        <w:pStyle w:val="Inhopg2"/>
        <w:rPr>
          <w:rFonts w:asciiTheme="minorHAnsi" w:hAnsiTheme="minorHAnsi"/>
          <w:noProof/>
          <w:lang w:val="nl-NL"/>
        </w:rPr>
      </w:pPr>
      <w:r>
        <w:rPr>
          <w:noProof/>
        </w:rPr>
        <w:t>6.3</w:t>
      </w:r>
      <w:r>
        <w:rPr>
          <w:rFonts w:asciiTheme="minorHAnsi" w:hAnsiTheme="minorHAnsi"/>
          <w:noProof/>
          <w:lang w:val="nl-NL"/>
        </w:rPr>
        <w:tab/>
      </w:r>
      <w:r>
        <w:rPr>
          <w:noProof/>
        </w:rPr>
        <w:t>Application of “abuse of majority” to alternative freeze-out techniques</w:t>
      </w:r>
      <w:r>
        <w:rPr>
          <w:noProof/>
        </w:rPr>
        <w:tab/>
      </w:r>
      <w:r>
        <w:rPr>
          <w:noProof/>
        </w:rPr>
        <w:fldChar w:fldCharType="begin"/>
      </w:r>
      <w:r>
        <w:rPr>
          <w:noProof/>
        </w:rPr>
        <w:instrText xml:space="preserve"> PAGEREF _Toc461627575 \h </w:instrText>
      </w:r>
      <w:r>
        <w:rPr>
          <w:noProof/>
        </w:rPr>
      </w:r>
      <w:r>
        <w:rPr>
          <w:noProof/>
        </w:rPr>
        <w:fldChar w:fldCharType="separate"/>
      </w:r>
      <w:r w:rsidR="00176F7C">
        <w:rPr>
          <w:noProof/>
        </w:rPr>
        <w:t>114</w:t>
      </w:r>
      <w:r>
        <w:rPr>
          <w:noProof/>
        </w:rPr>
        <w:fldChar w:fldCharType="end"/>
      </w:r>
    </w:p>
    <w:p w14:paraId="4AF6D9FB" w14:textId="77777777" w:rsidR="006D2E21" w:rsidRDefault="006D2E21">
      <w:pPr>
        <w:pStyle w:val="Inhopg2"/>
        <w:rPr>
          <w:rFonts w:asciiTheme="minorHAnsi" w:hAnsiTheme="minorHAnsi"/>
          <w:noProof/>
          <w:lang w:val="nl-NL"/>
        </w:rPr>
      </w:pPr>
      <w:r>
        <w:rPr>
          <w:noProof/>
        </w:rPr>
        <w:t>6.4</w:t>
      </w:r>
      <w:r>
        <w:rPr>
          <w:rFonts w:asciiTheme="minorHAnsi" w:hAnsiTheme="minorHAnsi"/>
          <w:noProof/>
          <w:lang w:val="nl-NL"/>
        </w:rPr>
        <w:tab/>
      </w:r>
      <w:r>
        <w:rPr>
          <w:noProof/>
        </w:rPr>
        <w:t>Conclusion</w:t>
      </w:r>
      <w:r>
        <w:rPr>
          <w:noProof/>
        </w:rPr>
        <w:tab/>
      </w:r>
      <w:r>
        <w:rPr>
          <w:noProof/>
        </w:rPr>
        <w:fldChar w:fldCharType="begin"/>
      </w:r>
      <w:r>
        <w:rPr>
          <w:noProof/>
        </w:rPr>
        <w:instrText xml:space="preserve"> PAGEREF _Toc461627576 \h </w:instrText>
      </w:r>
      <w:r>
        <w:rPr>
          <w:noProof/>
        </w:rPr>
      </w:r>
      <w:r>
        <w:rPr>
          <w:noProof/>
        </w:rPr>
        <w:fldChar w:fldCharType="separate"/>
      </w:r>
      <w:r w:rsidR="00176F7C">
        <w:rPr>
          <w:noProof/>
        </w:rPr>
        <w:t>117</w:t>
      </w:r>
      <w:r>
        <w:rPr>
          <w:noProof/>
        </w:rPr>
        <w:fldChar w:fldCharType="end"/>
      </w:r>
    </w:p>
    <w:p w14:paraId="7B154AAC" w14:textId="77777777" w:rsidR="006D2E21" w:rsidRDefault="006D2E21">
      <w:pPr>
        <w:pStyle w:val="Inhopg1"/>
        <w:rPr>
          <w:rFonts w:asciiTheme="minorHAnsi" w:hAnsiTheme="minorHAnsi"/>
          <w:noProof/>
          <w:lang w:val="nl-NL"/>
        </w:rPr>
      </w:pPr>
      <w:r>
        <w:rPr>
          <w:noProof/>
        </w:rPr>
        <w:t>7</w:t>
      </w:r>
      <w:r>
        <w:rPr>
          <w:rFonts w:asciiTheme="minorHAnsi" w:hAnsiTheme="minorHAnsi"/>
          <w:noProof/>
          <w:lang w:val="nl-NL"/>
        </w:rPr>
        <w:tab/>
      </w:r>
      <w:r>
        <w:rPr>
          <w:noProof/>
        </w:rPr>
        <w:t>Comparative chapter</w:t>
      </w:r>
      <w:r>
        <w:rPr>
          <w:noProof/>
        </w:rPr>
        <w:tab/>
      </w:r>
      <w:r>
        <w:rPr>
          <w:noProof/>
        </w:rPr>
        <w:fldChar w:fldCharType="begin"/>
      </w:r>
      <w:r>
        <w:rPr>
          <w:noProof/>
        </w:rPr>
        <w:instrText xml:space="preserve"> PAGEREF _Toc461627577 \h </w:instrText>
      </w:r>
      <w:r>
        <w:rPr>
          <w:noProof/>
        </w:rPr>
      </w:r>
      <w:r>
        <w:rPr>
          <w:noProof/>
        </w:rPr>
        <w:fldChar w:fldCharType="separate"/>
      </w:r>
      <w:r w:rsidR="00176F7C">
        <w:rPr>
          <w:noProof/>
        </w:rPr>
        <w:t>118</w:t>
      </w:r>
      <w:r>
        <w:rPr>
          <w:noProof/>
        </w:rPr>
        <w:fldChar w:fldCharType="end"/>
      </w:r>
    </w:p>
    <w:p w14:paraId="7ADE962D" w14:textId="77777777" w:rsidR="006D2E21" w:rsidRDefault="006D2E21">
      <w:pPr>
        <w:pStyle w:val="Inhopg2"/>
        <w:rPr>
          <w:rFonts w:asciiTheme="minorHAnsi" w:hAnsiTheme="minorHAnsi"/>
          <w:noProof/>
          <w:lang w:val="nl-NL"/>
        </w:rPr>
      </w:pPr>
      <w:r>
        <w:rPr>
          <w:noProof/>
        </w:rPr>
        <w:t>7.1</w:t>
      </w:r>
      <w:r>
        <w:rPr>
          <w:rFonts w:asciiTheme="minorHAnsi" w:hAnsiTheme="minorHAnsi"/>
          <w:noProof/>
          <w:lang w:val="nl-NL"/>
        </w:rPr>
        <w:tab/>
      </w:r>
      <w:r>
        <w:rPr>
          <w:noProof/>
        </w:rPr>
        <w:t>Comparison between the EU and the US</w:t>
      </w:r>
      <w:r>
        <w:rPr>
          <w:noProof/>
        </w:rPr>
        <w:tab/>
      </w:r>
      <w:r>
        <w:rPr>
          <w:noProof/>
        </w:rPr>
        <w:fldChar w:fldCharType="begin"/>
      </w:r>
      <w:r>
        <w:rPr>
          <w:noProof/>
        </w:rPr>
        <w:instrText xml:space="preserve"> PAGEREF _Toc461627578 \h </w:instrText>
      </w:r>
      <w:r>
        <w:rPr>
          <w:noProof/>
        </w:rPr>
      </w:r>
      <w:r>
        <w:rPr>
          <w:noProof/>
        </w:rPr>
        <w:fldChar w:fldCharType="separate"/>
      </w:r>
      <w:r w:rsidR="00176F7C">
        <w:rPr>
          <w:noProof/>
        </w:rPr>
        <w:t>118</w:t>
      </w:r>
      <w:r>
        <w:rPr>
          <w:noProof/>
        </w:rPr>
        <w:fldChar w:fldCharType="end"/>
      </w:r>
    </w:p>
    <w:p w14:paraId="4834398D" w14:textId="77777777" w:rsidR="006D2E21" w:rsidRDefault="006D2E21">
      <w:pPr>
        <w:pStyle w:val="Inhopg2"/>
        <w:rPr>
          <w:rFonts w:asciiTheme="minorHAnsi" w:hAnsiTheme="minorHAnsi"/>
          <w:noProof/>
          <w:lang w:val="nl-NL"/>
        </w:rPr>
      </w:pPr>
      <w:r>
        <w:rPr>
          <w:noProof/>
        </w:rPr>
        <w:t>7.2</w:t>
      </w:r>
      <w:r>
        <w:rPr>
          <w:rFonts w:asciiTheme="minorHAnsi" w:hAnsiTheme="minorHAnsi"/>
          <w:noProof/>
          <w:lang w:val="nl-NL"/>
        </w:rPr>
        <w:tab/>
      </w:r>
      <w:r>
        <w:rPr>
          <w:noProof/>
        </w:rPr>
        <w:t>Alternative freeze-out techniques: US vs. the Netherlands (and Belgium)</w:t>
      </w:r>
      <w:r>
        <w:rPr>
          <w:noProof/>
        </w:rPr>
        <w:tab/>
      </w:r>
      <w:r>
        <w:rPr>
          <w:noProof/>
        </w:rPr>
        <w:fldChar w:fldCharType="begin"/>
      </w:r>
      <w:r>
        <w:rPr>
          <w:noProof/>
        </w:rPr>
        <w:instrText xml:space="preserve"> PAGEREF _Toc461627579 \h </w:instrText>
      </w:r>
      <w:r>
        <w:rPr>
          <w:noProof/>
        </w:rPr>
      </w:r>
      <w:r>
        <w:rPr>
          <w:noProof/>
        </w:rPr>
        <w:fldChar w:fldCharType="separate"/>
      </w:r>
      <w:r w:rsidR="00176F7C">
        <w:rPr>
          <w:noProof/>
        </w:rPr>
        <w:t>124</w:t>
      </w:r>
      <w:r>
        <w:rPr>
          <w:noProof/>
        </w:rPr>
        <w:fldChar w:fldCharType="end"/>
      </w:r>
    </w:p>
    <w:p w14:paraId="1690C425" w14:textId="77777777" w:rsidR="006D2E21" w:rsidRDefault="006D2E21">
      <w:pPr>
        <w:pStyle w:val="Inhopg2"/>
        <w:rPr>
          <w:rFonts w:asciiTheme="minorHAnsi" w:hAnsiTheme="minorHAnsi"/>
          <w:noProof/>
          <w:lang w:val="nl-NL"/>
        </w:rPr>
      </w:pPr>
      <w:r>
        <w:rPr>
          <w:noProof/>
        </w:rPr>
        <w:t>7.3</w:t>
      </w:r>
      <w:r>
        <w:rPr>
          <w:rFonts w:asciiTheme="minorHAnsi" w:hAnsiTheme="minorHAnsi"/>
          <w:noProof/>
          <w:lang w:val="nl-NL"/>
        </w:rPr>
        <w:tab/>
      </w:r>
      <w:r>
        <w:rPr>
          <w:noProof/>
        </w:rPr>
        <w:t>Conclusion</w:t>
      </w:r>
      <w:r>
        <w:rPr>
          <w:noProof/>
        </w:rPr>
        <w:tab/>
      </w:r>
      <w:r>
        <w:rPr>
          <w:noProof/>
        </w:rPr>
        <w:fldChar w:fldCharType="begin"/>
      </w:r>
      <w:r>
        <w:rPr>
          <w:noProof/>
        </w:rPr>
        <w:instrText xml:space="preserve"> PAGEREF _Toc461627580 \h </w:instrText>
      </w:r>
      <w:r>
        <w:rPr>
          <w:noProof/>
        </w:rPr>
      </w:r>
      <w:r>
        <w:rPr>
          <w:noProof/>
        </w:rPr>
        <w:fldChar w:fldCharType="separate"/>
      </w:r>
      <w:r w:rsidR="00176F7C">
        <w:rPr>
          <w:noProof/>
        </w:rPr>
        <w:t>128</w:t>
      </w:r>
      <w:r>
        <w:rPr>
          <w:noProof/>
        </w:rPr>
        <w:fldChar w:fldCharType="end"/>
      </w:r>
    </w:p>
    <w:p w14:paraId="4AC184D3" w14:textId="77777777" w:rsidR="006D2E21" w:rsidRDefault="006D2E21">
      <w:pPr>
        <w:pStyle w:val="Inhopg1"/>
        <w:rPr>
          <w:rFonts w:asciiTheme="minorHAnsi" w:hAnsiTheme="minorHAnsi"/>
          <w:noProof/>
          <w:lang w:val="nl-NL"/>
        </w:rPr>
      </w:pPr>
      <w:r w:rsidRPr="008539E9">
        <w:rPr>
          <w:rFonts w:cs="Times New Roman"/>
          <w:noProof/>
        </w:rPr>
        <w:t>8</w:t>
      </w:r>
      <w:r>
        <w:rPr>
          <w:rFonts w:asciiTheme="minorHAnsi" w:hAnsiTheme="minorHAnsi"/>
          <w:noProof/>
          <w:lang w:val="nl-NL"/>
        </w:rPr>
        <w:tab/>
      </w:r>
      <w:r>
        <w:rPr>
          <w:noProof/>
        </w:rPr>
        <w:t>Economic analysis of freeze-outs</w:t>
      </w:r>
      <w:r>
        <w:rPr>
          <w:noProof/>
        </w:rPr>
        <w:tab/>
      </w:r>
      <w:r>
        <w:rPr>
          <w:noProof/>
        </w:rPr>
        <w:fldChar w:fldCharType="begin"/>
      </w:r>
      <w:r>
        <w:rPr>
          <w:noProof/>
        </w:rPr>
        <w:instrText xml:space="preserve"> PAGEREF _Toc461627581 \h </w:instrText>
      </w:r>
      <w:r>
        <w:rPr>
          <w:noProof/>
        </w:rPr>
      </w:r>
      <w:r>
        <w:rPr>
          <w:noProof/>
        </w:rPr>
        <w:fldChar w:fldCharType="separate"/>
      </w:r>
      <w:r w:rsidR="00176F7C">
        <w:rPr>
          <w:noProof/>
        </w:rPr>
        <w:t>130</w:t>
      </w:r>
      <w:r>
        <w:rPr>
          <w:noProof/>
        </w:rPr>
        <w:fldChar w:fldCharType="end"/>
      </w:r>
    </w:p>
    <w:p w14:paraId="7D117421" w14:textId="77777777" w:rsidR="006D2E21" w:rsidRDefault="006D2E21">
      <w:pPr>
        <w:pStyle w:val="Inhopg2"/>
        <w:rPr>
          <w:rFonts w:asciiTheme="minorHAnsi" w:hAnsiTheme="minorHAnsi"/>
          <w:noProof/>
          <w:lang w:val="nl-NL"/>
        </w:rPr>
      </w:pPr>
      <w:r>
        <w:rPr>
          <w:noProof/>
        </w:rPr>
        <w:t>8.1</w:t>
      </w:r>
      <w:r>
        <w:rPr>
          <w:rFonts w:asciiTheme="minorHAnsi" w:hAnsiTheme="minorHAnsi"/>
          <w:noProof/>
          <w:lang w:val="nl-NL"/>
        </w:rPr>
        <w:tab/>
      </w:r>
      <w:r>
        <w:rPr>
          <w:noProof/>
        </w:rPr>
        <w:t>Introduction</w:t>
      </w:r>
      <w:r>
        <w:rPr>
          <w:noProof/>
        </w:rPr>
        <w:tab/>
      </w:r>
      <w:r>
        <w:rPr>
          <w:noProof/>
        </w:rPr>
        <w:fldChar w:fldCharType="begin"/>
      </w:r>
      <w:r>
        <w:rPr>
          <w:noProof/>
        </w:rPr>
        <w:instrText xml:space="preserve"> PAGEREF _Toc461627582 \h </w:instrText>
      </w:r>
      <w:r>
        <w:rPr>
          <w:noProof/>
        </w:rPr>
      </w:r>
      <w:r>
        <w:rPr>
          <w:noProof/>
        </w:rPr>
        <w:fldChar w:fldCharType="separate"/>
      </w:r>
      <w:r w:rsidR="00176F7C">
        <w:rPr>
          <w:noProof/>
        </w:rPr>
        <w:t>130</w:t>
      </w:r>
      <w:r>
        <w:rPr>
          <w:noProof/>
        </w:rPr>
        <w:fldChar w:fldCharType="end"/>
      </w:r>
    </w:p>
    <w:p w14:paraId="21A12242" w14:textId="77777777" w:rsidR="006D2E21" w:rsidRDefault="006D2E21">
      <w:pPr>
        <w:pStyle w:val="Inhopg2"/>
        <w:rPr>
          <w:rFonts w:asciiTheme="minorHAnsi" w:hAnsiTheme="minorHAnsi"/>
          <w:noProof/>
          <w:lang w:val="nl-NL"/>
        </w:rPr>
      </w:pPr>
      <w:r>
        <w:rPr>
          <w:noProof/>
        </w:rPr>
        <w:lastRenderedPageBreak/>
        <w:t>8.2</w:t>
      </w:r>
      <w:r>
        <w:rPr>
          <w:rFonts w:asciiTheme="minorHAnsi" w:hAnsiTheme="minorHAnsi"/>
          <w:noProof/>
          <w:lang w:val="nl-NL"/>
        </w:rPr>
        <w:tab/>
      </w:r>
      <w:r>
        <w:rPr>
          <w:noProof/>
        </w:rPr>
        <w:t>Free rider problem</w:t>
      </w:r>
      <w:r>
        <w:rPr>
          <w:noProof/>
        </w:rPr>
        <w:tab/>
      </w:r>
      <w:r>
        <w:rPr>
          <w:noProof/>
        </w:rPr>
        <w:fldChar w:fldCharType="begin"/>
      </w:r>
      <w:r>
        <w:rPr>
          <w:noProof/>
        </w:rPr>
        <w:instrText xml:space="preserve"> PAGEREF _Toc461627583 \h </w:instrText>
      </w:r>
      <w:r>
        <w:rPr>
          <w:noProof/>
        </w:rPr>
      </w:r>
      <w:r>
        <w:rPr>
          <w:noProof/>
        </w:rPr>
        <w:fldChar w:fldCharType="separate"/>
      </w:r>
      <w:r w:rsidR="00176F7C">
        <w:rPr>
          <w:noProof/>
        </w:rPr>
        <w:t>131</w:t>
      </w:r>
      <w:r>
        <w:rPr>
          <w:noProof/>
        </w:rPr>
        <w:fldChar w:fldCharType="end"/>
      </w:r>
    </w:p>
    <w:p w14:paraId="3DABF2A7" w14:textId="77777777" w:rsidR="006D2E21" w:rsidRDefault="006D2E21">
      <w:pPr>
        <w:pStyle w:val="Inhopg2"/>
        <w:rPr>
          <w:rFonts w:asciiTheme="minorHAnsi" w:hAnsiTheme="minorHAnsi"/>
          <w:noProof/>
          <w:lang w:val="nl-NL"/>
        </w:rPr>
      </w:pPr>
      <w:r>
        <w:rPr>
          <w:noProof/>
        </w:rPr>
        <w:t>8.3</w:t>
      </w:r>
      <w:r>
        <w:rPr>
          <w:rFonts w:asciiTheme="minorHAnsi" w:hAnsiTheme="minorHAnsi"/>
          <w:noProof/>
          <w:lang w:val="nl-NL"/>
        </w:rPr>
        <w:tab/>
      </w:r>
      <w:r>
        <w:rPr>
          <w:noProof/>
        </w:rPr>
        <w:t>Pressure to tender problem</w:t>
      </w:r>
      <w:r>
        <w:rPr>
          <w:noProof/>
        </w:rPr>
        <w:tab/>
      </w:r>
      <w:r>
        <w:rPr>
          <w:noProof/>
        </w:rPr>
        <w:fldChar w:fldCharType="begin"/>
      </w:r>
      <w:r>
        <w:rPr>
          <w:noProof/>
        </w:rPr>
        <w:instrText xml:space="preserve"> PAGEREF _Toc461627584 \h </w:instrText>
      </w:r>
      <w:r>
        <w:rPr>
          <w:noProof/>
        </w:rPr>
      </w:r>
      <w:r>
        <w:rPr>
          <w:noProof/>
        </w:rPr>
        <w:fldChar w:fldCharType="separate"/>
      </w:r>
      <w:r w:rsidR="00176F7C">
        <w:rPr>
          <w:noProof/>
        </w:rPr>
        <w:t>137</w:t>
      </w:r>
      <w:r>
        <w:rPr>
          <w:noProof/>
        </w:rPr>
        <w:fldChar w:fldCharType="end"/>
      </w:r>
    </w:p>
    <w:p w14:paraId="0888BEBF" w14:textId="77777777" w:rsidR="006D2E21" w:rsidRDefault="006D2E21">
      <w:pPr>
        <w:pStyle w:val="Inhopg2"/>
        <w:rPr>
          <w:rFonts w:asciiTheme="minorHAnsi" w:hAnsiTheme="minorHAnsi"/>
          <w:noProof/>
          <w:lang w:val="nl-NL"/>
        </w:rPr>
      </w:pPr>
      <w:r>
        <w:rPr>
          <w:noProof/>
        </w:rPr>
        <w:t>8.4</w:t>
      </w:r>
      <w:r>
        <w:rPr>
          <w:rFonts w:asciiTheme="minorHAnsi" w:hAnsiTheme="minorHAnsi"/>
          <w:noProof/>
          <w:lang w:val="nl-NL"/>
        </w:rPr>
        <w:tab/>
      </w:r>
      <w:r>
        <w:rPr>
          <w:noProof/>
        </w:rPr>
        <w:t>Holdout problem</w:t>
      </w:r>
      <w:r>
        <w:rPr>
          <w:noProof/>
        </w:rPr>
        <w:tab/>
      </w:r>
      <w:r>
        <w:rPr>
          <w:noProof/>
        </w:rPr>
        <w:fldChar w:fldCharType="begin"/>
      </w:r>
      <w:r>
        <w:rPr>
          <w:noProof/>
        </w:rPr>
        <w:instrText xml:space="preserve"> PAGEREF _Toc461627585 \h </w:instrText>
      </w:r>
      <w:r>
        <w:rPr>
          <w:noProof/>
        </w:rPr>
      </w:r>
      <w:r>
        <w:rPr>
          <w:noProof/>
        </w:rPr>
        <w:fldChar w:fldCharType="separate"/>
      </w:r>
      <w:r w:rsidR="00176F7C">
        <w:rPr>
          <w:noProof/>
        </w:rPr>
        <w:t>141</w:t>
      </w:r>
      <w:r>
        <w:rPr>
          <w:noProof/>
        </w:rPr>
        <w:fldChar w:fldCharType="end"/>
      </w:r>
    </w:p>
    <w:p w14:paraId="010A6335" w14:textId="77777777" w:rsidR="006D2E21" w:rsidRDefault="006D2E21">
      <w:pPr>
        <w:pStyle w:val="Inhopg2"/>
        <w:rPr>
          <w:rFonts w:asciiTheme="minorHAnsi" w:hAnsiTheme="minorHAnsi"/>
          <w:noProof/>
          <w:lang w:val="nl-NL"/>
        </w:rPr>
      </w:pPr>
      <w:r>
        <w:rPr>
          <w:noProof/>
        </w:rPr>
        <w:t>8.5</w:t>
      </w:r>
      <w:r>
        <w:rPr>
          <w:rFonts w:asciiTheme="minorHAnsi" w:hAnsiTheme="minorHAnsi"/>
          <w:noProof/>
          <w:lang w:val="nl-NL"/>
        </w:rPr>
        <w:tab/>
      </w:r>
      <w:r>
        <w:rPr>
          <w:noProof/>
        </w:rPr>
        <w:t>Building blocks for an efficient freeze-out regime</w:t>
      </w:r>
      <w:r>
        <w:rPr>
          <w:noProof/>
        </w:rPr>
        <w:tab/>
      </w:r>
      <w:r>
        <w:rPr>
          <w:noProof/>
        </w:rPr>
        <w:fldChar w:fldCharType="begin"/>
      </w:r>
      <w:r>
        <w:rPr>
          <w:noProof/>
        </w:rPr>
        <w:instrText xml:space="preserve"> PAGEREF _Toc461627586 \h </w:instrText>
      </w:r>
      <w:r>
        <w:rPr>
          <w:noProof/>
        </w:rPr>
      </w:r>
      <w:r>
        <w:rPr>
          <w:noProof/>
        </w:rPr>
        <w:fldChar w:fldCharType="separate"/>
      </w:r>
      <w:r w:rsidR="00176F7C">
        <w:rPr>
          <w:noProof/>
        </w:rPr>
        <w:t>143</w:t>
      </w:r>
      <w:r>
        <w:rPr>
          <w:noProof/>
        </w:rPr>
        <w:fldChar w:fldCharType="end"/>
      </w:r>
    </w:p>
    <w:p w14:paraId="068C961D" w14:textId="77777777" w:rsidR="006D2E21" w:rsidRDefault="006D2E21">
      <w:pPr>
        <w:pStyle w:val="Inhopg3"/>
        <w:tabs>
          <w:tab w:val="left" w:pos="1440"/>
          <w:tab w:val="right" w:leader="dot" w:pos="9056"/>
        </w:tabs>
        <w:rPr>
          <w:rFonts w:asciiTheme="minorHAnsi" w:hAnsiTheme="minorHAnsi"/>
          <w:noProof/>
          <w:lang w:val="nl-NL"/>
        </w:rPr>
      </w:pPr>
      <w:r>
        <w:rPr>
          <w:noProof/>
        </w:rPr>
        <w:t>8.5.1</w:t>
      </w:r>
      <w:r>
        <w:rPr>
          <w:rFonts w:asciiTheme="minorHAnsi" w:hAnsiTheme="minorHAnsi"/>
          <w:noProof/>
          <w:lang w:val="nl-NL"/>
        </w:rPr>
        <w:tab/>
      </w:r>
      <w:r>
        <w:rPr>
          <w:noProof/>
        </w:rPr>
        <w:t>Post-acquisition freeze-outs</w:t>
      </w:r>
      <w:r>
        <w:rPr>
          <w:noProof/>
        </w:rPr>
        <w:tab/>
      </w:r>
      <w:r>
        <w:rPr>
          <w:noProof/>
        </w:rPr>
        <w:fldChar w:fldCharType="begin"/>
      </w:r>
      <w:r>
        <w:rPr>
          <w:noProof/>
        </w:rPr>
        <w:instrText xml:space="preserve"> PAGEREF _Toc461627587 \h </w:instrText>
      </w:r>
      <w:r>
        <w:rPr>
          <w:noProof/>
        </w:rPr>
      </w:r>
      <w:r>
        <w:rPr>
          <w:noProof/>
        </w:rPr>
        <w:fldChar w:fldCharType="separate"/>
      </w:r>
      <w:r w:rsidR="00176F7C">
        <w:rPr>
          <w:noProof/>
        </w:rPr>
        <w:t>143</w:t>
      </w:r>
      <w:r>
        <w:rPr>
          <w:noProof/>
        </w:rPr>
        <w:fldChar w:fldCharType="end"/>
      </w:r>
    </w:p>
    <w:p w14:paraId="5A67904E" w14:textId="77777777" w:rsidR="006D2E21" w:rsidRDefault="006D2E21">
      <w:pPr>
        <w:pStyle w:val="Inhopg3"/>
        <w:tabs>
          <w:tab w:val="left" w:pos="1440"/>
          <w:tab w:val="right" w:leader="dot" w:pos="9056"/>
        </w:tabs>
        <w:rPr>
          <w:rFonts w:asciiTheme="minorHAnsi" w:hAnsiTheme="minorHAnsi"/>
          <w:noProof/>
          <w:lang w:val="nl-NL"/>
        </w:rPr>
      </w:pPr>
      <w:r>
        <w:rPr>
          <w:noProof/>
        </w:rPr>
        <w:t>8.5.2</w:t>
      </w:r>
      <w:r>
        <w:rPr>
          <w:rFonts w:asciiTheme="minorHAnsi" w:hAnsiTheme="minorHAnsi"/>
          <w:noProof/>
          <w:lang w:val="nl-NL"/>
        </w:rPr>
        <w:tab/>
      </w:r>
      <w:r>
        <w:rPr>
          <w:noProof/>
        </w:rPr>
        <w:t>Going private freeze-outs</w:t>
      </w:r>
      <w:r>
        <w:rPr>
          <w:noProof/>
        </w:rPr>
        <w:tab/>
      </w:r>
      <w:r>
        <w:rPr>
          <w:noProof/>
        </w:rPr>
        <w:fldChar w:fldCharType="begin"/>
      </w:r>
      <w:r>
        <w:rPr>
          <w:noProof/>
        </w:rPr>
        <w:instrText xml:space="preserve"> PAGEREF _Toc461627588 \h </w:instrText>
      </w:r>
      <w:r>
        <w:rPr>
          <w:noProof/>
        </w:rPr>
      </w:r>
      <w:r>
        <w:rPr>
          <w:noProof/>
        </w:rPr>
        <w:fldChar w:fldCharType="separate"/>
      </w:r>
      <w:r w:rsidR="00176F7C">
        <w:rPr>
          <w:noProof/>
        </w:rPr>
        <w:t>148</w:t>
      </w:r>
      <w:r>
        <w:rPr>
          <w:noProof/>
        </w:rPr>
        <w:fldChar w:fldCharType="end"/>
      </w:r>
    </w:p>
    <w:p w14:paraId="5217E765" w14:textId="77777777" w:rsidR="006D2E21" w:rsidRDefault="006D2E21">
      <w:pPr>
        <w:pStyle w:val="Inhopg1"/>
        <w:rPr>
          <w:rFonts w:asciiTheme="minorHAnsi" w:hAnsiTheme="minorHAnsi"/>
          <w:noProof/>
          <w:lang w:val="nl-NL"/>
        </w:rPr>
      </w:pPr>
      <w:r>
        <w:rPr>
          <w:noProof/>
        </w:rPr>
        <w:t>9</w:t>
      </w:r>
      <w:r>
        <w:rPr>
          <w:rFonts w:asciiTheme="minorHAnsi" w:hAnsiTheme="minorHAnsi"/>
          <w:noProof/>
          <w:lang w:val="nl-NL"/>
        </w:rPr>
        <w:tab/>
      </w:r>
      <w:r>
        <w:rPr>
          <w:noProof/>
        </w:rPr>
        <w:t>Concluding chapter</w:t>
      </w:r>
      <w:r>
        <w:rPr>
          <w:noProof/>
        </w:rPr>
        <w:tab/>
      </w:r>
      <w:r>
        <w:rPr>
          <w:noProof/>
        </w:rPr>
        <w:fldChar w:fldCharType="begin"/>
      </w:r>
      <w:r>
        <w:rPr>
          <w:noProof/>
        </w:rPr>
        <w:instrText xml:space="preserve"> PAGEREF _Toc461627589 \h </w:instrText>
      </w:r>
      <w:r>
        <w:rPr>
          <w:noProof/>
        </w:rPr>
      </w:r>
      <w:r>
        <w:rPr>
          <w:noProof/>
        </w:rPr>
        <w:fldChar w:fldCharType="separate"/>
      </w:r>
      <w:r w:rsidR="00176F7C">
        <w:rPr>
          <w:noProof/>
        </w:rPr>
        <w:t>152</w:t>
      </w:r>
      <w:r>
        <w:rPr>
          <w:noProof/>
        </w:rPr>
        <w:fldChar w:fldCharType="end"/>
      </w:r>
    </w:p>
    <w:p w14:paraId="7A14ED39" w14:textId="77777777" w:rsidR="006D2E21" w:rsidRDefault="006D2E21">
      <w:pPr>
        <w:pStyle w:val="Inhopg1"/>
        <w:rPr>
          <w:rFonts w:asciiTheme="minorHAnsi" w:hAnsiTheme="minorHAnsi"/>
          <w:noProof/>
          <w:lang w:val="nl-NL"/>
        </w:rPr>
      </w:pPr>
      <w:r>
        <w:rPr>
          <w:noProof/>
        </w:rPr>
        <w:t>Bibliography</w:t>
      </w:r>
      <w:r>
        <w:rPr>
          <w:noProof/>
        </w:rPr>
        <w:tab/>
      </w:r>
      <w:r>
        <w:rPr>
          <w:noProof/>
        </w:rPr>
        <w:fldChar w:fldCharType="begin"/>
      </w:r>
      <w:r>
        <w:rPr>
          <w:noProof/>
        </w:rPr>
        <w:instrText xml:space="preserve"> PAGEREF _Toc461627590 \h </w:instrText>
      </w:r>
      <w:r>
        <w:rPr>
          <w:noProof/>
        </w:rPr>
      </w:r>
      <w:r>
        <w:rPr>
          <w:noProof/>
        </w:rPr>
        <w:fldChar w:fldCharType="separate"/>
      </w:r>
      <w:r w:rsidR="00176F7C">
        <w:rPr>
          <w:noProof/>
        </w:rPr>
        <w:t>157</w:t>
      </w:r>
      <w:r>
        <w:rPr>
          <w:noProof/>
        </w:rPr>
        <w:fldChar w:fldCharType="end"/>
      </w:r>
    </w:p>
    <w:p w14:paraId="0FDD9441" w14:textId="77777777" w:rsidR="006D2E21" w:rsidRDefault="006D2E21">
      <w:pPr>
        <w:pStyle w:val="Inhopg1"/>
        <w:rPr>
          <w:rFonts w:asciiTheme="minorHAnsi" w:hAnsiTheme="minorHAnsi"/>
          <w:noProof/>
          <w:lang w:val="nl-NL"/>
        </w:rPr>
      </w:pPr>
      <w:r>
        <w:rPr>
          <w:noProof/>
        </w:rPr>
        <w:t>List of cases</w:t>
      </w:r>
      <w:r>
        <w:rPr>
          <w:noProof/>
        </w:rPr>
        <w:tab/>
      </w:r>
      <w:r>
        <w:rPr>
          <w:noProof/>
        </w:rPr>
        <w:fldChar w:fldCharType="begin"/>
      </w:r>
      <w:r>
        <w:rPr>
          <w:noProof/>
        </w:rPr>
        <w:instrText xml:space="preserve"> PAGEREF _Toc461627591 \h </w:instrText>
      </w:r>
      <w:r>
        <w:rPr>
          <w:noProof/>
        </w:rPr>
      </w:r>
      <w:r>
        <w:rPr>
          <w:noProof/>
        </w:rPr>
        <w:fldChar w:fldCharType="separate"/>
      </w:r>
      <w:r w:rsidR="00176F7C">
        <w:rPr>
          <w:noProof/>
        </w:rPr>
        <w:t>169</w:t>
      </w:r>
      <w:r>
        <w:rPr>
          <w:noProof/>
        </w:rPr>
        <w:fldChar w:fldCharType="end"/>
      </w:r>
    </w:p>
    <w:p w14:paraId="398A7B92" w14:textId="242D831F" w:rsidR="00D65652" w:rsidRDefault="000A7C3C" w:rsidP="008E344E">
      <w:pPr>
        <w:pStyle w:val="Lijstalinea"/>
        <w:ind w:left="360"/>
        <w:rPr>
          <w:rFonts w:cs="Times New Roman"/>
        </w:rPr>
      </w:pPr>
      <w:r w:rsidRPr="004101E2">
        <w:rPr>
          <w:rFonts w:cs="Times New Roman"/>
        </w:rPr>
        <w:fldChar w:fldCharType="end"/>
      </w:r>
    </w:p>
    <w:p w14:paraId="15A2DE0E" w14:textId="77777777" w:rsidR="00440181" w:rsidRDefault="00D65652" w:rsidP="008E344E">
      <w:pPr>
        <w:pStyle w:val="Lijstalinea"/>
        <w:ind w:left="360"/>
        <w:rPr>
          <w:rFonts w:cs="Times New Roman"/>
        </w:rPr>
        <w:sectPr w:rsidR="00440181" w:rsidSect="001B174A">
          <w:type w:val="continuous"/>
          <w:pgSz w:w="11900" w:h="16840"/>
          <w:pgMar w:top="1417" w:right="1417" w:bottom="1417" w:left="1417" w:header="708" w:footer="708" w:gutter="0"/>
          <w:pgNumType w:fmt="lowerRoman"/>
          <w:cols w:space="708"/>
          <w:docGrid w:linePitch="360"/>
        </w:sectPr>
      </w:pPr>
      <w:r>
        <w:rPr>
          <w:rFonts w:cs="Times New Roman"/>
        </w:rPr>
        <w:br w:type="page"/>
      </w:r>
    </w:p>
    <w:p w14:paraId="40A910C1" w14:textId="6FEA72DD" w:rsidR="0073090E" w:rsidRPr="00D27CFF" w:rsidRDefault="00F969E4" w:rsidP="00D06DC3">
      <w:pPr>
        <w:pStyle w:val="Kop1"/>
      </w:pPr>
      <w:bookmarkStart w:id="6" w:name="_Toc278194842"/>
      <w:bookmarkStart w:id="7" w:name="_Toc461627520"/>
      <w:ins w:id="8" w:author="Tom Vos" w:date="2016-09-15T17:10:00Z">
        <w:r>
          <w:lastRenderedPageBreak/>
          <w:t xml:space="preserve"> </w:t>
        </w:r>
      </w:ins>
      <w:r w:rsidR="00FA278B" w:rsidRPr="004101E2">
        <w:t>Introduction</w:t>
      </w:r>
      <w:bookmarkEnd w:id="6"/>
      <w:bookmarkEnd w:id="7"/>
    </w:p>
    <w:p w14:paraId="30F48877" w14:textId="77777777" w:rsidR="00037922" w:rsidRDefault="0073090E" w:rsidP="00EB23B8">
      <w:pPr>
        <w:pStyle w:val="Kop2"/>
      </w:pPr>
      <w:bookmarkStart w:id="9" w:name="_Toc461627521"/>
      <w:r w:rsidRPr="0073090E">
        <w:t>Problem</w:t>
      </w:r>
      <w:r w:rsidR="00EB23B8">
        <w:t xml:space="preserve"> outline</w:t>
      </w:r>
      <w:bookmarkEnd w:id="9"/>
    </w:p>
    <w:p w14:paraId="30241A98" w14:textId="77777777" w:rsidR="00A45DAE" w:rsidRPr="0073090E" w:rsidRDefault="00A45DAE" w:rsidP="003C7053">
      <w:pPr>
        <w:rPr>
          <w:rFonts w:cs="Times New Roman"/>
          <w:b/>
        </w:rPr>
      </w:pPr>
    </w:p>
    <w:p w14:paraId="168E64DF" w14:textId="447AF9B0" w:rsidR="005E4741" w:rsidRDefault="00D76910" w:rsidP="00C977ED">
      <w:pPr>
        <w:pStyle w:val="Randnummer"/>
      </w:pPr>
      <w:r>
        <w:rPr>
          <w:b/>
        </w:rPr>
        <w:t>Situation outline</w:t>
      </w:r>
      <w:r w:rsidR="007C0F49" w:rsidRPr="004101E2">
        <w:t xml:space="preserve">. </w:t>
      </w:r>
      <w:r w:rsidR="006026C6">
        <w:t xml:space="preserve">The present master thesis </w:t>
      </w:r>
      <w:r w:rsidR="001639F3">
        <w:t>concerns</w:t>
      </w:r>
      <w:r w:rsidR="006026C6">
        <w:t xml:space="preserve"> the topic of “freeze-outs of minority shareholders”.</w:t>
      </w:r>
      <w:r w:rsidR="00207016" w:rsidRPr="004101E2">
        <w:t xml:space="preserve"> </w:t>
      </w:r>
      <w:r w:rsidR="003237FD" w:rsidRPr="004101E2">
        <w:t xml:space="preserve">Consider </w:t>
      </w:r>
      <w:r w:rsidR="003237FD" w:rsidRPr="00CE3B54">
        <w:t>the</w:t>
      </w:r>
      <w:r w:rsidR="003237FD" w:rsidRPr="004101E2">
        <w:t xml:space="preserve"> following example</w:t>
      </w:r>
      <w:r w:rsidR="00723E86" w:rsidRPr="004101E2">
        <w:t>: c</w:t>
      </w:r>
      <w:r w:rsidR="003237FD" w:rsidRPr="004101E2">
        <w:t>ompany A launches a p</w:t>
      </w:r>
      <w:r w:rsidR="00DA5DEC">
        <w:t xml:space="preserve">ublic takeover bid </w:t>
      </w:r>
      <w:r w:rsidR="00961798">
        <w:t>for</w:t>
      </w:r>
      <w:r w:rsidR="00DA5DEC">
        <w:t xml:space="preserve"> </w:t>
      </w:r>
      <w:r w:rsidR="006026C6">
        <w:t xml:space="preserve">a </w:t>
      </w:r>
      <w:r w:rsidR="006E25A0">
        <w:t xml:space="preserve">listed </w:t>
      </w:r>
      <w:r w:rsidR="00DA5DEC">
        <w:t>company B</w:t>
      </w:r>
      <w:r w:rsidR="003237FD" w:rsidRPr="004101E2">
        <w:t xml:space="preserve"> with the goal of acquiring all shares of company B and integrating it in the company A group. The board of directors of company B approves the bid and most of the shareholders of company B sell their shares to company A. However, some minority shareholders of B consider the bid too low and do not want to sell their shares to company A at the price</w:t>
      </w:r>
      <w:r w:rsidR="00B7079B">
        <w:t xml:space="preserve"> offered by A</w:t>
      </w:r>
      <w:r w:rsidR="003237FD" w:rsidRPr="004101E2">
        <w:t xml:space="preserve">. </w:t>
      </w:r>
      <w:r w:rsidR="00533717">
        <w:t>The question then arises: c</w:t>
      </w:r>
      <w:r w:rsidR="003237FD" w:rsidRPr="004101E2">
        <w:t xml:space="preserve">an company </w:t>
      </w:r>
      <w:r w:rsidR="003237FD" w:rsidRPr="00216447">
        <w:t>A</w:t>
      </w:r>
      <w:r w:rsidR="002D60EC">
        <w:t xml:space="preserve"> force</w:t>
      </w:r>
      <w:r w:rsidR="002D60EC" w:rsidRPr="004101E2">
        <w:t xml:space="preserve"> </w:t>
      </w:r>
      <w:r w:rsidR="002D60EC">
        <w:t xml:space="preserve">the </w:t>
      </w:r>
      <w:r w:rsidR="002D60EC" w:rsidRPr="004101E2">
        <w:t>minority shareholders to transfer their shares to him</w:t>
      </w:r>
      <w:r w:rsidR="00BF1FF3" w:rsidRPr="00216447">
        <w:t>?</w:t>
      </w:r>
      <w:r w:rsidR="000C22DF" w:rsidRPr="00216447">
        <w:t xml:space="preserve"> Whose</w:t>
      </w:r>
      <w:r w:rsidR="000C22DF">
        <w:t xml:space="preserve"> interests will take preference</w:t>
      </w:r>
      <w:r w:rsidR="001639F3">
        <w:t>:</w:t>
      </w:r>
      <w:r w:rsidR="000C22DF">
        <w:t xml:space="preserve"> those of company A, the </w:t>
      </w:r>
      <w:r w:rsidR="00BE1B75">
        <w:t>controlling shareholder</w:t>
      </w:r>
      <w:r w:rsidR="000C22DF">
        <w:t>, or those of the minority shareholders?</w:t>
      </w:r>
    </w:p>
    <w:p w14:paraId="6FC0787B" w14:textId="77777777" w:rsidR="00524ACF" w:rsidRPr="004C0846" w:rsidRDefault="00524ACF" w:rsidP="00C977ED">
      <w:pPr>
        <w:pStyle w:val="Randnummer"/>
        <w:numPr>
          <w:ilvl w:val="0"/>
          <w:numId w:val="0"/>
        </w:numPr>
        <w:rPr>
          <w:b/>
        </w:rPr>
      </w:pPr>
    </w:p>
    <w:p w14:paraId="7AB8D16B" w14:textId="21DA9B5F" w:rsidR="005E4741" w:rsidRDefault="00BC0A7A" w:rsidP="00C977ED">
      <w:pPr>
        <w:pStyle w:val="Randnummer"/>
      </w:pPr>
      <w:r w:rsidRPr="00216447">
        <w:rPr>
          <w:b/>
        </w:rPr>
        <w:t>Terminology: “</w:t>
      </w:r>
      <w:r w:rsidR="00A113DD" w:rsidRPr="00216447">
        <w:rPr>
          <w:b/>
        </w:rPr>
        <w:t>F</w:t>
      </w:r>
      <w:r w:rsidR="00F77D3C" w:rsidRPr="00216447">
        <w:rPr>
          <w:b/>
        </w:rPr>
        <w:t>reeze-</w:t>
      </w:r>
      <w:r w:rsidR="0001715D" w:rsidRPr="00216447">
        <w:rPr>
          <w:b/>
        </w:rPr>
        <w:t>out</w:t>
      </w:r>
      <w:r w:rsidRPr="00216447">
        <w:rPr>
          <w:b/>
        </w:rPr>
        <w:t>”</w:t>
      </w:r>
      <w:r w:rsidR="0001715D" w:rsidRPr="00216447">
        <w:rPr>
          <w:b/>
        </w:rPr>
        <w:t>.</w:t>
      </w:r>
      <w:r w:rsidR="00A65B92" w:rsidRPr="00216447">
        <w:t xml:space="preserve"> </w:t>
      </w:r>
      <w:r w:rsidR="00827357">
        <w:t xml:space="preserve">The example above is what we understand as freeze-outs in this master thesis. </w:t>
      </w:r>
      <w:r w:rsidR="004F68AF">
        <w:t>A</w:t>
      </w:r>
      <w:r w:rsidR="00786625" w:rsidRPr="00216447">
        <w:t xml:space="preserve"> </w:t>
      </w:r>
      <w:r w:rsidR="002D60EC">
        <w:t>“freeze-out</w:t>
      </w:r>
      <w:r w:rsidR="00786625" w:rsidRPr="00216447">
        <w:t>”</w:t>
      </w:r>
      <w:r w:rsidR="002D60EC">
        <w:t xml:space="preserve"> is defined </w:t>
      </w:r>
      <w:r w:rsidR="003A221E">
        <w:t xml:space="preserve">by this master thesis </w:t>
      </w:r>
      <w:r w:rsidR="002D60EC">
        <w:t xml:space="preserve">as </w:t>
      </w:r>
      <w:r w:rsidR="00786625" w:rsidRPr="00216447">
        <w:t>“</w:t>
      </w:r>
      <w:r w:rsidR="00786625" w:rsidRPr="006A5F49">
        <w:rPr>
          <w:i/>
        </w:rPr>
        <w:t xml:space="preserve">any legal technique that allows a </w:t>
      </w:r>
      <w:r w:rsidR="005627A0">
        <w:rPr>
          <w:i/>
        </w:rPr>
        <w:t>controlling</w:t>
      </w:r>
      <w:r w:rsidR="005627A0" w:rsidRPr="006A5F49">
        <w:rPr>
          <w:i/>
        </w:rPr>
        <w:t xml:space="preserve"> </w:t>
      </w:r>
      <w:r w:rsidR="00786625" w:rsidRPr="006A5F49">
        <w:rPr>
          <w:i/>
        </w:rPr>
        <w:t xml:space="preserve">shareholder to </w:t>
      </w:r>
      <w:r w:rsidR="00B032C6" w:rsidRPr="006A5F49">
        <w:rPr>
          <w:i/>
        </w:rPr>
        <w:t xml:space="preserve">take full control of the </w:t>
      </w:r>
      <w:r w:rsidR="00683863" w:rsidRPr="006A5F49">
        <w:rPr>
          <w:i/>
        </w:rPr>
        <w:t xml:space="preserve">business of the </w:t>
      </w:r>
      <w:r w:rsidR="00B032C6" w:rsidRPr="006A5F49">
        <w:rPr>
          <w:i/>
        </w:rPr>
        <w:t>targ</w:t>
      </w:r>
      <w:r w:rsidR="0033309A" w:rsidRPr="006A5F49">
        <w:rPr>
          <w:i/>
        </w:rPr>
        <w:t>et company</w:t>
      </w:r>
      <w:r w:rsidR="00260151" w:rsidRPr="006A5F49">
        <w:rPr>
          <w:i/>
        </w:rPr>
        <w:t xml:space="preserve"> </w:t>
      </w:r>
      <w:r w:rsidR="00B032C6" w:rsidRPr="006A5F49">
        <w:rPr>
          <w:i/>
        </w:rPr>
        <w:t xml:space="preserve">without </w:t>
      </w:r>
      <w:r w:rsidR="007D6470" w:rsidRPr="006A5F49">
        <w:rPr>
          <w:i/>
        </w:rPr>
        <w:t xml:space="preserve">having </w:t>
      </w:r>
      <w:r w:rsidR="00B032C6" w:rsidRPr="006A5F49">
        <w:rPr>
          <w:i/>
        </w:rPr>
        <w:t>the burden of minority shareholders</w:t>
      </w:r>
      <w:r w:rsidR="00786625" w:rsidRPr="00216447">
        <w:t>”.</w:t>
      </w:r>
      <w:r w:rsidR="002A3438" w:rsidRPr="00216447">
        <w:t xml:space="preserve"> </w:t>
      </w:r>
      <w:r w:rsidR="0091069B">
        <w:t>A “</w:t>
      </w:r>
      <w:r w:rsidR="0091069B" w:rsidRPr="006A5F49">
        <w:rPr>
          <w:i/>
        </w:rPr>
        <w:t>majority shareholder</w:t>
      </w:r>
      <w:r w:rsidR="0091069B">
        <w:t>”</w:t>
      </w:r>
      <w:r w:rsidR="007D0AB0">
        <w:t xml:space="preserve"> or </w:t>
      </w:r>
      <w:r w:rsidR="007D0AB0" w:rsidRPr="007D0AB0">
        <w:rPr>
          <w:i/>
        </w:rPr>
        <w:t>“controlling shareholder</w:t>
      </w:r>
      <w:r w:rsidR="007D0AB0">
        <w:t>”</w:t>
      </w:r>
      <w:r w:rsidR="004A7DA0">
        <w:rPr>
          <w:rStyle w:val="Voetnootmarkering"/>
        </w:rPr>
        <w:footnoteReference w:id="2"/>
      </w:r>
      <w:r w:rsidR="0091069B">
        <w:t xml:space="preserve"> is understood as the shareholder or group of shareholders that controls</w:t>
      </w:r>
      <w:r w:rsidR="000E02A6">
        <w:t xml:space="preserve"> </w:t>
      </w:r>
      <w:r w:rsidR="0091069B">
        <w:t>the company, while “</w:t>
      </w:r>
      <w:r w:rsidR="0091069B" w:rsidRPr="006A5F49">
        <w:rPr>
          <w:i/>
        </w:rPr>
        <w:t>minority shareholders</w:t>
      </w:r>
      <w:r w:rsidR="0091069B">
        <w:t xml:space="preserve">” </w:t>
      </w:r>
      <w:r w:rsidR="00373E51">
        <w:t>are</w:t>
      </w:r>
      <w:r w:rsidR="0091069B">
        <w:t xml:space="preserve"> defined as</w:t>
      </w:r>
      <w:r w:rsidR="00232A4B">
        <w:t xml:space="preserve"> the</w:t>
      </w:r>
      <w:r w:rsidR="0091069B">
        <w:t xml:space="preserve"> </w:t>
      </w:r>
      <w:r w:rsidR="006A5F49">
        <w:t>shareholders other than the c</w:t>
      </w:r>
      <w:r w:rsidR="0091069B">
        <w:t xml:space="preserve">ontrolling shareholders </w:t>
      </w:r>
      <w:r w:rsidR="006A5F49">
        <w:t>of the</w:t>
      </w:r>
      <w:r w:rsidR="0091069B">
        <w:t xml:space="preserve"> company</w:t>
      </w:r>
      <w:r w:rsidR="00232A4B">
        <w:t xml:space="preserve">. </w:t>
      </w:r>
      <w:r w:rsidR="00A82383">
        <w:rPr>
          <w:i/>
        </w:rPr>
        <w:t>“Control”</w:t>
      </w:r>
      <w:r w:rsidR="00A82383">
        <w:t xml:space="preserve"> is understood </w:t>
      </w:r>
      <w:r w:rsidR="001366F6">
        <w:t xml:space="preserve">in the meaning of article 5 of the Belgian Companies Code: </w:t>
      </w:r>
      <w:r w:rsidR="001366F6" w:rsidRPr="004C0846">
        <w:rPr>
          <w:i/>
        </w:rPr>
        <w:t>“the competence in law or in fact to exercise a decisive influence on the appointment of the majority of the directors or on the orientation of the company policy”.</w:t>
      </w:r>
      <w:r w:rsidR="001366F6">
        <w:rPr>
          <w:rStyle w:val="Voetnootmarkering"/>
          <w:i/>
        </w:rPr>
        <w:footnoteReference w:id="3"/>
      </w:r>
      <w:r w:rsidR="001366F6">
        <w:t xml:space="preserve"> </w:t>
      </w:r>
      <w:r w:rsidR="007D0AB0">
        <w:t>O</w:t>
      </w:r>
      <w:r w:rsidR="00A82383">
        <w:t xml:space="preserve">wning a majority of the shares is assumed to give control, but is not per se necessary to have control </w:t>
      </w:r>
      <w:r w:rsidR="001366F6">
        <w:t>(cfr. article 5 §2 Belgian Companies Code).</w:t>
      </w:r>
    </w:p>
    <w:p w14:paraId="69DF557A" w14:textId="77777777" w:rsidR="00DE0BC4" w:rsidRDefault="00DE0BC4" w:rsidP="00C977ED">
      <w:pPr>
        <w:pStyle w:val="Randnummer"/>
        <w:numPr>
          <w:ilvl w:val="0"/>
          <w:numId w:val="0"/>
        </w:numPr>
      </w:pPr>
    </w:p>
    <w:p w14:paraId="37DF1478" w14:textId="3BF4D69D" w:rsidR="000E7A9A" w:rsidRDefault="004220CE" w:rsidP="00C977ED">
      <w:pPr>
        <w:pStyle w:val="Randnummer"/>
        <w:numPr>
          <w:ilvl w:val="0"/>
          <w:numId w:val="0"/>
        </w:numPr>
      </w:pPr>
      <w:r w:rsidRPr="004101E2">
        <w:t xml:space="preserve">Even though </w:t>
      </w:r>
      <w:r w:rsidR="001F1E64">
        <w:t>the</w:t>
      </w:r>
      <w:r w:rsidRPr="004101E2">
        <w:t xml:space="preserve"> term </w:t>
      </w:r>
      <w:r w:rsidR="001F1E64">
        <w:t xml:space="preserve">“freeze-out” </w:t>
      </w:r>
      <w:r w:rsidRPr="004101E2">
        <w:t xml:space="preserve">is used mainly by American authors and </w:t>
      </w:r>
      <w:r w:rsidR="001B3D52">
        <w:t xml:space="preserve">sometimes </w:t>
      </w:r>
      <w:r w:rsidRPr="004101E2">
        <w:t xml:space="preserve">has a slightly negative connotation, </w:t>
      </w:r>
      <w:r w:rsidR="0023607C" w:rsidRPr="004101E2">
        <w:t>it will be used</w:t>
      </w:r>
      <w:r w:rsidRPr="004101E2">
        <w:t xml:space="preserve"> throughout </w:t>
      </w:r>
      <w:r w:rsidR="00260C17">
        <w:t xml:space="preserve">the </w:t>
      </w:r>
      <w:r w:rsidR="001F6DE5">
        <w:t>present study</w:t>
      </w:r>
      <w:r w:rsidRPr="004101E2">
        <w:t xml:space="preserve"> as a neutral term that functions as a </w:t>
      </w:r>
      <w:r w:rsidRPr="004101E2">
        <w:rPr>
          <w:i/>
        </w:rPr>
        <w:t>tertium comparationis</w:t>
      </w:r>
      <w:r w:rsidR="00732715">
        <w:t>.</w:t>
      </w:r>
      <w:r w:rsidR="004D7CB2">
        <w:t xml:space="preserve"> In Europe, the term “squeeze-out” is commonly used. However, this term is strongly associated with the statutory squeeze-out procedure of </w:t>
      </w:r>
      <w:r w:rsidR="004D7CB2">
        <w:lastRenderedPageBreak/>
        <w:t xml:space="preserve">the Takeover Directive, and normally does not </w:t>
      </w:r>
      <w:r w:rsidR="004D7CB2" w:rsidRPr="00A74A45">
        <w:t xml:space="preserve">refer to </w:t>
      </w:r>
      <w:r w:rsidR="00EE1559" w:rsidRPr="00A74A45">
        <w:t>alternative</w:t>
      </w:r>
      <w:r w:rsidR="004D7CB2" w:rsidRPr="00A74A45">
        <w:t xml:space="preserve"> freeze-out techniques such as a merger or sale of all assets (</w:t>
      </w:r>
      <w:r w:rsidR="00A74A45" w:rsidRPr="00A74A45">
        <w:t>discussed</w:t>
      </w:r>
      <w:r w:rsidR="004D7CB2" w:rsidRPr="00A74A45">
        <w:t xml:space="preserve"> further in </w:t>
      </w:r>
      <w:r w:rsidR="00A74A45" w:rsidRPr="00A74A45">
        <w:t xml:space="preserve">chapter </w:t>
      </w:r>
      <w:r w:rsidR="001366F6">
        <w:fldChar w:fldCharType="begin"/>
      </w:r>
      <w:r w:rsidR="001366F6">
        <w:instrText xml:space="preserve"> REF _Ref325268369 \r \h </w:instrText>
      </w:r>
      <w:r w:rsidR="001366F6">
        <w:fldChar w:fldCharType="separate"/>
      </w:r>
      <w:r w:rsidR="00176F7C">
        <w:t>2</w:t>
      </w:r>
      <w:r w:rsidR="001366F6">
        <w:fldChar w:fldCharType="end"/>
      </w:r>
      <w:r w:rsidR="004D7CB2" w:rsidRPr="00A74A45">
        <w:t xml:space="preserve">). Therefore, </w:t>
      </w:r>
      <w:r w:rsidR="006D657E" w:rsidRPr="00A74A45">
        <w:t>this master thesis will use the</w:t>
      </w:r>
      <w:r w:rsidR="00EE1559" w:rsidRPr="00A74A45">
        <w:t xml:space="preserve"> term </w:t>
      </w:r>
      <w:r w:rsidR="006D657E" w:rsidRPr="00A74A45">
        <w:t>“</w:t>
      </w:r>
      <w:r w:rsidR="00EE1559" w:rsidRPr="00A74A45">
        <w:t>freeze-outs</w:t>
      </w:r>
      <w:r w:rsidR="006D657E" w:rsidRPr="00A74A45">
        <w:t>”</w:t>
      </w:r>
      <w:r w:rsidR="00EE1559" w:rsidRPr="00A74A45">
        <w:t xml:space="preserve"> as an umbrella term for all these different techniques.</w:t>
      </w:r>
    </w:p>
    <w:p w14:paraId="04210FB2" w14:textId="77777777" w:rsidR="00E855E4" w:rsidRDefault="00E855E4" w:rsidP="004C0846">
      <w:pPr>
        <w:pStyle w:val="Randnummer"/>
        <w:numPr>
          <w:ilvl w:val="0"/>
          <w:numId w:val="0"/>
        </w:numPr>
        <w:ind w:left="-357"/>
      </w:pPr>
    </w:p>
    <w:p w14:paraId="0363D9D0" w14:textId="20233B64" w:rsidR="002809BD" w:rsidRDefault="002809BD" w:rsidP="004C0846">
      <w:pPr>
        <w:pStyle w:val="Randnummer"/>
        <w:numPr>
          <w:ilvl w:val="0"/>
          <w:numId w:val="0"/>
        </w:numPr>
      </w:pPr>
      <w:r>
        <w:t xml:space="preserve">Finally, this master thesis uses the terms “tender offer” (which is more common in the United States) and “takeover bid” (which is more common in Europe) interchangeably, as they mean the same. It should also be noted that </w:t>
      </w:r>
      <w:r w:rsidR="006B74C9">
        <w:t xml:space="preserve">in the United States </w:t>
      </w:r>
      <w:r>
        <w:t>the verb “to tender” means “to accept a tender offer”</w:t>
      </w:r>
      <w:r w:rsidR="001366F6">
        <w:t xml:space="preserve"> in this context</w:t>
      </w:r>
      <w:r>
        <w:t>.</w:t>
      </w:r>
    </w:p>
    <w:p w14:paraId="28A7B23E" w14:textId="77777777" w:rsidR="002809BD" w:rsidRDefault="002809BD" w:rsidP="004C0846">
      <w:pPr>
        <w:pStyle w:val="Randnummer"/>
        <w:numPr>
          <w:ilvl w:val="0"/>
          <w:numId w:val="0"/>
        </w:numPr>
      </w:pPr>
    </w:p>
    <w:p w14:paraId="446DB869" w14:textId="1C815E59" w:rsidR="00E855E4" w:rsidRDefault="00E855E4" w:rsidP="00C21362">
      <w:pPr>
        <w:pStyle w:val="Randnummer"/>
      </w:pPr>
      <w:r w:rsidRPr="00E855E4">
        <w:rPr>
          <w:b/>
        </w:rPr>
        <w:t>Freeze-out techniques.</w:t>
      </w:r>
      <w:r>
        <w:t xml:space="preserve"> </w:t>
      </w:r>
      <w:r w:rsidRPr="00E855E4">
        <w:t xml:space="preserve">Many different legal techniques can function as freeze-out techniques, such as a statutory squeeze-out procedure, an (American style) cash merger, a </w:t>
      </w:r>
      <w:r w:rsidR="00047AB8">
        <w:t>regular</w:t>
      </w:r>
      <w:r w:rsidRPr="00E855E4">
        <w:t xml:space="preserve"> stock merger or a sale of all assets.</w:t>
      </w:r>
      <w:r w:rsidRPr="00E855E4">
        <w:rPr>
          <w:rStyle w:val="Voetnootmarkering"/>
        </w:rPr>
        <w:footnoteReference w:id="4"/>
      </w:r>
      <w:r w:rsidRPr="00E855E4">
        <w:t xml:space="preserve"> An overview of the various freeze-out techniques is given in </w:t>
      </w:r>
      <w:r w:rsidR="001366F6" w:rsidRPr="00A74A45">
        <w:t xml:space="preserve">chapter </w:t>
      </w:r>
      <w:r w:rsidR="001366F6">
        <w:fldChar w:fldCharType="begin"/>
      </w:r>
      <w:r w:rsidR="001366F6">
        <w:instrText xml:space="preserve"> REF _Ref325268369 \r \h </w:instrText>
      </w:r>
      <w:r w:rsidR="001366F6">
        <w:fldChar w:fldCharType="separate"/>
      </w:r>
      <w:r w:rsidR="00176F7C">
        <w:t>2</w:t>
      </w:r>
      <w:r w:rsidR="001366F6">
        <w:fldChar w:fldCharType="end"/>
      </w:r>
      <w:r w:rsidRPr="00E855E4">
        <w:t xml:space="preserve">, followed by a detailed discussion of freeze-outs </w:t>
      </w:r>
      <w:r w:rsidR="00A74A45">
        <w:t>per</w:t>
      </w:r>
      <w:r w:rsidRPr="00E855E4">
        <w:t xml:space="preserve"> jurisdiction in the next chapters.</w:t>
      </w:r>
    </w:p>
    <w:p w14:paraId="40485D5A" w14:textId="77777777" w:rsidR="00882A06" w:rsidRPr="004101E2" w:rsidRDefault="00882A06" w:rsidP="004C0846">
      <w:pPr>
        <w:pStyle w:val="Randnummer"/>
        <w:numPr>
          <w:ilvl w:val="0"/>
          <w:numId w:val="0"/>
        </w:numPr>
      </w:pPr>
    </w:p>
    <w:p w14:paraId="33320AEE" w14:textId="5B5C76EA" w:rsidR="00370797" w:rsidRPr="003B4893" w:rsidRDefault="00453A32" w:rsidP="004C0846">
      <w:pPr>
        <w:pStyle w:val="Randnummer"/>
      </w:pPr>
      <w:bookmarkStart w:id="10" w:name="_Ref324540580"/>
      <w:r>
        <w:rPr>
          <w:b/>
        </w:rPr>
        <w:t>Rationale of</w:t>
      </w:r>
      <w:r w:rsidR="00E03048" w:rsidRPr="004101E2">
        <w:rPr>
          <w:b/>
        </w:rPr>
        <w:t xml:space="preserve"> freeze-outs</w:t>
      </w:r>
      <w:r w:rsidR="007C0F49" w:rsidRPr="004101E2">
        <w:t xml:space="preserve">. </w:t>
      </w:r>
      <w:r w:rsidR="00D01687" w:rsidRPr="004101E2">
        <w:t xml:space="preserve">The question arises why </w:t>
      </w:r>
      <w:r w:rsidR="00760990" w:rsidRPr="004101E2">
        <w:t xml:space="preserve">a </w:t>
      </w:r>
      <w:r w:rsidR="00D01687" w:rsidRPr="004101E2">
        <w:t>majority shareholder</w:t>
      </w:r>
      <w:r w:rsidR="00760990" w:rsidRPr="004101E2">
        <w:t xml:space="preserve"> </w:t>
      </w:r>
      <w:r w:rsidR="00681F66" w:rsidRPr="004101E2">
        <w:t xml:space="preserve">would want </w:t>
      </w:r>
      <w:r w:rsidR="00760990" w:rsidRPr="004101E2">
        <w:t xml:space="preserve">to acquire 100% of the shares </w:t>
      </w:r>
      <w:r w:rsidR="00722F85" w:rsidRPr="004101E2">
        <w:t>in the target</w:t>
      </w:r>
      <w:r w:rsidR="00A62079" w:rsidRPr="004101E2">
        <w:t>,</w:t>
      </w:r>
      <w:r w:rsidR="00722F85" w:rsidRPr="004101E2">
        <w:t xml:space="preserve"> </w:t>
      </w:r>
      <w:r w:rsidR="00760990" w:rsidRPr="004101E2">
        <w:t xml:space="preserve">rather than just 50% or 75%. </w:t>
      </w:r>
      <w:r w:rsidR="00A62079" w:rsidRPr="004101E2">
        <w:t xml:space="preserve">There are several reasons </w:t>
      </w:r>
      <w:r w:rsidR="00BB00FC" w:rsidRPr="004101E2">
        <w:t>for this</w:t>
      </w:r>
      <w:r w:rsidR="00B1356F">
        <w:t>, which are especially relevant for larger listed companies, which will be the focus of this master thesis</w:t>
      </w:r>
      <w:r w:rsidR="00BB00FC" w:rsidRPr="004101E2">
        <w:t>.</w:t>
      </w:r>
      <w:r w:rsidR="00A62079" w:rsidRPr="004101E2">
        <w:rPr>
          <w:rStyle w:val="Voetnootmarkering"/>
        </w:rPr>
        <w:footnoteReference w:id="5"/>
      </w:r>
      <w:r w:rsidR="00A62079" w:rsidRPr="004101E2">
        <w:t xml:space="preserve"> </w:t>
      </w:r>
      <w:r w:rsidR="00376ABC" w:rsidRPr="004101E2">
        <w:t>First, if a majority shareholder acquires</w:t>
      </w:r>
      <w:r w:rsidR="00A62079" w:rsidRPr="004101E2">
        <w:t xml:space="preserve"> all shares, </w:t>
      </w:r>
      <w:r w:rsidR="0072793E">
        <w:t xml:space="preserve">certain formalities </w:t>
      </w:r>
      <w:r w:rsidR="006B74C9">
        <w:t xml:space="preserve">concerning </w:t>
      </w:r>
      <w:r w:rsidR="0072793E">
        <w:t>the</w:t>
      </w:r>
      <w:r w:rsidR="00A62079" w:rsidRPr="004101E2">
        <w:t xml:space="preserve"> general assembly of shar</w:t>
      </w:r>
      <w:r w:rsidR="00376ABC" w:rsidRPr="004101E2">
        <w:t xml:space="preserve">eholders </w:t>
      </w:r>
      <w:r w:rsidR="0072793E">
        <w:t>are</w:t>
      </w:r>
      <w:r w:rsidR="00376ABC" w:rsidRPr="004101E2">
        <w:t xml:space="preserve"> no longer necessary, which </w:t>
      </w:r>
      <w:r w:rsidR="00376ABC" w:rsidRPr="004101E2">
        <w:lastRenderedPageBreak/>
        <w:t>can save a lot of time and costs.</w:t>
      </w:r>
      <w:r w:rsidR="00A62079" w:rsidRPr="004101E2">
        <w:t xml:space="preserve"> </w:t>
      </w:r>
      <w:r w:rsidR="009F0F1D" w:rsidRPr="004101E2">
        <w:t xml:space="preserve">Second, </w:t>
      </w:r>
      <w:r w:rsidR="00A62079" w:rsidRPr="004101E2">
        <w:t>the</w:t>
      </w:r>
      <w:r w:rsidR="009F0F1D" w:rsidRPr="004101E2">
        <w:t xml:space="preserve"> target</w:t>
      </w:r>
      <w:r w:rsidR="00A62079" w:rsidRPr="004101E2">
        <w:t xml:space="preserve"> company can be delisted and no longer has to comply with the various obligations </w:t>
      </w:r>
      <w:r w:rsidR="00BF580E">
        <w:t xml:space="preserve">and ensuing costs of </w:t>
      </w:r>
      <w:r w:rsidR="009F0F1D" w:rsidRPr="004101E2">
        <w:t>a</w:t>
      </w:r>
      <w:r w:rsidR="00F47574">
        <w:t xml:space="preserve"> stock exchange</w:t>
      </w:r>
      <w:r w:rsidR="007F009D">
        <w:t xml:space="preserve"> listing, such as the </w:t>
      </w:r>
      <w:r w:rsidR="009F0F1D" w:rsidRPr="004101E2">
        <w:t xml:space="preserve">disclosure duties and the rules on </w:t>
      </w:r>
      <w:r w:rsidR="00A62079" w:rsidRPr="004101E2">
        <w:t xml:space="preserve">insider trading. </w:t>
      </w:r>
      <w:r w:rsidR="00B1356F">
        <w:t xml:space="preserve">A delisting also allows the company to pursue long-term projects, rather than being pressured into achieving short-term results. </w:t>
      </w:r>
      <w:r w:rsidR="003E3635" w:rsidRPr="004101E2">
        <w:t>Third,</w:t>
      </w:r>
      <w:r w:rsidR="00A62079" w:rsidRPr="004101E2">
        <w:t xml:space="preserve"> the majority shareholder will have more</w:t>
      </w:r>
      <w:r w:rsidR="006F72CF">
        <w:t xml:space="preserve"> freedom in</w:t>
      </w:r>
      <w:r w:rsidR="00604252">
        <w:t xml:space="preserve"> setting out</w:t>
      </w:r>
      <w:r w:rsidR="006F72CF">
        <w:t xml:space="preserve"> the </w:t>
      </w:r>
      <w:r w:rsidR="001842B7">
        <w:t>company</w:t>
      </w:r>
      <w:r w:rsidR="00604252">
        <w:t>’s</w:t>
      </w:r>
      <w:r w:rsidR="00A62079" w:rsidRPr="004101E2">
        <w:t xml:space="preserve"> </w:t>
      </w:r>
      <w:r w:rsidR="001842B7">
        <w:t>policy</w:t>
      </w:r>
      <w:r w:rsidR="00A96A55" w:rsidRPr="004101E2">
        <w:t xml:space="preserve">, for example </w:t>
      </w:r>
      <w:r w:rsidR="00260C17">
        <w:t>on</w:t>
      </w:r>
      <w:r w:rsidR="00A96A55" w:rsidRPr="004101E2">
        <w:t xml:space="preserve"> the dividend policy or intra-group transacti</w:t>
      </w:r>
      <w:r w:rsidR="00341B21" w:rsidRPr="004101E2">
        <w:t>ons, as he will no</w:t>
      </w:r>
      <w:r w:rsidR="00260C17">
        <w:t xml:space="preserve"> longer</w:t>
      </w:r>
      <w:r w:rsidR="00341B21" w:rsidRPr="004101E2">
        <w:t xml:space="preserve"> need</w:t>
      </w:r>
      <w:r w:rsidR="00E85D46" w:rsidRPr="004101E2">
        <w:t xml:space="preserve"> to take into account the interests of a minority shareholder.</w:t>
      </w:r>
      <w:r w:rsidR="00386731" w:rsidRPr="004101E2">
        <w:t xml:space="preserve"> This also eli</w:t>
      </w:r>
      <w:r w:rsidR="00A743A9" w:rsidRPr="004101E2">
        <w:t xml:space="preserve">minates a </w:t>
      </w:r>
      <w:r w:rsidR="00E40A16">
        <w:t>major</w:t>
      </w:r>
      <w:r w:rsidR="00A743A9" w:rsidRPr="004101E2">
        <w:t xml:space="preserve"> litigation risk and </w:t>
      </w:r>
      <w:r w:rsidR="0048725E">
        <w:t>allows</w:t>
      </w:r>
      <w:r w:rsidR="00A743A9" w:rsidRPr="004101E2">
        <w:t xml:space="preserve"> the majority shareholder to </w:t>
      </w:r>
      <w:r w:rsidR="00604252">
        <w:t xml:space="preserve">fully </w:t>
      </w:r>
      <w:r w:rsidR="00A743A9" w:rsidRPr="004101E2">
        <w:t>integrate the company into its grou</w:t>
      </w:r>
      <w:r w:rsidR="00BA04FF" w:rsidRPr="004101E2">
        <w:t>p.</w:t>
      </w:r>
      <w:r w:rsidR="009D4DA3" w:rsidRPr="004101E2">
        <w:t xml:space="preserve"> </w:t>
      </w:r>
      <w:r w:rsidR="00B1356F">
        <w:t>Fourth</w:t>
      </w:r>
      <w:r w:rsidR="00465C5A" w:rsidRPr="004101E2">
        <w:t xml:space="preserve">, some tax and accounting rules </w:t>
      </w:r>
      <w:r w:rsidR="0056295A" w:rsidRPr="004101E2">
        <w:t>are only applicable if</w:t>
      </w:r>
      <w:r w:rsidR="00465C5A" w:rsidRPr="004101E2">
        <w:t xml:space="preserve"> the </w:t>
      </w:r>
      <w:r w:rsidR="003E6997">
        <w:t>subsidiary</w:t>
      </w:r>
      <w:r w:rsidR="002F031B" w:rsidRPr="004101E2">
        <w:t xml:space="preserve"> company is </w:t>
      </w:r>
      <w:r w:rsidR="003E6997">
        <w:t>held for 100%</w:t>
      </w:r>
      <w:r w:rsidR="002F031B" w:rsidRPr="004101E2">
        <w:t>.</w:t>
      </w:r>
      <w:r w:rsidR="00370797">
        <w:t xml:space="preserve"> </w:t>
      </w:r>
      <w:r w:rsidR="00B1356F">
        <w:t xml:space="preserve">Finally, </w:t>
      </w:r>
      <w:r w:rsidR="00D112BB">
        <w:t>f</w:t>
      </w:r>
      <w:r w:rsidR="00370797" w:rsidRPr="003B4893">
        <w:t>or all these reasons, minority shareholders have a certain “nuisance value”</w:t>
      </w:r>
      <w:r w:rsidR="00370797" w:rsidRPr="003B4893">
        <w:rPr>
          <w:rStyle w:val="Voetnootmarkering"/>
        </w:rPr>
        <w:t xml:space="preserve"> </w:t>
      </w:r>
      <w:r w:rsidR="00370797" w:rsidRPr="003B4893">
        <w:rPr>
          <w:rStyle w:val="Voetnootmarkering"/>
        </w:rPr>
        <w:footnoteReference w:id="6"/>
      </w:r>
      <w:r w:rsidR="00370797" w:rsidRPr="003B4893">
        <w:t xml:space="preserve"> to the majority shareholder, who would be willing to push them out.</w:t>
      </w:r>
      <w:r w:rsidR="00D53D7F">
        <w:t xml:space="preserve"> Because it is almost impossible for a bidder to acquire all shares through a takeover bid</w:t>
      </w:r>
      <w:r w:rsidR="00D53D7F">
        <w:rPr>
          <w:rStyle w:val="Voetnootmarkering"/>
        </w:rPr>
        <w:footnoteReference w:id="7"/>
      </w:r>
      <w:r w:rsidR="00D53D7F">
        <w:t>, freeze-outs are needed for this.</w:t>
      </w:r>
      <w:bookmarkEnd w:id="10"/>
    </w:p>
    <w:p w14:paraId="21DA2002" w14:textId="77777777" w:rsidR="006F5B84" w:rsidRPr="003B4893" w:rsidRDefault="006F5B84" w:rsidP="004C0846">
      <w:pPr>
        <w:pStyle w:val="Randnummer"/>
        <w:numPr>
          <w:ilvl w:val="0"/>
          <w:numId w:val="0"/>
        </w:numPr>
      </w:pPr>
    </w:p>
    <w:p w14:paraId="480AB482" w14:textId="533EA2D9" w:rsidR="0040519B" w:rsidRDefault="00B1356F" w:rsidP="004C0846">
      <w:pPr>
        <w:pStyle w:val="Randnummer"/>
      </w:pPr>
      <w:r w:rsidRPr="003B4893">
        <w:rPr>
          <w:b/>
        </w:rPr>
        <w:t xml:space="preserve">Recent delistings in Belgium. </w:t>
      </w:r>
      <w:r w:rsidRPr="003B4893">
        <w:t xml:space="preserve">The relevance of the topic of freeze-outs </w:t>
      </w:r>
      <w:r w:rsidR="00B3697C" w:rsidRPr="003B4893">
        <w:t xml:space="preserve">for Belgium </w:t>
      </w:r>
      <w:r w:rsidRPr="003B4893">
        <w:t xml:space="preserve">has recently been emphasized, with a wave of companies that seek a delisting. </w:t>
      </w:r>
      <w:r w:rsidR="00D112BB">
        <w:t>I</w:t>
      </w:r>
      <w:r w:rsidRPr="003B4893">
        <w:t>n a recently short period</w:t>
      </w:r>
      <w:r w:rsidR="00BF1437" w:rsidRPr="003B4893">
        <w:t xml:space="preserve"> of time</w:t>
      </w:r>
      <w:r w:rsidRPr="003B4893">
        <w:t>, Pairi Daiza, CMB and Spadel all wanted to end their listing and “go private”.</w:t>
      </w:r>
      <w:r w:rsidR="00BF1437" w:rsidRPr="003B4893">
        <w:rPr>
          <w:rStyle w:val="Voetnootmarkering"/>
        </w:rPr>
        <w:footnoteReference w:id="8"/>
      </w:r>
      <w:r w:rsidRPr="003B4893">
        <w:t xml:space="preserve"> In such cases,</w:t>
      </w:r>
      <w:r w:rsidR="00DE5F81">
        <w:t xml:space="preserve"> it is often impossible to acquire all shares and</w:t>
      </w:r>
      <w:r w:rsidRPr="003B4893">
        <w:t xml:space="preserve"> some form of freeze-out will be necessary to acquire </w:t>
      </w:r>
      <w:r w:rsidR="00D112BB">
        <w:t>sufficient</w:t>
      </w:r>
      <w:r w:rsidR="00D112BB" w:rsidRPr="003B4893">
        <w:t xml:space="preserve"> </w:t>
      </w:r>
      <w:r w:rsidRPr="003B4893">
        <w:t>shares to end their listing. Of course, then the interesting question is at what threshold of share ownership and with which procedural protection the minority shareholders can be frozen out by the majority shareholder.</w:t>
      </w:r>
      <w:r w:rsidRPr="00B1356F">
        <w:t xml:space="preserve"> </w:t>
      </w:r>
    </w:p>
    <w:p w14:paraId="5DBBB983" w14:textId="77777777" w:rsidR="00B80BFA" w:rsidRPr="00B1356F" w:rsidRDefault="00B80BFA" w:rsidP="008E344E">
      <w:pPr>
        <w:rPr>
          <w:rFonts w:cs="Times New Roman"/>
        </w:rPr>
      </w:pPr>
    </w:p>
    <w:p w14:paraId="05C8D213" w14:textId="77777777" w:rsidR="000500CE" w:rsidRDefault="005E4E81" w:rsidP="008E344E">
      <w:pPr>
        <w:pStyle w:val="Kop2"/>
      </w:pPr>
      <w:bookmarkStart w:id="11" w:name="_Toc461627522"/>
      <w:r>
        <w:t>Current state of the literature</w:t>
      </w:r>
      <w:bookmarkEnd w:id="11"/>
    </w:p>
    <w:p w14:paraId="042FE392" w14:textId="77777777" w:rsidR="00C578D8" w:rsidRPr="00C578D8" w:rsidRDefault="00C578D8" w:rsidP="00C578D8"/>
    <w:p w14:paraId="3C3A0226" w14:textId="3CDF07E5" w:rsidR="00EE1559" w:rsidRDefault="004C118F" w:rsidP="00C21362">
      <w:pPr>
        <w:pStyle w:val="Randnummer"/>
      </w:pPr>
      <w:r w:rsidRPr="004C118F">
        <w:rPr>
          <w:b/>
        </w:rPr>
        <w:t>American vs. European approach</w:t>
      </w:r>
      <w:r w:rsidR="00880BB8">
        <w:rPr>
          <w:b/>
        </w:rPr>
        <w:t xml:space="preserve"> to freeze-outs</w:t>
      </w:r>
      <w:r w:rsidRPr="004C118F">
        <w:rPr>
          <w:b/>
        </w:rPr>
        <w:t>.</w:t>
      </w:r>
      <w:r>
        <w:t xml:space="preserve"> </w:t>
      </w:r>
      <w:r w:rsidR="002A33F3">
        <w:t>The legal regime on f</w:t>
      </w:r>
      <w:r w:rsidR="000500CE" w:rsidRPr="00244109">
        <w:t xml:space="preserve">reeze-outs </w:t>
      </w:r>
      <w:r w:rsidR="002A33F3">
        <w:t>has received much attention in the United States and (to a slightly lesser extent) in</w:t>
      </w:r>
      <w:r w:rsidR="000500CE" w:rsidRPr="00244109">
        <w:t xml:space="preserve"> Europe</w:t>
      </w:r>
      <w:r w:rsidR="002A33F3">
        <w:t xml:space="preserve">. </w:t>
      </w:r>
      <w:r w:rsidR="00B3697C">
        <w:t>T</w:t>
      </w:r>
      <w:r w:rsidR="002A33F3">
        <w:t>here are substantial differences between the American and the European approach</w:t>
      </w:r>
      <w:r w:rsidR="002D67DD">
        <w:t>.</w:t>
      </w:r>
      <w:r w:rsidR="000500CE" w:rsidRPr="00244109">
        <w:t xml:space="preserve"> In general, the law in the Unit</w:t>
      </w:r>
      <w:r w:rsidR="002D67DD">
        <w:t xml:space="preserve">ed States is much more flexible than in Europe. Indeed, </w:t>
      </w:r>
      <w:r w:rsidR="001C45B3">
        <w:t xml:space="preserve">freeze-outs are available at a much lower threshold in </w:t>
      </w:r>
      <w:r w:rsidR="002D67DD">
        <w:t xml:space="preserve">the United States </w:t>
      </w:r>
      <w:r w:rsidR="001C45B3">
        <w:t xml:space="preserve">than in Europe. However, </w:t>
      </w:r>
      <w:r w:rsidR="00EE1559">
        <w:t xml:space="preserve">there has </w:t>
      </w:r>
      <w:r w:rsidR="00EE1559">
        <w:lastRenderedPageBreak/>
        <w:t>been an interesting development in the</w:t>
      </w:r>
      <w:r w:rsidR="00FD588E">
        <w:t xml:space="preserve"> case law in the</w:t>
      </w:r>
      <w:r w:rsidR="001C45B3">
        <w:t xml:space="preserve"> Netherlands that </w:t>
      </w:r>
      <w:r w:rsidR="00FD588E">
        <w:t xml:space="preserve">allows </w:t>
      </w:r>
      <w:r w:rsidR="00EE1559">
        <w:t xml:space="preserve">mergers </w:t>
      </w:r>
      <w:r w:rsidR="001C45B3">
        <w:t>to  be used as a freeze-out technique, indicating that the legal regime in the Netherlands is also becoming more flexible.</w:t>
      </w:r>
    </w:p>
    <w:p w14:paraId="187148CB" w14:textId="77777777" w:rsidR="00EE1559" w:rsidRDefault="00EE1559" w:rsidP="004C0846">
      <w:pPr>
        <w:pStyle w:val="Randnummer"/>
        <w:numPr>
          <w:ilvl w:val="0"/>
          <w:numId w:val="0"/>
        </w:numPr>
      </w:pPr>
    </w:p>
    <w:p w14:paraId="4D02572E" w14:textId="26DA65E9" w:rsidR="000500CE" w:rsidRPr="00244109" w:rsidRDefault="004C118F" w:rsidP="004C0846">
      <w:pPr>
        <w:pStyle w:val="Randnummer"/>
      </w:pPr>
      <w:r w:rsidRPr="004C118F">
        <w:rPr>
          <w:b/>
        </w:rPr>
        <w:t>Gap in comparative legal literature</w:t>
      </w:r>
      <w:r>
        <w:t xml:space="preserve">. </w:t>
      </w:r>
      <w:r w:rsidR="00EE1559">
        <w:t xml:space="preserve">While these legal regimes as such are sufficiently studied in </w:t>
      </w:r>
      <w:r w:rsidR="0075074C">
        <w:t>the</w:t>
      </w:r>
      <w:r w:rsidR="00EE1559">
        <w:t xml:space="preserve"> legal </w:t>
      </w:r>
      <w:r w:rsidR="0075074C">
        <w:t>doctrine of their respective countries</w:t>
      </w:r>
      <w:r w:rsidR="00EE1559">
        <w:t>,</w:t>
      </w:r>
      <w:r w:rsidR="002D67DD">
        <w:t xml:space="preserve"> </w:t>
      </w:r>
      <w:r w:rsidR="000500CE" w:rsidRPr="00244109">
        <w:t xml:space="preserve">there has been little literature that </w:t>
      </w:r>
      <w:r w:rsidR="005E0B70">
        <w:t xml:space="preserve">fundamentally </w:t>
      </w:r>
      <w:r w:rsidR="000500CE" w:rsidRPr="00244109">
        <w:t xml:space="preserve">compares </w:t>
      </w:r>
      <w:r w:rsidR="005E0B70">
        <w:t xml:space="preserve">the very different approach to </w:t>
      </w:r>
      <w:r w:rsidR="000500CE" w:rsidRPr="00244109">
        <w:t xml:space="preserve">freeze-outs in the United States and in European countries. Admittedly, the study of </w:t>
      </w:r>
      <w:r w:rsidR="000500CE" w:rsidRPr="00244109">
        <w:rPr>
          <w:smallCaps/>
        </w:rPr>
        <w:t>Ventoruzzo</w:t>
      </w:r>
      <w:r w:rsidR="00FD588E">
        <w:rPr>
          <w:rStyle w:val="Voetnootmarkering"/>
          <w:smallCaps/>
        </w:rPr>
        <w:footnoteReference w:id="9"/>
      </w:r>
      <w:r w:rsidR="000500CE" w:rsidRPr="00244109">
        <w:t xml:space="preserve"> compared the law in the United States with the law in Europe, but it did not study the </w:t>
      </w:r>
      <w:r w:rsidR="004C0846">
        <w:t xml:space="preserve">national </w:t>
      </w:r>
      <w:r w:rsidR="000500CE" w:rsidRPr="00244109">
        <w:t>law of the European member states in depth, despite the interesting development</w:t>
      </w:r>
      <w:r w:rsidR="000500CE">
        <w:t>s</w:t>
      </w:r>
      <w:r w:rsidR="000500CE" w:rsidRPr="00244109">
        <w:t xml:space="preserve"> in the case law on freeze-out mergers in the Netherlands. </w:t>
      </w:r>
    </w:p>
    <w:p w14:paraId="6DD76BD4" w14:textId="77777777" w:rsidR="000500CE" w:rsidRPr="00880BB8" w:rsidRDefault="000500CE" w:rsidP="004C0846">
      <w:pPr>
        <w:pStyle w:val="Randnummer"/>
        <w:numPr>
          <w:ilvl w:val="0"/>
          <w:numId w:val="0"/>
        </w:numPr>
        <w:rPr>
          <w:b/>
        </w:rPr>
      </w:pPr>
    </w:p>
    <w:p w14:paraId="7C50A856" w14:textId="12545388" w:rsidR="00200FDC" w:rsidRPr="00F44752" w:rsidRDefault="00880BB8" w:rsidP="004C0846">
      <w:pPr>
        <w:pStyle w:val="Randnummer"/>
      </w:pPr>
      <w:r w:rsidRPr="00880BB8">
        <w:rPr>
          <w:b/>
        </w:rPr>
        <w:t>Law and economics literature on freeze-outs.</w:t>
      </w:r>
      <w:r>
        <w:t xml:space="preserve"> </w:t>
      </w:r>
      <w:r w:rsidR="004C118F">
        <w:t xml:space="preserve">These different approaches in the United States and Europe </w:t>
      </w:r>
      <w:r w:rsidR="008715B1">
        <w:t xml:space="preserve">also </w:t>
      </w:r>
      <w:r w:rsidR="004C118F">
        <w:t xml:space="preserve">raise the question how these </w:t>
      </w:r>
      <w:r>
        <w:t xml:space="preserve">differences can be explained and evaluated </w:t>
      </w:r>
      <w:r w:rsidR="00FD588E">
        <w:t>from the perspective of economic</w:t>
      </w:r>
      <w:r w:rsidR="00370797">
        <w:t xml:space="preserve"> efficiency. A simple way of looking at these differences is to consider them as the result of the differing importance that countries attach to protecting the interests of minority shareholders.</w:t>
      </w:r>
      <w:r w:rsidR="00F44752">
        <w:t xml:space="preserve"> </w:t>
      </w:r>
      <w:r w:rsidR="00370797">
        <w:t>Indeed, t</w:t>
      </w:r>
      <w:r w:rsidR="00D2437F">
        <w:t>he law on f</w:t>
      </w:r>
      <w:r w:rsidR="00D2437F" w:rsidRPr="004101E2">
        <w:t xml:space="preserve">reeze-outs </w:t>
      </w:r>
      <w:r w:rsidR="006B06DE">
        <w:t>has to strike</w:t>
      </w:r>
      <w:r w:rsidR="00D2437F">
        <w:t xml:space="preserve"> a</w:t>
      </w:r>
      <w:r w:rsidR="00D2437F" w:rsidRPr="004101E2">
        <w:t xml:space="preserve"> </w:t>
      </w:r>
      <w:r w:rsidR="00D2437F">
        <w:t>balance</w:t>
      </w:r>
      <w:r w:rsidR="00D2437F" w:rsidRPr="004101E2">
        <w:t xml:space="preserve"> </w:t>
      </w:r>
      <w:r w:rsidR="00D2437F">
        <w:t xml:space="preserve">between </w:t>
      </w:r>
      <w:r w:rsidR="00D2437F" w:rsidRPr="004101E2">
        <w:t>the interests of majority shareholders in reducing costs</w:t>
      </w:r>
      <w:r w:rsidR="00D2437F">
        <w:t xml:space="preserve"> of running the company (efficiency) and the interests </w:t>
      </w:r>
      <w:r w:rsidR="00D2437F" w:rsidRPr="004101E2">
        <w:t>of minority shareholders in retaining property of their shares</w:t>
      </w:r>
      <w:r w:rsidR="00D2437F">
        <w:t xml:space="preserve"> (protection of minority shareholders). </w:t>
      </w:r>
      <w:r w:rsidR="00370797">
        <w:t xml:space="preserve">In this view, </w:t>
      </w:r>
      <w:r w:rsidR="00C260F5">
        <w:t>the question is about</w:t>
      </w:r>
      <w:r w:rsidR="00D2437F">
        <w:t xml:space="preserve"> the second agency problem in corporate law, the conflict between majority shareholders and minority shareholders.</w:t>
      </w:r>
      <w:r w:rsidR="00D2437F">
        <w:rPr>
          <w:rStyle w:val="Voetnootmarkering"/>
        </w:rPr>
        <w:footnoteReference w:id="10"/>
      </w:r>
      <w:r w:rsidR="00D2437F">
        <w:t xml:space="preserve"> </w:t>
      </w:r>
      <w:r w:rsidR="00785CCA">
        <w:t xml:space="preserve">This looks like a zero sum game: what one </w:t>
      </w:r>
      <w:r w:rsidR="008667B2">
        <w:t>actor</w:t>
      </w:r>
      <w:r w:rsidR="00785CCA">
        <w:t xml:space="preserve"> </w:t>
      </w:r>
      <w:r w:rsidR="00C260F5">
        <w:t xml:space="preserve">(i.e. the majority shareholders) </w:t>
      </w:r>
      <w:r w:rsidR="00785CCA">
        <w:t>wins, the other</w:t>
      </w:r>
      <w:r w:rsidR="00C260F5">
        <w:t>s</w:t>
      </w:r>
      <w:r w:rsidR="00785CCA">
        <w:t xml:space="preserve"> </w:t>
      </w:r>
      <w:r w:rsidR="00C260F5">
        <w:t>(the minority shareholders) lose</w:t>
      </w:r>
      <w:r w:rsidR="00785CCA">
        <w:t>.</w:t>
      </w:r>
    </w:p>
    <w:p w14:paraId="3D56E30E" w14:textId="77777777" w:rsidR="00D2437F" w:rsidRPr="004101E2" w:rsidRDefault="00D2437F" w:rsidP="004C0846">
      <w:pPr>
        <w:pStyle w:val="Randnummer"/>
        <w:numPr>
          <w:ilvl w:val="0"/>
          <w:numId w:val="0"/>
        </w:numPr>
      </w:pPr>
    </w:p>
    <w:p w14:paraId="495154A5" w14:textId="77777777" w:rsidR="00037922" w:rsidRDefault="00FA3C42" w:rsidP="004C0846">
      <w:pPr>
        <w:pStyle w:val="Randnummer"/>
        <w:numPr>
          <w:ilvl w:val="0"/>
          <w:numId w:val="0"/>
        </w:numPr>
      </w:pPr>
      <w:r>
        <w:t>However, a</w:t>
      </w:r>
      <w:r w:rsidR="001704CF">
        <w:t xml:space="preserve"> more sophisticated economic anal</w:t>
      </w:r>
      <w:r>
        <w:t>ysis of freeze-outs reveals</w:t>
      </w:r>
      <w:r w:rsidR="001704CF">
        <w:t xml:space="preserve"> that t</w:t>
      </w:r>
      <w:r w:rsidR="00200FDC" w:rsidRPr="004101E2">
        <w:t>here is</w:t>
      </w:r>
      <w:r w:rsidR="001704CF">
        <w:t xml:space="preserve"> </w:t>
      </w:r>
      <w:r w:rsidR="00200FDC" w:rsidRPr="004101E2">
        <w:t>more to this prob</w:t>
      </w:r>
      <w:r w:rsidR="002B4DBF" w:rsidRPr="004101E2">
        <w:t>l</w:t>
      </w:r>
      <w:r w:rsidR="00CE6B5E">
        <w:t>em than meets the eye</w:t>
      </w:r>
      <w:r w:rsidR="001704CF">
        <w:t>. T</w:t>
      </w:r>
      <w:r w:rsidR="00C864BF" w:rsidRPr="004101E2">
        <w:t xml:space="preserve">he </w:t>
      </w:r>
      <w:r w:rsidR="0059220C">
        <w:t xml:space="preserve">law and economics </w:t>
      </w:r>
      <w:r w:rsidR="00C864BF" w:rsidRPr="004101E2">
        <w:t xml:space="preserve">literature </w:t>
      </w:r>
      <w:r w:rsidR="0059220C">
        <w:t xml:space="preserve">suggests that freeze-outs are </w:t>
      </w:r>
      <w:r w:rsidR="008B5961">
        <w:t xml:space="preserve">also </w:t>
      </w:r>
      <w:r w:rsidR="0059220C">
        <w:t>crucial to an efficient functioning of the market for corporate control</w:t>
      </w:r>
      <w:r w:rsidR="00C864BF" w:rsidRPr="004101E2">
        <w:t>.</w:t>
      </w:r>
      <w:r w:rsidR="00C864BF" w:rsidRPr="004101E2">
        <w:rPr>
          <w:rStyle w:val="Voetnootmarkering"/>
        </w:rPr>
        <w:footnoteReference w:id="11"/>
      </w:r>
      <w:r w:rsidR="00AA5A41" w:rsidRPr="004101E2">
        <w:t xml:space="preserve"> In the absence of freeze-outs, shareholders would have an incentive to refuse to tender their shares</w:t>
      </w:r>
      <w:r w:rsidR="00260C17">
        <w:t xml:space="preserve"> in a </w:t>
      </w:r>
      <w:r w:rsidR="00260C17">
        <w:lastRenderedPageBreak/>
        <w:t>preceding takeover bid</w:t>
      </w:r>
      <w:r w:rsidR="00AA5A41" w:rsidRPr="004101E2">
        <w:t xml:space="preserve">, even if they prefer the takeover </w:t>
      </w:r>
      <w:r w:rsidR="00260C17">
        <w:t xml:space="preserve">bid </w:t>
      </w:r>
      <w:r w:rsidR="00AA5A41" w:rsidRPr="004101E2">
        <w:t>to succeed, to free ride on the profits that they assume the bidder will make (free rider problem) or to extract a highe</w:t>
      </w:r>
      <w:r w:rsidR="002D7D7E">
        <w:t>r price from the bidder (holdout</w:t>
      </w:r>
      <w:r w:rsidR="00AA5A41" w:rsidRPr="004101E2">
        <w:t xml:space="preserve"> problem). </w:t>
      </w:r>
      <w:r w:rsidR="00B2521F" w:rsidRPr="004101E2">
        <w:t xml:space="preserve">These </w:t>
      </w:r>
      <w:r w:rsidR="00AA5A41" w:rsidRPr="004101E2">
        <w:t>issues</w:t>
      </w:r>
      <w:r w:rsidR="00B2521F" w:rsidRPr="004101E2">
        <w:t xml:space="preserve"> </w:t>
      </w:r>
      <w:r w:rsidR="009823B8">
        <w:t>suggest</w:t>
      </w:r>
      <w:r w:rsidR="00B2521F" w:rsidRPr="004101E2">
        <w:t xml:space="preserve"> that </w:t>
      </w:r>
      <w:r w:rsidR="00AA5A41" w:rsidRPr="004101E2">
        <w:t>freeze-outs might not only be about</w:t>
      </w:r>
      <w:r w:rsidR="00B2521F" w:rsidRPr="004101E2">
        <w:t xml:space="preserve"> balancing the interests of two </w:t>
      </w:r>
      <w:r w:rsidR="008667B2">
        <w:t>competing</w:t>
      </w:r>
      <w:r w:rsidR="00B2521F" w:rsidRPr="004101E2">
        <w:t xml:space="preserve"> </w:t>
      </w:r>
      <w:r w:rsidR="008667B2">
        <w:t>actors</w:t>
      </w:r>
      <w:r w:rsidR="00B2521F" w:rsidRPr="004101E2">
        <w:t xml:space="preserve">, but that </w:t>
      </w:r>
      <w:r w:rsidR="008667B2">
        <w:t xml:space="preserve">allowing </w:t>
      </w:r>
      <w:r w:rsidR="00613911">
        <w:t>freeze-outs</w:t>
      </w:r>
      <w:r w:rsidR="00FC76DE">
        <w:t xml:space="preserve"> can also be beneficial for minority shareholders</w:t>
      </w:r>
      <w:r w:rsidR="00B12E6A">
        <w:t xml:space="preserve"> as a category</w:t>
      </w:r>
      <w:r w:rsidR="00B80BFA">
        <w:t>. Indeed, minority shareholders</w:t>
      </w:r>
      <w:r w:rsidR="00FC76DE">
        <w:t xml:space="preserve"> have an interest in an efficient </w:t>
      </w:r>
      <w:r w:rsidR="006570DC">
        <w:t>market for corporate control</w:t>
      </w:r>
      <w:r w:rsidR="00FC76DE">
        <w:t xml:space="preserve"> </w:t>
      </w:r>
      <w:r w:rsidR="00B132D9">
        <w:t>that can</w:t>
      </w:r>
      <w:r w:rsidR="00FC76DE">
        <w:t xml:space="preserve"> </w:t>
      </w:r>
      <w:r w:rsidR="00B132D9">
        <w:t>monitor</w:t>
      </w:r>
      <w:r w:rsidR="00FC76DE">
        <w:t xml:space="preserve"> directors</w:t>
      </w:r>
      <w:r w:rsidR="001034F9">
        <w:t xml:space="preserve"> (first agency problem)</w:t>
      </w:r>
      <w:r w:rsidR="00FC76DE">
        <w:t>.</w:t>
      </w:r>
      <w:r w:rsidR="00FC76DE">
        <w:rPr>
          <w:rStyle w:val="Voetnootmarkering"/>
        </w:rPr>
        <w:footnoteReference w:id="12"/>
      </w:r>
    </w:p>
    <w:p w14:paraId="50291F7F" w14:textId="77777777" w:rsidR="003555BB" w:rsidRDefault="003555BB" w:rsidP="004C0846">
      <w:pPr>
        <w:pStyle w:val="Randnummer"/>
        <w:numPr>
          <w:ilvl w:val="0"/>
          <w:numId w:val="0"/>
        </w:numPr>
      </w:pPr>
    </w:p>
    <w:p w14:paraId="54AA3802" w14:textId="77777777" w:rsidR="003555BB" w:rsidRPr="004C118F" w:rsidRDefault="00880BB8" w:rsidP="004C0846">
      <w:pPr>
        <w:pStyle w:val="Randnummer"/>
      </w:pPr>
      <w:r w:rsidRPr="00880BB8">
        <w:rPr>
          <w:b/>
        </w:rPr>
        <w:t>Gap in law and economics literature.</w:t>
      </w:r>
      <w:r>
        <w:t xml:space="preserve"> </w:t>
      </w:r>
      <w:r w:rsidR="004C118F">
        <w:t xml:space="preserve">There is a lot of literature in law and economics on freeze-outs, </w:t>
      </w:r>
      <w:r w:rsidR="003555BB" w:rsidRPr="00244109">
        <w:t xml:space="preserve">but these insights are rarely integrated </w:t>
      </w:r>
      <w:r w:rsidR="003555BB">
        <w:t xml:space="preserve">into European legal scholarship, probably due to the fact that </w:t>
      </w:r>
      <w:r w:rsidR="003555BB" w:rsidRPr="00244109">
        <w:t>these studies mainly use abstract</w:t>
      </w:r>
      <w:r w:rsidR="004C118F">
        <w:t>, technical and mathematical</w:t>
      </w:r>
      <w:r w:rsidR="003555BB" w:rsidRPr="00244109">
        <w:t xml:space="preserve"> economic models </w:t>
      </w:r>
      <w:r w:rsidR="004C118F">
        <w:t>and</w:t>
      </w:r>
      <w:r w:rsidR="003555BB" w:rsidRPr="00244109">
        <w:t xml:space="preserve"> models based on American law.</w:t>
      </w:r>
      <w:r w:rsidR="003555BB" w:rsidRPr="00244109">
        <w:rPr>
          <w:rStyle w:val="Voetnootmarkering"/>
        </w:rPr>
        <w:footnoteReference w:id="13"/>
      </w:r>
    </w:p>
    <w:p w14:paraId="21337BA5" w14:textId="77777777" w:rsidR="003555BB" w:rsidRPr="004101E2" w:rsidRDefault="003555BB" w:rsidP="004C0846">
      <w:pPr>
        <w:pStyle w:val="Randnummer"/>
        <w:numPr>
          <w:ilvl w:val="0"/>
          <w:numId w:val="0"/>
        </w:numPr>
      </w:pPr>
    </w:p>
    <w:p w14:paraId="4F1B3764" w14:textId="77777777" w:rsidR="00FD588E" w:rsidRDefault="004C118F" w:rsidP="004C0846">
      <w:pPr>
        <w:pStyle w:val="Randnummer"/>
      </w:pPr>
      <w:r w:rsidRPr="007F3FC7">
        <w:rPr>
          <w:b/>
        </w:rPr>
        <w:t xml:space="preserve">Conclusion. </w:t>
      </w:r>
      <w:r w:rsidR="003555BB">
        <w:t>In conclusion,</w:t>
      </w:r>
      <w:r w:rsidR="003555BB" w:rsidRPr="004101E2">
        <w:t xml:space="preserve"> </w:t>
      </w:r>
      <w:r>
        <w:t xml:space="preserve">there has been a lot of literature on the topic of freeze-outs. However, </w:t>
      </w:r>
      <w:r w:rsidR="003555BB" w:rsidRPr="004101E2">
        <w:t xml:space="preserve">what </w:t>
      </w:r>
      <w:r w:rsidR="003555BB">
        <w:t>is</w:t>
      </w:r>
      <w:r w:rsidR="003555BB" w:rsidRPr="004101E2">
        <w:t xml:space="preserve"> missing from literature is a study that integrates the various </w:t>
      </w:r>
      <w:r w:rsidR="003555BB">
        <w:t xml:space="preserve">insights from law and economics </w:t>
      </w:r>
      <w:r w:rsidR="003555BB" w:rsidRPr="004101E2">
        <w:t xml:space="preserve">into a </w:t>
      </w:r>
      <w:r w:rsidR="003555BB">
        <w:t xml:space="preserve">thorough </w:t>
      </w:r>
      <w:r w:rsidR="003555BB" w:rsidRPr="004101E2">
        <w:t>comparative</w:t>
      </w:r>
      <w:r w:rsidR="00C21C94">
        <w:t xml:space="preserve"> and evaluative</w:t>
      </w:r>
      <w:r w:rsidR="003555BB" w:rsidRPr="004101E2">
        <w:t xml:space="preserve"> study</w:t>
      </w:r>
      <w:r w:rsidR="003555BB">
        <w:t xml:space="preserve"> on the different legal systems</w:t>
      </w:r>
      <w:r w:rsidR="00FD588E">
        <w:t>.</w:t>
      </w:r>
    </w:p>
    <w:p w14:paraId="53F2C486" w14:textId="77777777" w:rsidR="005E0D0B" w:rsidRPr="007F3FC7" w:rsidRDefault="005E0D0B" w:rsidP="004C0846">
      <w:pPr>
        <w:pStyle w:val="Randnummer"/>
        <w:numPr>
          <w:ilvl w:val="0"/>
          <w:numId w:val="0"/>
        </w:numPr>
      </w:pPr>
    </w:p>
    <w:p w14:paraId="236A2AB0" w14:textId="77777777" w:rsidR="00521CFC" w:rsidRPr="00E54F52" w:rsidRDefault="00E54F52" w:rsidP="00E54F52">
      <w:pPr>
        <w:pStyle w:val="Kop2"/>
      </w:pPr>
      <w:bookmarkStart w:id="12" w:name="_Toc461627523"/>
      <w:r w:rsidRPr="00E54F52">
        <w:t>Research objective</w:t>
      </w:r>
      <w:bookmarkEnd w:id="12"/>
    </w:p>
    <w:p w14:paraId="3AF46BE4" w14:textId="77777777" w:rsidR="00E54F52" w:rsidRDefault="00E54F52" w:rsidP="008E344E">
      <w:pPr>
        <w:rPr>
          <w:rFonts w:cs="Times New Roman"/>
          <w:b/>
          <w:u w:val="single"/>
        </w:rPr>
      </w:pPr>
    </w:p>
    <w:p w14:paraId="4DDBEE62" w14:textId="30037D26" w:rsidR="00397292" w:rsidRPr="009464BF" w:rsidRDefault="00397292" w:rsidP="004C0846">
      <w:pPr>
        <w:pStyle w:val="Randnummer"/>
      </w:pPr>
      <w:r w:rsidRPr="007F3FC7">
        <w:rPr>
          <w:b/>
        </w:rPr>
        <w:t xml:space="preserve">Research objective. </w:t>
      </w:r>
      <w:r w:rsidRPr="004101E2">
        <w:t xml:space="preserve">The </w:t>
      </w:r>
      <w:r>
        <w:t xml:space="preserve">objective of this </w:t>
      </w:r>
      <w:r w:rsidR="00EC09F3">
        <w:t xml:space="preserve">master thesis is to fill this gap in the literature on freeze-outs. </w:t>
      </w:r>
      <w:r w:rsidR="00C578D8">
        <w:t>T</w:t>
      </w:r>
      <w:r w:rsidR="00675B5C">
        <w:t>he American approach</w:t>
      </w:r>
      <w:r w:rsidR="00714BF4">
        <w:t xml:space="preserve"> to freeze-outs</w:t>
      </w:r>
      <w:r w:rsidR="00675B5C">
        <w:t xml:space="preserve"> </w:t>
      </w:r>
      <w:r w:rsidR="00C578D8">
        <w:t xml:space="preserve">will be compared </w:t>
      </w:r>
      <w:r w:rsidR="00675B5C">
        <w:t>to the European approach</w:t>
      </w:r>
      <w:r w:rsidR="00FD588E">
        <w:t xml:space="preserve"> in general</w:t>
      </w:r>
      <w:r w:rsidR="00675B5C">
        <w:t xml:space="preserve">, </w:t>
      </w:r>
      <w:r w:rsidR="00FD588E">
        <w:t>and</w:t>
      </w:r>
      <w:r w:rsidR="00675B5C">
        <w:t xml:space="preserve"> to Belgian law and Dutch law</w:t>
      </w:r>
      <w:r w:rsidR="00FD588E">
        <w:t xml:space="preserve"> in </w:t>
      </w:r>
      <w:r w:rsidR="00A418DD">
        <w:t>particular</w:t>
      </w:r>
      <w:r w:rsidR="00EC09F3">
        <w:t xml:space="preserve">. </w:t>
      </w:r>
      <w:r w:rsidR="00675B5C">
        <w:t xml:space="preserve">Then, these different legal systems </w:t>
      </w:r>
      <w:r w:rsidR="00F354BB">
        <w:t>will be</w:t>
      </w:r>
      <w:r w:rsidR="00675B5C">
        <w:t xml:space="preserve"> evaluated against the criteria of </w:t>
      </w:r>
      <w:r w:rsidR="004845E3">
        <w:t xml:space="preserve">economic </w:t>
      </w:r>
      <w:r w:rsidR="00675B5C">
        <w:t xml:space="preserve">efficiency. </w:t>
      </w:r>
      <w:r w:rsidR="004845E3">
        <w:t xml:space="preserve">Finally, on the basis of these insights, some suggestions </w:t>
      </w:r>
      <w:r w:rsidR="001727C5">
        <w:t xml:space="preserve">are given </w:t>
      </w:r>
      <w:r w:rsidR="004845E3">
        <w:t xml:space="preserve">to </w:t>
      </w:r>
      <w:r w:rsidR="001727C5">
        <w:t>come to a more efficient</w:t>
      </w:r>
      <w:r w:rsidR="004845E3">
        <w:t xml:space="preserve"> </w:t>
      </w:r>
      <w:r w:rsidR="001727C5">
        <w:t>legal framework on freeze-outs in Europe</w:t>
      </w:r>
      <w:r w:rsidR="004845E3">
        <w:t>.</w:t>
      </w:r>
      <w:r w:rsidR="001727C5">
        <w:t xml:space="preserve"> </w:t>
      </w:r>
      <w:r>
        <w:t xml:space="preserve">To be clear, the objective is not to design a draft version </w:t>
      </w:r>
      <w:r>
        <w:lastRenderedPageBreak/>
        <w:t xml:space="preserve">of a new statute on freeze-outs. Rather, the objective is to </w:t>
      </w:r>
      <w:r w:rsidR="001727C5">
        <w:t>make some suggestions</w:t>
      </w:r>
      <w:r>
        <w:t xml:space="preserve"> </w:t>
      </w:r>
      <w:r w:rsidR="001727C5">
        <w:t xml:space="preserve">for </w:t>
      </w:r>
      <w:r>
        <w:t>the main principle</w:t>
      </w:r>
      <w:r w:rsidR="007949A5">
        <w:t>s</w:t>
      </w:r>
      <w:r w:rsidR="001727C5">
        <w:t>,</w:t>
      </w:r>
      <w:r>
        <w:t xml:space="preserve"> and </w:t>
      </w:r>
      <w:r w:rsidR="001727C5">
        <w:t xml:space="preserve">to </w:t>
      </w:r>
      <w:r w:rsidR="00A418DD">
        <w:t>s</w:t>
      </w:r>
      <w:r>
        <w:t>tart a debate on these principles.</w:t>
      </w:r>
    </w:p>
    <w:p w14:paraId="0954F64E" w14:textId="77777777" w:rsidR="00397292" w:rsidRPr="004101E2" w:rsidRDefault="00397292" w:rsidP="004C0846">
      <w:pPr>
        <w:pStyle w:val="Randnummer"/>
        <w:numPr>
          <w:ilvl w:val="0"/>
          <w:numId w:val="0"/>
        </w:numPr>
      </w:pPr>
    </w:p>
    <w:p w14:paraId="1B79B381" w14:textId="4D6A50D4" w:rsidR="00CC18E0" w:rsidRDefault="00397292" w:rsidP="004C0846">
      <w:pPr>
        <w:pStyle w:val="Randnummer"/>
      </w:pPr>
      <w:bookmarkStart w:id="13" w:name="_Ref325355355"/>
      <w:bookmarkStart w:id="14" w:name="_Ref324248100"/>
      <w:r w:rsidRPr="004101E2">
        <w:rPr>
          <w:b/>
        </w:rPr>
        <w:t>Scope of the research.</w:t>
      </w:r>
      <w:r w:rsidRPr="004101E2">
        <w:t xml:space="preserve"> This research will be limited to freeze-outs in listed companies. </w:t>
      </w:r>
      <w:r w:rsidR="00CC18E0">
        <w:t xml:space="preserve">We will only study the company law aspects of freeze-outs. More specifically, we will focus on the fiduciary duties of the directors and controlling shareholders, and not on the formalities of the different </w:t>
      </w:r>
      <w:r w:rsidR="004C0846">
        <w:t xml:space="preserve">freeze-out </w:t>
      </w:r>
      <w:r w:rsidR="00CC18E0">
        <w:t>procedures. We will also keep away from the aspects of securities law, such as the rules on disclosure and on takeover bids. Of course, these aspects are also very important, but they can be isolated from the company law aspects.</w:t>
      </w:r>
      <w:bookmarkEnd w:id="13"/>
      <w:r w:rsidR="00CC18E0">
        <w:t xml:space="preserve"> </w:t>
      </w:r>
    </w:p>
    <w:p w14:paraId="26E812F0" w14:textId="77777777" w:rsidR="00CC18E0" w:rsidRDefault="00CC18E0" w:rsidP="004C0846">
      <w:pPr>
        <w:pStyle w:val="Randnummer"/>
        <w:numPr>
          <w:ilvl w:val="0"/>
          <w:numId w:val="0"/>
        </w:numPr>
      </w:pPr>
    </w:p>
    <w:p w14:paraId="302B4812" w14:textId="10E4D5DA" w:rsidR="00CC18E0" w:rsidRDefault="00CC18E0" w:rsidP="004C0846">
      <w:pPr>
        <w:pStyle w:val="Randnummer"/>
        <w:numPr>
          <w:ilvl w:val="0"/>
          <w:numId w:val="0"/>
        </w:numPr>
      </w:pPr>
      <w:r>
        <w:t>In addition, w</w:t>
      </w:r>
      <w:r w:rsidR="004845E3">
        <w:t>e will not address freeze-outs in private (non-listed) companies.</w:t>
      </w:r>
      <w:r w:rsidR="004845E3" w:rsidRPr="004101E2">
        <w:t xml:space="preserve"> </w:t>
      </w:r>
      <w:r>
        <w:t xml:space="preserve">The context is different in non-listed companies, as shareholders are no pure financial investors and are often involved in the management of the company. In addition, the concept of freeze-outs could conflict with the </w:t>
      </w:r>
      <w:r w:rsidRPr="009F1772">
        <w:rPr>
          <w:i/>
        </w:rPr>
        <w:t>“geschillenregeling”</w:t>
      </w:r>
      <w:r>
        <w:t xml:space="preserve"> (dispute settlement procedure) in Belgian and Dutch company law, which follows another logic based on the resolution of conflicts between shareholders</w:t>
      </w:r>
      <w:r w:rsidR="004C0846">
        <w:t>.</w:t>
      </w:r>
      <w:r>
        <w:t xml:space="preserve"> </w:t>
      </w:r>
      <w:r w:rsidR="004C0846">
        <w:t>F</w:t>
      </w:r>
      <w:r w:rsidR="00397292" w:rsidRPr="004101E2">
        <w:t>reeze-outs</w:t>
      </w:r>
      <w:r w:rsidR="004C0846">
        <w:t>, on the other hand,</w:t>
      </w:r>
      <w:r w:rsidR="00397292" w:rsidRPr="004101E2">
        <w:t xml:space="preserve"> are based on objective conditions, such as a certain threshold of shares.</w:t>
      </w:r>
      <w:r w:rsidR="00397292">
        <w:rPr>
          <w:rStyle w:val="Voetnootmarkering"/>
        </w:rPr>
        <w:footnoteReference w:id="14"/>
      </w:r>
      <w:r w:rsidR="00397292" w:rsidRPr="004101E2">
        <w:t xml:space="preserve"> </w:t>
      </w:r>
    </w:p>
    <w:p w14:paraId="0778ADF0" w14:textId="77777777" w:rsidR="00CC18E0" w:rsidRDefault="00CC18E0" w:rsidP="004C0846">
      <w:pPr>
        <w:pStyle w:val="Randnummer"/>
        <w:numPr>
          <w:ilvl w:val="0"/>
          <w:numId w:val="0"/>
        </w:numPr>
      </w:pPr>
    </w:p>
    <w:p w14:paraId="3BB58A08" w14:textId="0860BE4E" w:rsidR="004845E3" w:rsidRPr="004101E2" w:rsidRDefault="00CC18E0" w:rsidP="004C0846">
      <w:pPr>
        <w:pStyle w:val="Randnummer"/>
        <w:numPr>
          <w:ilvl w:val="0"/>
          <w:numId w:val="0"/>
        </w:numPr>
      </w:pPr>
      <w:r>
        <w:t>Finally</w:t>
      </w:r>
      <w:r w:rsidR="00397292" w:rsidRPr="004101E2">
        <w:t xml:space="preserve">, exit rights of minority shareholders, such as a sell-out right, a mandatory reopening of the bid or a mandatory bid rule, will not be discussed in this research, except </w:t>
      </w:r>
      <w:r w:rsidR="002517C2">
        <w:t xml:space="preserve">briefly </w:t>
      </w:r>
      <w:r w:rsidR="00397292" w:rsidRPr="004101E2">
        <w:t>when</w:t>
      </w:r>
      <w:r w:rsidR="00397292">
        <w:t xml:space="preserve"> also relevant for freeze-outs.</w:t>
      </w:r>
      <w:bookmarkEnd w:id="14"/>
    </w:p>
    <w:p w14:paraId="3E7D3770" w14:textId="77777777" w:rsidR="00733F87" w:rsidRDefault="00733F87" w:rsidP="004C0846">
      <w:pPr>
        <w:pStyle w:val="Randnummer"/>
        <w:numPr>
          <w:ilvl w:val="0"/>
          <w:numId w:val="0"/>
        </w:numPr>
        <w:rPr>
          <w:b/>
        </w:rPr>
      </w:pPr>
    </w:p>
    <w:p w14:paraId="64C4980E" w14:textId="4494A7BF" w:rsidR="00397292" w:rsidRDefault="0087019A" w:rsidP="004C0846">
      <w:pPr>
        <w:pStyle w:val="Randnummer"/>
        <w:rPr>
          <w:bCs/>
        </w:rPr>
      </w:pPr>
      <w:r w:rsidRPr="008B288A">
        <w:rPr>
          <w:b/>
        </w:rPr>
        <w:t>R</w:t>
      </w:r>
      <w:r w:rsidR="00733F87" w:rsidRPr="008B288A">
        <w:rPr>
          <w:b/>
        </w:rPr>
        <w:t xml:space="preserve">elevance. </w:t>
      </w:r>
      <w:r w:rsidRPr="008B288A">
        <w:t xml:space="preserve">By integrating insights from American law and from law and economics into European legal scholarship, this master thesis wants to restart the academic debate on freeze-outs in Europe. </w:t>
      </w:r>
      <w:r w:rsidR="00AC2925" w:rsidRPr="008B288A">
        <w:t xml:space="preserve">The study will also be useful for countries that are planning a reform of their corporate law, such as Belgium at the moment under impulse of the </w:t>
      </w:r>
      <w:r w:rsidR="00733F87" w:rsidRPr="008B288A">
        <w:rPr>
          <w:bCs/>
          <w:i/>
        </w:rPr>
        <w:t>Belgisch Centrum</w:t>
      </w:r>
      <w:r w:rsidR="00733F87" w:rsidRPr="008B288A">
        <w:rPr>
          <w:i/>
        </w:rPr>
        <w:t xml:space="preserve"> voor het </w:t>
      </w:r>
      <w:r w:rsidR="00733F87" w:rsidRPr="008B288A">
        <w:rPr>
          <w:bCs/>
          <w:i/>
        </w:rPr>
        <w:t>Vennootschapsrecht</w:t>
      </w:r>
      <w:r w:rsidR="00AC2925">
        <w:rPr>
          <w:bCs/>
          <w:i/>
        </w:rPr>
        <w:t xml:space="preserve"> (BCV)</w:t>
      </w:r>
      <w:r w:rsidR="00AC2925">
        <w:rPr>
          <w:bCs/>
        </w:rPr>
        <w:t>.</w:t>
      </w:r>
      <w:r w:rsidR="00733F87" w:rsidRPr="002A7210">
        <w:rPr>
          <w:rStyle w:val="Voetnootmarkering"/>
          <w:bCs/>
        </w:rPr>
        <w:footnoteReference w:id="15"/>
      </w:r>
      <w:r w:rsidR="00733F87">
        <w:rPr>
          <w:bCs/>
        </w:rPr>
        <w:t xml:space="preserve"> </w:t>
      </w:r>
      <w:r w:rsidR="00AC2925">
        <w:rPr>
          <w:bCs/>
        </w:rPr>
        <w:t xml:space="preserve">Finally, a reform of the law on freeze-outs could also occur </w:t>
      </w:r>
      <w:r w:rsidR="003028F3">
        <w:rPr>
          <w:bCs/>
        </w:rPr>
        <w:t xml:space="preserve">through </w:t>
      </w:r>
      <w:r w:rsidR="00AC2925">
        <w:rPr>
          <w:bCs/>
        </w:rPr>
        <w:t xml:space="preserve">a change in legal practice and case law, as occurred in the Netherlands. Hence, this </w:t>
      </w:r>
      <w:r w:rsidR="00AC2925">
        <w:rPr>
          <w:bCs/>
        </w:rPr>
        <w:lastRenderedPageBreak/>
        <w:t>study will be useful for practising lawyers and courts, by providing them with legal and economic arguments in cases concerning freeze-outs.</w:t>
      </w:r>
    </w:p>
    <w:p w14:paraId="650A3F27" w14:textId="77777777" w:rsidR="00F012DC" w:rsidRDefault="00F012DC" w:rsidP="004C0846">
      <w:pPr>
        <w:pStyle w:val="Randnummer"/>
        <w:numPr>
          <w:ilvl w:val="0"/>
          <w:numId w:val="0"/>
        </w:numPr>
        <w:rPr>
          <w:bCs/>
        </w:rPr>
      </w:pPr>
    </w:p>
    <w:p w14:paraId="5525B4DA" w14:textId="545D7CE0" w:rsidR="00F012DC" w:rsidRDefault="00F012DC" w:rsidP="0050283B">
      <w:pPr>
        <w:pStyle w:val="Randnummer"/>
        <w:rPr>
          <w:bCs/>
        </w:rPr>
      </w:pPr>
      <w:r>
        <w:rPr>
          <w:b/>
          <w:bCs/>
        </w:rPr>
        <w:t xml:space="preserve">Originality. </w:t>
      </w:r>
      <w:r w:rsidR="00611FBA">
        <w:rPr>
          <w:bCs/>
        </w:rPr>
        <w:t>As is probably the case with every piece of scholarly</w:t>
      </w:r>
      <w:r w:rsidR="003028F3">
        <w:rPr>
          <w:bCs/>
        </w:rPr>
        <w:t xml:space="preserve"> legal</w:t>
      </w:r>
      <w:r w:rsidR="00611FBA">
        <w:rPr>
          <w:bCs/>
        </w:rPr>
        <w:t xml:space="preserve"> writing, some parts of this master thesis will be a mere overview of the current doctrine and case law, while other parts will contain more original thought</w:t>
      </w:r>
      <w:r w:rsidR="006B30C5">
        <w:rPr>
          <w:bCs/>
        </w:rPr>
        <w:t>s</w:t>
      </w:r>
      <w:r w:rsidR="00611FBA">
        <w:rPr>
          <w:bCs/>
        </w:rPr>
        <w:t xml:space="preserve">. In this master thesis, especially chapters </w:t>
      </w:r>
      <w:r w:rsidR="003028F3">
        <w:rPr>
          <w:bCs/>
        </w:rPr>
        <w:fldChar w:fldCharType="begin"/>
      </w:r>
      <w:r w:rsidR="003028F3">
        <w:rPr>
          <w:bCs/>
        </w:rPr>
        <w:instrText xml:space="preserve"> REF _Ref325041668 \r \h </w:instrText>
      </w:r>
      <w:r w:rsidR="003028F3">
        <w:rPr>
          <w:bCs/>
        </w:rPr>
      </w:r>
      <w:r w:rsidR="003028F3">
        <w:rPr>
          <w:bCs/>
        </w:rPr>
        <w:fldChar w:fldCharType="separate"/>
      </w:r>
      <w:r w:rsidR="00176F7C">
        <w:rPr>
          <w:bCs/>
        </w:rPr>
        <w:t>7</w:t>
      </w:r>
      <w:r w:rsidR="003028F3">
        <w:rPr>
          <w:bCs/>
        </w:rPr>
        <w:fldChar w:fldCharType="end"/>
      </w:r>
      <w:r w:rsidR="003028F3">
        <w:rPr>
          <w:bCs/>
        </w:rPr>
        <w:t xml:space="preserve"> and </w:t>
      </w:r>
      <w:r w:rsidR="003028F3">
        <w:rPr>
          <w:bCs/>
        </w:rPr>
        <w:fldChar w:fldCharType="begin"/>
      </w:r>
      <w:r w:rsidR="003028F3">
        <w:rPr>
          <w:bCs/>
        </w:rPr>
        <w:instrText xml:space="preserve"> REF _Ref325270953 \r \h </w:instrText>
      </w:r>
      <w:r w:rsidR="003028F3">
        <w:rPr>
          <w:bCs/>
        </w:rPr>
      </w:r>
      <w:r w:rsidR="003028F3">
        <w:rPr>
          <w:bCs/>
        </w:rPr>
        <w:fldChar w:fldCharType="separate"/>
      </w:r>
      <w:r w:rsidR="00176F7C">
        <w:rPr>
          <w:bCs/>
        </w:rPr>
        <w:t>8</w:t>
      </w:r>
      <w:r w:rsidR="003028F3">
        <w:rPr>
          <w:bCs/>
        </w:rPr>
        <w:fldChar w:fldCharType="end"/>
      </w:r>
      <w:r w:rsidR="003028F3">
        <w:rPr>
          <w:bCs/>
        </w:rPr>
        <w:t xml:space="preserve"> </w:t>
      </w:r>
      <w:r w:rsidR="00611FBA">
        <w:rPr>
          <w:bCs/>
        </w:rPr>
        <w:t>on the comparative</w:t>
      </w:r>
      <w:r w:rsidR="003028F3">
        <w:rPr>
          <w:bCs/>
        </w:rPr>
        <w:t xml:space="preserve"> and</w:t>
      </w:r>
      <w:r w:rsidR="00611FBA">
        <w:rPr>
          <w:bCs/>
        </w:rPr>
        <w:t xml:space="preserve"> the economic analysis of freeze-outs</w:t>
      </w:r>
      <w:r w:rsidR="003028F3">
        <w:rPr>
          <w:bCs/>
        </w:rPr>
        <w:t xml:space="preserve"> </w:t>
      </w:r>
      <w:r w:rsidR="00611FBA">
        <w:rPr>
          <w:bCs/>
        </w:rPr>
        <w:t xml:space="preserve">will be </w:t>
      </w:r>
      <w:r w:rsidR="003028F3">
        <w:rPr>
          <w:bCs/>
        </w:rPr>
        <w:t xml:space="preserve">largely </w:t>
      </w:r>
      <w:r w:rsidR="00611FBA">
        <w:rPr>
          <w:bCs/>
        </w:rPr>
        <w:t xml:space="preserve">original. The preceding chapters that </w:t>
      </w:r>
      <w:r w:rsidR="00DA5EC0">
        <w:rPr>
          <w:bCs/>
        </w:rPr>
        <w:t>merely describe</w:t>
      </w:r>
      <w:r w:rsidR="00611FBA">
        <w:rPr>
          <w:bCs/>
        </w:rPr>
        <w:t xml:space="preserve"> the law on freeze-outs in each country will be necessary, however, to understa</w:t>
      </w:r>
      <w:r w:rsidR="00255147">
        <w:rPr>
          <w:bCs/>
        </w:rPr>
        <w:t>nd these more original chapters. This is</w:t>
      </w:r>
      <w:r w:rsidR="00611FBA">
        <w:rPr>
          <w:bCs/>
        </w:rPr>
        <w:t xml:space="preserve"> especially </w:t>
      </w:r>
      <w:r w:rsidR="00255147">
        <w:rPr>
          <w:bCs/>
        </w:rPr>
        <w:t xml:space="preserve">true </w:t>
      </w:r>
      <w:r w:rsidR="00611FBA">
        <w:rPr>
          <w:bCs/>
        </w:rPr>
        <w:t xml:space="preserve">since </w:t>
      </w:r>
      <w:r w:rsidR="00CC52DF">
        <w:rPr>
          <w:bCs/>
        </w:rPr>
        <w:t>freeze-outs are a rather technical and unfamiliar topic for most European corporate lawyers</w:t>
      </w:r>
      <w:r w:rsidR="00611FBA">
        <w:rPr>
          <w:bCs/>
        </w:rPr>
        <w:t xml:space="preserve">. </w:t>
      </w:r>
      <w:r w:rsidR="00D07906">
        <w:rPr>
          <w:bCs/>
        </w:rPr>
        <w:t>Finally, the present master thesis will also be original in bringing together the various building blocks that have been discussed previously in existing literature</w:t>
      </w:r>
      <w:r w:rsidR="003028F3">
        <w:rPr>
          <w:bCs/>
        </w:rPr>
        <w:t>, as an overview on freeze-outs is currently lacking</w:t>
      </w:r>
      <w:r w:rsidR="00D07906">
        <w:rPr>
          <w:bCs/>
        </w:rPr>
        <w:t>.</w:t>
      </w:r>
    </w:p>
    <w:p w14:paraId="2297E870" w14:textId="77777777" w:rsidR="00611FBA" w:rsidRPr="00F012DC" w:rsidRDefault="00611FBA" w:rsidP="00397292">
      <w:pPr>
        <w:rPr>
          <w:rFonts w:cs="Times New Roman"/>
          <w:highlight w:val="yellow"/>
        </w:rPr>
      </w:pPr>
    </w:p>
    <w:p w14:paraId="38BCD0FA" w14:textId="77777777" w:rsidR="00E54F52" w:rsidRPr="00E54F52" w:rsidRDefault="00E54F52" w:rsidP="00E54F52">
      <w:pPr>
        <w:pStyle w:val="Kop2"/>
      </w:pPr>
      <w:bookmarkStart w:id="15" w:name="_Toc461627524"/>
      <w:r w:rsidRPr="00E54F52">
        <w:t>Research questions</w:t>
      </w:r>
      <w:bookmarkEnd w:id="15"/>
    </w:p>
    <w:p w14:paraId="3EA9DAD1" w14:textId="77777777" w:rsidR="00E54F52" w:rsidRPr="004101E2" w:rsidRDefault="00E54F52" w:rsidP="00397292"/>
    <w:p w14:paraId="153C4F28" w14:textId="218C8A8C" w:rsidR="00397292" w:rsidRPr="004101E2" w:rsidRDefault="00397292" w:rsidP="004C0846">
      <w:pPr>
        <w:pStyle w:val="Randnummer"/>
      </w:pPr>
      <w:r w:rsidRPr="004101E2">
        <w:rPr>
          <w:b/>
        </w:rPr>
        <w:t xml:space="preserve">Main research question. </w:t>
      </w:r>
      <w:r w:rsidRPr="004101E2">
        <w:t>From the research objective</w:t>
      </w:r>
      <w:r w:rsidR="00044F2A">
        <w:t xml:space="preserve"> described above</w:t>
      </w:r>
      <w:r w:rsidRPr="004101E2">
        <w:t xml:space="preserve">, the following main research question is derived: </w:t>
      </w:r>
      <w:r w:rsidRPr="007F3FC7">
        <w:rPr>
          <w:i/>
        </w:rPr>
        <w:t xml:space="preserve">What </w:t>
      </w:r>
      <w:r w:rsidR="00F84723" w:rsidRPr="007F3FC7">
        <w:rPr>
          <w:i/>
        </w:rPr>
        <w:t>constitutes</w:t>
      </w:r>
      <w:r w:rsidRPr="007F3FC7">
        <w:rPr>
          <w:i/>
        </w:rPr>
        <w:t xml:space="preserve"> an </w:t>
      </w:r>
      <w:r w:rsidR="007949A5" w:rsidRPr="002F7ACF">
        <w:rPr>
          <w:i/>
        </w:rPr>
        <w:t xml:space="preserve">efficient </w:t>
      </w:r>
      <w:r w:rsidRPr="00732D09">
        <w:rPr>
          <w:i/>
        </w:rPr>
        <w:t xml:space="preserve">legal framework </w:t>
      </w:r>
      <w:r w:rsidR="007949A5">
        <w:rPr>
          <w:i/>
        </w:rPr>
        <w:t>on</w:t>
      </w:r>
      <w:r w:rsidR="007949A5" w:rsidRPr="007F3FC7">
        <w:rPr>
          <w:i/>
        </w:rPr>
        <w:t xml:space="preserve"> </w:t>
      </w:r>
      <w:r w:rsidRPr="007F3FC7">
        <w:rPr>
          <w:i/>
        </w:rPr>
        <w:t>freeze-outs</w:t>
      </w:r>
      <w:r w:rsidR="007949A5" w:rsidRPr="007F3FC7">
        <w:rPr>
          <w:i/>
        </w:rPr>
        <w:t xml:space="preserve"> </w:t>
      </w:r>
      <w:r w:rsidRPr="002F7ACF">
        <w:rPr>
          <w:i/>
        </w:rPr>
        <w:t>of minority shareholders in listed companies</w:t>
      </w:r>
      <w:r w:rsidR="007949A5">
        <w:rPr>
          <w:i/>
        </w:rPr>
        <w:t xml:space="preserve"> in Europe</w:t>
      </w:r>
      <w:r w:rsidRPr="007F3FC7">
        <w:rPr>
          <w:i/>
        </w:rPr>
        <w:t>?</w:t>
      </w:r>
      <w:r w:rsidRPr="004101E2">
        <w:t xml:space="preserve"> The concept</w:t>
      </w:r>
      <w:r w:rsidR="007949A5">
        <w:t xml:space="preserve"> of efficiency will be operationalized </w:t>
      </w:r>
      <w:r w:rsidR="00D769C6">
        <w:t xml:space="preserve">further in the methodology section. </w:t>
      </w:r>
    </w:p>
    <w:p w14:paraId="45B57318" w14:textId="77777777" w:rsidR="00397292" w:rsidRPr="004101E2" w:rsidRDefault="00397292" w:rsidP="004C0846">
      <w:pPr>
        <w:pStyle w:val="Randnummer"/>
        <w:numPr>
          <w:ilvl w:val="0"/>
          <w:numId w:val="0"/>
        </w:numPr>
      </w:pPr>
    </w:p>
    <w:p w14:paraId="5D0D3715" w14:textId="77777777" w:rsidR="00397292" w:rsidRPr="004101E2" w:rsidRDefault="00397292" w:rsidP="004C0846">
      <w:pPr>
        <w:pStyle w:val="Randnummer"/>
      </w:pPr>
      <w:r w:rsidRPr="004101E2">
        <w:rPr>
          <w:b/>
        </w:rPr>
        <w:t xml:space="preserve">Sub research questions. </w:t>
      </w:r>
      <w:r w:rsidRPr="004101E2">
        <w:t>As the main research question is a</w:t>
      </w:r>
      <w:r w:rsidR="007949A5">
        <w:t xml:space="preserve"> normative </w:t>
      </w:r>
      <w:r w:rsidRPr="004101E2">
        <w:t xml:space="preserve">question, several sub research questions are needed to answer </w:t>
      </w:r>
      <w:r>
        <w:t>the main research</w:t>
      </w:r>
      <w:r w:rsidRPr="004101E2">
        <w:t xml:space="preserve"> question:</w:t>
      </w:r>
    </w:p>
    <w:p w14:paraId="5F0718E3" w14:textId="77777777" w:rsidR="00397292" w:rsidRPr="004101E2" w:rsidRDefault="00397292" w:rsidP="00397292">
      <w:pPr>
        <w:pStyle w:val="Lijstalinea"/>
        <w:numPr>
          <w:ilvl w:val="0"/>
          <w:numId w:val="1"/>
        </w:numPr>
        <w:rPr>
          <w:rFonts w:cs="Times New Roman"/>
        </w:rPr>
      </w:pPr>
      <w:r w:rsidRPr="004101E2">
        <w:rPr>
          <w:rFonts w:cs="Times New Roman"/>
        </w:rPr>
        <w:t>What is the law on freeze-outs in the United States? (descriptive)</w:t>
      </w:r>
    </w:p>
    <w:p w14:paraId="2E52AAC3" w14:textId="62CF50EC" w:rsidR="00397292" w:rsidRPr="004101E2" w:rsidRDefault="00397292" w:rsidP="00397292">
      <w:pPr>
        <w:pStyle w:val="Lijstalinea"/>
        <w:numPr>
          <w:ilvl w:val="0"/>
          <w:numId w:val="1"/>
        </w:numPr>
        <w:rPr>
          <w:rFonts w:cs="Times New Roman"/>
        </w:rPr>
      </w:pPr>
      <w:r w:rsidRPr="004101E2">
        <w:rPr>
          <w:rFonts w:cs="Times New Roman"/>
        </w:rPr>
        <w:t xml:space="preserve">What is the law on freeze-outs </w:t>
      </w:r>
      <w:r w:rsidR="007949A5">
        <w:rPr>
          <w:rFonts w:cs="Times New Roman"/>
        </w:rPr>
        <w:t>in Europe</w:t>
      </w:r>
      <w:r w:rsidR="00280B11">
        <w:rPr>
          <w:rFonts w:cs="Times New Roman"/>
        </w:rPr>
        <w:t xml:space="preserve"> (Merger Directive, </w:t>
      </w:r>
      <w:r w:rsidR="007949A5">
        <w:rPr>
          <w:rFonts w:cs="Times New Roman"/>
        </w:rPr>
        <w:t>T</w:t>
      </w:r>
      <w:r w:rsidR="00280B11">
        <w:rPr>
          <w:rFonts w:cs="Times New Roman"/>
        </w:rPr>
        <w:t xml:space="preserve">akeover Directive and case law </w:t>
      </w:r>
      <w:r w:rsidR="00151C3D">
        <w:rPr>
          <w:rFonts w:cs="Times New Roman"/>
        </w:rPr>
        <w:t>of the European Court of Human R</w:t>
      </w:r>
      <w:r w:rsidR="00280B11">
        <w:rPr>
          <w:rFonts w:cs="Times New Roman"/>
        </w:rPr>
        <w:t>ights)</w:t>
      </w:r>
      <w:r>
        <w:rPr>
          <w:rFonts w:cs="Times New Roman"/>
        </w:rPr>
        <w:t xml:space="preserve">? </w:t>
      </w:r>
      <w:r w:rsidRPr="004101E2">
        <w:rPr>
          <w:rFonts w:cs="Times New Roman"/>
        </w:rPr>
        <w:t>(descriptive)</w:t>
      </w:r>
    </w:p>
    <w:p w14:paraId="346DBCB4" w14:textId="77777777" w:rsidR="00397292" w:rsidRPr="004101E2" w:rsidRDefault="00397292" w:rsidP="00397292">
      <w:pPr>
        <w:pStyle w:val="Lijstalinea"/>
        <w:numPr>
          <w:ilvl w:val="0"/>
          <w:numId w:val="1"/>
        </w:numPr>
        <w:rPr>
          <w:rFonts w:cs="Times New Roman"/>
        </w:rPr>
      </w:pPr>
      <w:r w:rsidRPr="004101E2">
        <w:rPr>
          <w:rFonts w:cs="Times New Roman"/>
        </w:rPr>
        <w:t>What is the law on freeze-outs in the Netherlands? (descriptive)</w:t>
      </w:r>
    </w:p>
    <w:p w14:paraId="70ED1244" w14:textId="77777777" w:rsidR="00397292" w:rsidRPr="004101E2" w:rsidRDefault="00397292" w:rsidP="00397292">
      <w:pPr>
        <w:pStyle w:val="Lijstalinea"/>
        <w:numPr>
          <w:ilvl w:val="0"/>
          <w:numId w:val="1"/>
        </w:numPr>
        <w:rPr>
          <w:rFonts w:cs="Times New Roman"/>
        </w:rPr>
      </w:pPr>
      <w:r w:rsidRPr="004101E2">
        <w:rPr>
          <w:rFonts w:cs="Times New Roman"/>
        </w:rPr>
        <w:t>What is the law on freeze-outs in Belgium? (descriptive)</w:t>
      </w:r>
    </w:p>
    <w:p w14:paraId="51E2A27A" w14:textId="466063BF" w:rsidR="00397292" w:rsidRPr="004101E2" w:rsidRDefault="00397292" w:rsidP="00397292">
      <w:pPr>
        <w:pStyle w:val="Lijstalinea"/>
        <w:numPr>
          <w:ilvl w:val="0"/>
          <w:numId w:val="1"/>
        </w:numPr>
        <w:rPr>
          <w:rFonts w:cs="Times New Roman"/>
        </w:rPr>
      </w:pPr>
      <w:r w:rsidRPr="004101E2">
        <w:rPr>
          <w:rFonts w:cs="Times New Roman"/>
        </w:rPr>
        <w:t>What are the similarities and differences in the law on freeze-outs between the United States one hand and the European Union</w:t>
      </w:r>
      <w:r w:rsidR="007D4F47">
        <w:rPr>
          <w:rFonts w:cs="Times New Roman"/>
        </w:rPr>
        <w:t xml:space="preserve">, </w:t>
      </w:r>
      <w:r w:rsidRPr="004101E2">
        <w:rPr>
          <w:rFonts w:cs="Times New Roman"/>
        </w:rPr>
        <w:t>the Netherlands</w:t>
      </w:r>
      <w:r w:rsidR="007D4F47">
        <w:rPr>
          <w:rFonts w:cs="Times New Roman"/>
        </w:rPr>
        <w:t xml:space="preserve"> and Belgium</w:t>
      </w:r>
      <w:r w:rsidRPr="004101E2">
        <w:rPr>
          <w:rFonts w:cs="Times New Roman"/>
        </w:rPr>
        <w:t xml:space="preserve"> on the other hand? (comparative)</w:t>
      </w:r>
    </w:p>
    <w:p w14:paraId="7E80122F" w14:textId="77777777" w:rsidR="00397292" w:rsidRPr="004101E2" w:rsidRDefault="00397292" w:rsidP="00397292">
      <w:pPr>
        <w:pStyle w:val="Lijstalinea"/>
        <w:numPr>
          <w:ilvl w:val="0"/>
          <w:numId w:val="1"/>
        </w:numPr>
        <w:rPr>
          <w:rFonts w:cs="Times New Roman"/>
        </w:rPr>
      </w:pPr>
      <w:r w:rsidRPr="004101E2">
        <w:rPr>
          <w:rFonts w:cs="Times New Roman"/>
        </w:rPr>
        <w:t>How can these similarities and differen</w:t>
      </w:r>
      <w:r>
        <w:rPr>
          <w:rFonts w:cs="Times New Roman"/>
        </w:rPr>
        <w:t>ces be explained? (explanatory)</w:t>
      </w:r>
    </w:p>
    <w:p w14:paraId="12469C8C" w14:textId="77777777" w:rsidR="00397292" w:rsidRDefault="00397292" w:rsidP="00397292">
      <w:pPr>
        <w:pStyle w:val="Lijstalinea"/>
        <w:numPr>
          <w:ilvl w:val="0"/>
          <w:numId w:val="1"/>
        </w:numPr>
        <w:rPr>
          <w:rFonts w:cs="Times New Roman"/>
        </w:rPr>
      </w:pPr>
      <w:r w:rsidRPr="004101E2">
        <w:rPr>
          <w:rFonts w:cs="Times New Roman"/>
        </w:rPr>
        <w:t>Are these legal systems economically efficient? (evaluative)</w:t>
      </w:r>
    </w:p>
    <w:p w14:paraId="571C4C03" w14:textId="77777777" w:rsidR="005A23B2" w:rsidRDefault="005A23B2" w:rsidP="005A23B2">
      <w:pPr>
        <w:rPr>
          <w:rFonts w:cs="Times New Roman"/>
        </w:rPr>
      </w:pPr>
    </w:p>
    <w:p w14:paraId="739D01A7" w14:textId="77777777" w:rsidR="007D4F47" w:rsidRDefault="007D4F47" w:rsidP="005A23B2">
      <w:pPr>
        <w:rPr>
          <w:rFonts w:cs="Times New Roman"/>
        </w:rPr>
      </w:pPr>
      <w:r>
        <w:rPr>
          <w:rFonts w:cs="Times New Roman"/>
        </w:rPr>
        <w:t xml:space="preserve">The choice of jurisdictions will be justified further in part </w:t>
      </w:r>
      <w:r w:rsidR="001940ED">
        <w:rPr>
          <w:rFonts w:cs="Times New Roman"/>
        </w:rPr>
        <w:fldChar w:fldCharType="begin"/>
      </w:r>
      <w:r w:rsidR="001940ED">
        <w:rPr>
          <w:rFonts w:cs="Times New Roman"/>
        </w:rPr>
        <w:instrText xml:space="preserve"> REF _Ref325273280 \r \h </w:instrText>
      </w:r>
      <w:r w:rsidR="001940ED">
        <w:rPr>
          <w:rFonts w:cs="Times New Roman"/>
        </w:rPr>
      </w:r>
      <w:r w:rsidR="001940ED">
        <w:rPr>
          <w:rFonts w:cs="Times New Roman"/>
        </w:rPr>
        <w:fldChar w:fldCharType="separate"/>
      </w:r>
      <w:r w:rsidR="00176F7C">
        <w:rPr>
          <w:rFonts w:cs="Times New Roman"/>
        </w:rPr>
        <w:t>1.5.2</w:t>
      </w:r>
      <w:r w:rsidR="001940ED">
        <w:rPr>
          <w:rFonts w:cs="Times New Roman"/>
        </w:rPr>
        <w:fldChar w:fldCharType="end"/>
      </w:r>
      <w:r>
        <w:rPr>
          <w:rFonts w:cs="Times New Roman"/>
        </w:rPr>
        <w:t xml:space="preserve"> of the methodology section.</w:t>
      </w:r>
    </w:p>
    <w:p w14:paraId="42776765" w14:textId="77777777" w:rsidR="009057AC" w:rsidRPr="005A23B2" w:rsidRDefault="009057AC" w:rsidP="005A23B2">
      <w:pPr>
        <w:rPr>
          <w:rFonts w:cs="Times New Roman"/>
        </w:rPr>
      </w:pPr>
    </w:p>
    <w:p w14:paraId="69555974" w14:textId="77777777" w:rsidR="00E54F52" w:rsidRDefault="00E54F52" w:rsidP="00E54F52">
      <w:pPr>
        <w:pStyle w:val="Kop2"/>
      </w:pPr>
      <w:bookmarkStart w:id="16" w:name="_Toc461627525"/>
      <w:r>
        <w:t>Research method</w:t>
      </w:r>
      <w:bookmarkEnd w:id="16"/>
    </w:p>
    <w:p w14:paraId="0A55A5AA" w14:textId="77777777" w:rsidR="00397292" w:rsidRPr="00952B32" w:rsidRDefault="00397292" w:rsidP="00D27CFF">
      <w:pPr>
        <w:pStyle w:val="Kop3"/>
        <w:rPr>
          <w:rFonts w:cs="Times New Roman"/>
        </w:rPr>
      </w:pPr>
      <w:bookmarkStart w:id="17" w:name="_Toc461627526"/>
      <w:r>
        <w:t>The c</w:t>
      </w:r>
      <w:r w:rsidRPr="008A2D7A">
        <w:t xml:space="preserve">omparative law </w:t>
      </w:r>
      <w:r>
        <w:t>and</w:t>
      </w:r>
      <w:r w:rsidRPr="008A2D7A">
        <w:t xml:space="preserve"> economics</w:t>
      </w:r>
      <w:r>
        <w:t xml:space="preserve"> approach</w:t>
      </w:r>
      <w:bookmarkEnd w:id="17"/>
    </w:p>
    <w:p w14:paraId="18E5A38E" w14:textId="77777777" w:rsidR="00397292" w:rsidRPr="004101E2" w:rsidRDefault="00397292" w:rsidP="009057AC">
      <w:pPr>
        <w:pStyle w:val="Randnummer"/>
        <w:numPr>
          <w:ilvl w:val="0"/>
          <w:numId w:val="0"/>
        </w:numPr>
      </w:pPr>
    </w:p>
    <w:p w14:paraId="3CC04B63" w14:textId="133ADC00" w:rsidR="00397292" w:rsidRPr="004101E2" w:rsidRDefault="00397292" w:rsidP="009057AC">
      <w:pPr>
        <w:pStyle w:val="Randnummer"/>
      </w:pPr>
      <w:r w:rsidRPr="004101E2">
        <w:rPr>
          <w:b/>
        </w:rPr>
        <w:t xml:space="preserve">Comparative law </w:t>
      </w:r>
      <w:r>
        <w:rPr>
          <w:b/>
        </w:rPr>
        <w:t>and</w:t>
      </w:r>
      <w:r w:rsidRPr="004101E2">
        <w:rPr>
          <w:b/>
        </w:rPr>
        <w:t xml:space="preserve"> economics. </w:t>
      </w:r>
      <w:r w:rsidR="007949A5" w:rsidRPr="009057AC">
        <w:t xml:space="preserve">This master thesis will </w:t>
      </w:r>
      <w:r w:rsidR="007949A5" w:rsidRPr="007F3FC7">
        <w:t>combine</w:t>
      </w:r>
      <w:r w:rsidRPr="004101E2">
        <w:t xml:space="preserve"> the methods of </w:t>
      </w:r>
      <w:r>
        <w:t xml:space="preserve">functional </w:t>
      </w:r>
      <w:r w:rsidRPr="004101E2">
        <w:t xml:space="preserve">comparative law and of law </w:t>
      </w:r>
      <w:r>
        <w:t>and</w:t>
      </w:r>
      <w:r w:rsidRPr="004101E2">
        <w:t xml:space="preserve"> economics, </w:t>
      </w:r>
      <w:r>
        <w:t>align</w:t>
      </w:r>
      <w:r w:rsidR="007949A5">
        <w:t>ing</w:t>
      </w:r>
      <w:r>
        <w:t xml:space="preserve"> itself with</w:t>
      </w:r>
      <w:r w:rsidRPr="004101E2">
        <w:t xml:space="preserve"> the tradition described as “comparative law </w:t>
      </w:r>
      <w:r>
        <w:t>and</w:t>
      </w:r>
      <w:r w:rsidRPr="004101E2">
        <w:t xml:space="preserve"> economics”</w:t>
      </w:r>
      <w:r w:rsidRPr="004101E2">
        <w:rPr>
          <w:rStyle w:val="Voetnootmarkering"/>
        </w:rPr>
        <w:footnoteReference w:id="16"/>
      </w:r>
      <w:r w:rsidRPr="004101E2">
        <w:t xml:space="preserve"> and </w:t>
      </w:r>
      <w:r>
        <w:t>with</w:t>
      </w:r>
      <w:r w:rsidRPr="004101E2">
        <w:t xml:space="preserve"> the “comparative and functional approach” used in </w:t>
      </w:r>
      <w:r w:rsidRPr="004101E2">
        <w:rPr>
          <w:i/>
        </w:rPr>
        <w:t>The</w:t>
      </w:r>
      <w:r w:rsidRPr="004101E2">
        <w:t xml:space="preserve"> </w:t>
      </w:r>
      <w:r w:rsidRPr="004101E2">
        <w:rPr>
          <w:i/>
        </w:rPr>
        <w:t>Anatomy of Corporate Law</w:t>
      </w:r>
      <w:r w:rsidRPr="004101E2">
        <w:rPr>
          <w:rStyle w:val="Voetnootmarkering"/>
        </w:rPr>
        <w:footnoteReference w:id="17"/>
      </w:r>
      <w:r w:rsidRPr="004101E2">
        <w:rPr>
          <w:i/>
        </w:rPr>
        <w:t>.</w:t>
      </w:r>
      <w:r>
        <w:t xml:space="preserve"> T</w:t>
      </w:r>
      <w:r w:rsidRPr="004101E2">
        <w:t xml:space="preserve">here is a close connection between the functionalist method of comparative law and law </w:t>
      </w:r>
      <w:r>
        <w:t>and</w:t>
      </w:r>
      <w:r w:rsidRPr="004101E2">
        <w:t xml:space="preserve"> economics, </w:t>
      </w:r>
      <w:r>
        <w:t>because</w:t>
      </w:r>
      <w:r w:rsidRPr="004101E2">
        <w:t xml:space="preserve"> both look at the societal needs that legal rules fulfil</w:t>
      </w:r>
      <w:r>
        <w:t xml:space="preserve"> and have a “non-state-centric approach”</w:t>
      </w:r>
      <w:r w:rsidRPr="004101E2">
        <w:t>.</w:t>
      </w:r>
      <w:r w:rsidRPr="004101E2">
        <w:rPr>
          <w:rStyle w:val="Voetnootmarkering"/>
        </w:rPr>
        <w:footnoteReference w:id="18"/>
      </w:r>
      <w:r w:rsidRPr="004101E2">
        <w:t xml:space="preserve"> </w:t>
      </w:r>
    </w:p>
    <w:p w14:paraId="3818F5C6" w14:textId="77777777" w:rsidR="00397292" w:rsidRPr="009F1772" w:rsidRDefault="00397292" w:rsidP="009057AC">
      <w:pPr>
        <w:tabs>
          <w:tab w:val="left" w:pos="2698"/>
        </w:tabs>
      </w:pPr>
    </w:p>
    <w:p w14:paraId="30997A7B" w14:textId="7C082A1C" w:rsidR="00397292" w:rsidRDefault="00397292" w:rsidP="009057AC">
      <w:pPr>
        <w:pStyle w:val="Randnummer"/>
        <w:numPr>
          <w:ilvl w:val="0"/>
          <w:numId w:val="0"/>
        </w:numPr>
      </w:pPr>
      <w:r>
        <w:t>The added value of combining comparative law and law and economics is that comparative law helps to describe real life legal rules, rather than theoretical or abstract ones, while law and economics gives comparative law the tools to explain and to evaluate legal rules.</w:t>
      </w:r>
      <w:r>
        <w:rPr>
          <w:rStyle w:val="Voetnootmarkering"/>
        </w:rPr>
        <w:footnoteReference w:id="19"/>
      </w:r>
      <w:r>
        <w:t xml:space="preserve"> </w:t>
      </w:r>
      <w:r w:rsidRPr="004101E2">
        <w:t xml:space="preserve">The difference </w:t>
      </w:r>
      <w:r>
        <w:t xml:space="preserve">of the comparative law and economics approach </w:t>
      </w:r>
      <w:r w:rsidR="00B923C2">
        <w:t xml:space="preserve">(as used in this master thesis) </w:t>
      </w:r>
      <w:r w:rsidRPr="004101E2">
        <w:t xml:space="preserve">with traditional law </w:t>
      </w:r>
      <w:r>
        <w:t>and</w:t>
      </w:r>
      <w:r w:rsidRPr="004101E2">
        <w:t xml:space="preserve"> economics is that </w:t>
      </w:r>
      <w:r>
        <w:t>it</w:t>
      </w:r>
      <w:r w:rsidRPr="004101E2">
        <w:t xml:space="preserve"> is more sensitive to the particularities and complexities of each legal system</w:t>
      </w:r>
      <w:r w:rsidR="00B923C2">
        <w:t>.</w:t>
      </w:r>
      <w:r w:rsidRPr="004101E2">
        <w:rPr>
          <w:rStyle w:val="Voetnootmarkering"/>
        </w:rPr>
        <w:footnoteReference w:id="20"/>
      </w:r>
      <w:r w:rsidRPr="004101E2">
        <w:t xml:space="preserve"> </w:t>
      </w:r>
    </w:p>
    <w:p w14:paraId="0AFC9A74" w14:textId="77777777" w:rsidR="00397292" w:rsidRDefault="00397292" w:rsidP="009057AC">
      <w:pPr>
        <w:pStyle w:val="Randnummer"/>
        <w:numPr>
          <w:ilvl w:val="0"/>
          <w:numId w:val="0"/>
        </w:numPr>
      </w:pPr>
    </w:p>
    <w:p w14:paraId="17BDF87C" w14:textId="60447951" w:rsidR="00397292" w:rsidRPr="004101E2" w:rsidRDefault="00397292" w:rsidP="009057AC">
      <w:pPr>
        <w:pStyle w:val="Randnummer"/>
      </w:pPr>
      <w:r w:rsidRPr="004101E2">
        <w:rPr>
          <w:b/>
        </w:rPr>
        <w:t xml:space="preserve">Passive interdisciplinarity. </w:t>
      </w:r>
      <w:r w:rsidRPr="004101E2">
        <w:t xml:space="preserve">It should be noted that </w:t>
      </w:r>
      <w:r>
        <w:t>the</w:t>
      </w:r>
      <w:r w:rsidRPr="004101E2">
        <w:t xml:space="preserve"> method of law </w:t>
      </w:r>
      <w:r>
        <w:t>and</w:t>
      </w:r>
      <w:r w:rsidRPr="004101E2">
        <w:t xml:space="preserve"> economics will only be used passively: rather than developing </w:t>
      </w:r>
      <w:r w:rsidR="0050184E">
        <w:t>its</w:t>
      </w:r>
      <w:r w:rsidR="0001393D" w:rsidRPr="004101E2">
        <w:t xml:space="preserve"> </w:t>
      </w:r>
      <w:r w:rsidRPr="004101E2">
        <w:t xml:space="preserve">own model, this research will use previous findings from the law </w:t>
      </w:r>
      <w:r>
        <w:t>and</w:t>
      </w:r>
      <w:r w:rsidRPr="004101E2">
        <w:t xml:space="preserve"> economics literature and use them to evaluate current legal systems and to design an ideal framework.</w:t>
      </w:r>
    </w:p>
    <w:p w14:paraId="6DF26431" w14:textId="77777777" w:rsidR="00397292" w:rsidRPr="004101E2" w:rsidRDefault="00397292" w:rsidP="009057AC">
      <w:pPr>
        <w:pStyle w:val="Randnummer"/>
        <w:numPr>
          <w:ilvl w:val="0"/>
          <w:numId w:val="0"/>
        </w:numPr>
      </w:pPr>
    </w:p>
    <w:p w14:paraId="06FAA005" w14:textId="77777777" w:rsidR="00397292" w:rsidRPr="004101E2" w:rsidRDefault="00397292" w:rsidP="009057AC">
      <w:pPr>
        <w:pStyle w:val="Randnummer"/>
      </w:pPr>
      <w:r w:rsidRPr="004101E2">
        <w:rPr>
          <w:b/>
        </w:rPr>
        <w:t xml:space="preserve">Three step approach. </w:t>
      </w:r>
      <w:r w:rsidRPr="004101E2">
        <w:t xml:space="preserve">In this research, </w:t>
      </w:r>
      <w:r>
        <w:t>the</w:t>
      </w:r>
      <w:r w:rsidRPr="004101E2">
        <w:t xml:space="preserve"> comparative law </w:t>
      </w:r>
      <w:r>
        <w:t>and</w:t>
      </w:r>
      <w:r w:rsidRPr="004101E2">
        <w:t xml:space="preserve"> economics approach to answer the normative research question is o</w:t>
      </w:r>
      <w:r w:rsidR="00FE3752">
        <w:t>perationalized into three steps:</w:t>
      </w:r>
      <w:r>
        <w:t xml:space="preserve"> a </w:t>
      </w:r>
      <w:r w:rsidR="00FE3752">
        <w:t>comparative</w:t>
      </w:r>
      <w:r>
        <w:t xml:space="preserve"> </w:t>
      </w:r>
      <w:r w:rsidR="00FE3752">
        <w:t xml:space="preserve">step, an evaluative </w:t>
      </w:r>
      <w:r w:rsidRPr="004101E2">
        <w:t xml:space="preserve">step and a normative step. </w:t>
      </w:r>
    </w:p>
    <w:p w14:paraId="57D988CD" w14:textId="77777777" w:rsidR="00397292" w:rsidRDefault="00397292" w:rsidP="00397292">
      <w:pPr>
        <w:rPr>
          <w:rFonts w:cs="Times New Roman"/>
        </w:rPr>
      </w:pPr>
    </w:p>
    <w:p w14:paraId="4F620806" w14:textId="77777777" w:rsidR="00397292" w:rsidRPr="00AE526A" w:rsidRDefault="00397292" w:rsidP="00E54F52">
      <w:pPr>
        <w:pStyle w:val="Kop3"/>
      </w:pPr>
      <w:bookmarkStart w:id="18" w:name="_Ref325273280"/>
      <w:bookmarkStart w:id="19" w:name="_Toc461627527"/>
      <w:r w:rsidRPr="00AE526A">
        <w:t>Comparative step</w:t>
      </w:r>
      <w:bookmarkEnd w:id="18"/>
      <w:bookmarkEnd w:id="19"/>
    </w:p>
    <w:p w14:paraId="2594D7AE" w14:textId="77777777" w:rsidR="00D31329" w:rsidRDefault="00D31329" w:rsidP="009057AC">
      <w:pPr>
        <w:pStyle w:val="Randnummer"/>
        <w:numPr>
          <w:ilvl w:val="0"/>
          <w:numId w:val="0"/>
        </w:numPr>
        <w:rPr>
          <w:b/>
        </w:rPr>
      </w:pPr>
    </w:p>
    <w:p w14:paraId="5A22F445" w14:textId="77777777" w:rsidR="00397292" w:rsidRPr="004101E2" w:rsidRDefault="00FE3752" w:rsidP="009057AC">
      <w:pPr>
        <w:pStyle w:val="Randnummer"/>
      </w:pPr>
      <w:r w:rsidRPr="00CE3B54">
        <w:rPr>
          <w:b/>
        </w:rPr>
        <w:t>Firs</w:t>
      </w:r>
      <w:r w:rsidRPr="00314C59">
        <w:rPr>
          <w:b/>
        </w:rPr>
        <w:t>t</w:t>
      </w:r>
      <w:r w:rsidR="00397292" w:rsidRPr="00E706C7">
        <w:rPr>
          <w:b/>
        </w:rPr>
        <w:t xml:space="preserve"> step. </w:t>
      </w:r>
      <w:r w:rsidR="00397292" w:rsidRPr="004101E2">
        <w:t xml:space="preserve">In the </w:t>
      </w:r>
      <w:r>
        <w:t>first</w:t>
      </w:r>
      <w:r w:rsidR="00397292" w:rsidRPr="004101E2">
        <w:t xml:space="preserve"> step, the research will </w:t>
      </w:r>
      <w:r w:rsidR="00743DFE">
        <w:t>describe</w:t>
      </w:r>
      <w:r w:rsidR="00D54E90">
        <w:t xml:space="preserve"> the law on freeze-outs in the selected jurisdictions (</w:t>
      </w:r>
      <w:r w:rsidR="00D54E90" w:rsidRPr="004101E2">
        <w:t>the United States, the European Uni</w:t>
      </w:r>
      <w:r w:rsidR="00D54E90">
        <w:t>on, the Netherlands and Belgium) and</w:t>
      </w:r>
      <w:r w:rsidR="00743DFE">
        <w:t xml:space="preserve"> </w:t>
      </w:r>
      <w:r w:rsidR="00397292" w:rsidRPr="004101E2">
        <w:t>compare and explain the differences and similarities</w:t>
      </w:r>
      <w:r w:rsidR="00397292">
        <w:t xml:space="preserve"> </w:t>
      </w:r>
      <w:r w:rsidR="00D54E90">
        <w:t>between the different legal systems.</w:t>
      </w:r>
      <w:r w:rsidR="00397292" w:rsidRPr="004101E2">
        <w:t xml:space="preserve"> </w:t>
      </w:r>
    </w:p>
    <w:p w14:paraId="0A01CE8A" w14:textId="77777777" w:rsidR="00397292" w:rsidRPr="004101E2" w:rsidRDefault="00397292" w:rsidP="009057AC">
      <w:pPr>
        <w:pStyle w:val="Randnummer"/>
        <w:numPr>
          <w:ilvl w:val="0"/>
          <w:numId w:val="0"/>
        </w:numPr>
      </w:pPr>
    </w:p>
    <w:p w14:paraId="025D44F3" w14:textId="60580278" w:rsidR="00B923C2" w:rsidRDefault="00397292" w:rsidP="009057AC">
      <w:pPr>
        <w:pStyle w:val="Randnummer"/>
      </w:pPr>
      <w:bookmarkStart w:id="20" w:name="_Ref324090983"/>
      <w:r w:rsidRPr="004101E2">
        <w:rPr>
          <w:b/>
        </w:rPr>
        <w:t xml:space="preserve">Selection of </w:t>
      </w:r>
      <w:r w:rsidR="0021644B">
        <w:rPr>
          <w:b/>
        </w:rPr>
        <w:t>jurisdictions</w:t>
      </w:r>
      <w:r w:rsidRPr="004101E2">
        <w:rPr>
          <w:b/>
        </w:rPr>
        <w:t xml:space="preserve">. </w:t>
      </w:r>
      <w:r w:rsidRPr="004101E2">
        <w:t xml:space="preserve">Belgium is selected because it is </w:t>
      </w:r>
      <w:r>
        <w:t>the</w:t>
      </w:r>
      <w:r w:rsidRPr="004101E2">
        <w:t xml:space="preserve"> home jurisdiction</w:t>
      </w:r>
      <w:r>
        <w:t xml:space="preserve"> of the researcher</w:t>
      </w:r>
      <w:r w:rsidR="00B923C2">
        <w:t>.</w:t>
      </w:r>
      <w:r w:rsidRPr="004101E2">
        <w:t xml:space="preserve"> The Takeover Directive</w:t>
      </w:r>
      <w:r w:rsidR="008479B9">
        <w:rPr>
          <w:rStyle w:val="Voetnootmarkering"/>
        </w:rPr>
        <w:footnoteReference w:id="21"/>
      </w:r>
      <w:r w:rsidRPr="004101E2">
        <w:t xml:space="preserve"> </w:t>
      </w:r>
      <w:r>
        <w:t>and the Merger Directive</w:t>
      </w:r>
      <w:r w:rsidR="008479B9">
        <w:rPr>
          <w:rStyle w:val="Voetnootmarkering"/>
        </w:rPr>
        <w:footnoteReference w:id="22"/>
      </w:r>
      <w:r>
        <w:t xml:space="preserve"> </w:t>
      </w:r>
      <w:r w:rsidRPr="004101E2">
        <w:t xml:space="preserve">of the European Union </w:t>
      </w:r>
      <w:r>
        <w:t>were</w:t>
      </w:r>
      <w:r w:rsidRPr="004101E2">
        <w:t xml:space="preserve"> </w:t>
      </w:r>
      <w:r>
        <w:t>included in th</w:t>
      </w:r>
      <w:r w:rsidR="00B923C2">
        <w:t>is</w:t>
      </w:r>
      <w:r>
        <w:t xml:space="preserve"> </w:t>
      </w:r>
      <w:r w:rsidR="00B923C2">
        <w:t>master thesis</w:t>
      </w:r>
      <w:r w:rsidR="00B923C2" w:rsidRPr="004101E2">
        <w:t xml:space="preserve"> </w:t>
      </w:r>
      <w:r w:rsidRPr="004101E2">
        <w:t xml:space="preserve">because </w:t>
      </w:r>
      <w:r>
        <w:t>they</w:t>
      </w:r>
      <w:r w:rsidRPr="004101E2">
        <w:t xml:space="preserve"> </w:t>
      </w:r>
      <w:r>
        <w:t>constitute</w:t>
      </w:r>
      <w:r w:rsidRPr="004101E2">
        <w:t xml:space="preserve"> a (partly) harmonized </w:t>
      </w:r>
      <w:r>
        <w:t>regime for freeze-outs.</w:t>
      </w:r>
      <w:r w:rsidRPr="004101E2">
        <w:t xml:space="preserve"> By studying these mechanisms </w:t>
      </w:r>
      <w:r>
        <w:t>at</w:t>
      </w:r>
      <w:r w:rsidRPr="004101E2">
        <w:t xml:space="preserve"> the EU level, </w:t>
      </w:r>
      <w:r>
        <w:t xml:space="preserve">the findings of this research can be generalized to other European countries. </w:t>
      </w:r>
      <w:r w:rsidR="00B923C2">
        <w:t xml:space="preserve">A similar reasoning applies to the case law of the European Court of Human Rights on freeze-outs. </w:t>
      </w:r>
    </w:p>
    <w:p w14:paraId="4F2AD653" w14:textId="77777777" w:rsidR="00B923C2" w:rsidRDefault="00B923C2" w:rsidP="009057AC">
      <w:pPr>
        <w:pStyle w:val="Randnummer"/>
        <w:numPr>
          <w:ilvl w:val="0"/>
          <w:numId w:val="0"/>
        </w:numPr>
      </w:pPr>
    </w:p>
    <w:p w14:paraId="396D02E6" w14:textId="77777777" w:rsidR="00B923C2" w:rsidRDefault="00397292" w:rsidP="009057AC">
      <w:pPr>
        <w:pStyle w:val="Randnummer"/>
        <w:numPr>
          <w:ilvl w:val="0"/>
          <w:numId w:val="0"/>
        </w:numPr>
      </w:pPr>
      <w:r w:rsidRPr="004101E2">
        <w:t xml:space="preserve">The United States </w:t>
      </w:r>
      <w:r>
        <w:t>were</w:t>
      </w:r>
      <w:r w:rsidRPr="004101E2">
        <w:t xml:space="preserve"> selected because they have a </w:t>
      </w:r>
      <w:r>
        <w:t>well</w:t>
      </w:r>
      <w:r w:rsidRPr="004101E2">
        <w:t xml:space="preserve"> developed system of freeze-outs that is very different from that in the EU as it is much more “liberal”. </w:t>
      </w:r>
      <w:r>
        <w:t>This could be seen as a “most different case” logic.</w:t>
      </w:r>
      <w:r>
        <w:rPr>
          <w:rStyle w:val="Voetnootmarkering"/>
        </w:rPr>
        <w:footnoteReference w:id="23"/>
      </w:r>
      <w:r>
        <w:t xml:space="preserve"> However, only Delaware corporate law will be studied, as this </w:t>
      </w:r>
      <w:r>
        <w:lastRenderedPageBreak/>
        <w:t xml:space="preserve">legal system is the most developed and </w:t>
      </w:r>
      <w:r w:rsidR="00E23FCC">
        <w:t>more than half of the listed companies in the United States are incorporated there</w:t>
      </w:r>
      <w:r>
        <w:t>.</w:t>
      </w:r>
      <w:r>
        <w:rPr>
          <w:rStyle w:val="Voetnootmarkering"/>
        </w:rPr>
        <w:footnoteReference w:id="24"/>
      </w:r>
      <w:r>
        <w:t xml:space="preserve"> </w:t>
      </w:r>
    </w:p>
    <w:p w14:paraId="26150CBF" w14:textId="77777777" w:rsidR="00B923C2" w:rsidRDefault="00B923C2" w:rsidP="009057AC">
      <w:pPr>
        <w:pStyle w:val="Randnummer"/>
        <w:numPr>
          <w:ilvl w:val="0"/>
          <w:numId w:val="0"/>
        </w:numPr>
      </w:pPr>
    </w:p>
    <w:p w14:paraId="1096B10A" w14:textId="63ABE061" w:rsidR="00B923C2" w:rsidRDefault="00B923C2" w:rsidP="009057AC">
      <w:pPr>
        <w:pStyle w:val="Randnummer"/>
        <w:numPr>
          <w:ilvl w:val="0"/>
          <w:numId w:val="0"/>
        </w:numPr>
      </w:pPr>
      <w:r>
        <w:t>In addition, t</w:t>
      </w:r>
      <w:r w:rsidR="00397292" w:rsidRPr="004101E2">
        <w:t xml:space="preserve">he Netherlands </w:t>
      </w:r>
      <w:r w:rsidR="00397292">
        <w:t>were</w:t>
      </w:r>
      <w:r w:rsidR="00397292" w:rsidRPr="004101E2">
        <w:t xml:space="preserve"> selected because their legal regime on mergers is formally very similar to that of Belgium and the rest of the European Union. However, the recent </w:t>
      </w:r>
      <w:r w:rsidR="00397292" w:rsidRPr="009057AC">
        <w:rPr>
          <w:i/>
        </w:rPr>
        <w:t>Versatel</w:t>
      </w:r>
      <w:r w:rsidR="00397292" w:rsidRPr="004101E2">
        <w:t xml:space="preserve"> case law has allowed mergers to be used as a freeze-out technique. This raises the interesting question whether mergers can also be used </w:t>
      </w:r>
      <w:r w:rsidR="00397292">
        <w:t xml:space="preserve">to that end </w:t>
      </w:r>
      <w:r w:rsidR="00397292" w:rsidRPr="004101E2">
        <w:t xml:space="preserve">in other countries of the European Union. Therefore, the Netherlands </w:t>
      </w:r>
      <w:r w:rsidR="00397292">
        <w:t>are</w:t>
      </w:r>
      <w:r w:rsidR="00397292" w:rsidRPr="004101E2">
        <w:t xml:space="preserve"> a good test case for the development of the law on freeze-outs in the rest of the European Union.</w:t>
      </w:r>
      <w:r w:rsidR="00397292">
        <w:t xml:space="preserve"> This could be seen as</w:t>
      </w:r>
      <w:r w:rsidR="00397292" w:rsidRPr="004101E2">
        <w:t xml:space="preserve"> </w:t>
      </w:r>
      <w:r w:rsidR="00397292">
        <w:t>a “most similar case” logic.</w:t>
      </w:r>
      <w:r w:rsidR="00397292">
        <w:rPr>
          <w:rStyle w:val="Voetnootmarkering"/>
        </w:rPr>
        <w:footnoteReference w:id="25"/>
      </w:r>
      <w:r w:rsidR="00397292">
        <w:t xml:space="preserve"> </w:t>
      </w:r>
    </w:p>
    <w:p w14:paraId="00128236" w14:textId="77777777" w:rsidR="00B923C2" w:rsidRDefault="00B923C2" w:rsidP="009057AC">
      <w:pPr>
        <w:pStyle w:val="Randnummer"/>
        <w:numPr>
          <w:ilvl w:val="0"/>
          <w:numId w:val="0"/>
        </w:numPr>
      </w:pPr>
    </w:p>
    <w:p w14:paraId="611A0039" w14:textId="1937AC32" w:rsidR="00397292" w:rsidRDefault="00397292" w:rsidP="009057AC">
      <w:pPr>
        <w:pStyle w:val="Randnummer"/>
        <w:numPr>
          <w:ilvl w:val="0"/>
          <w:numId w:val="0"/>
        </w:numPr>
      </w:pPr>
      <w:r w:rsidRPr="004101E2">
        <w:t xml:space="preserve">Finally, </w:t>
      </w:r>
      <w:r>
        <w:t xml:space="preserve">it was </w:t>
      </w:r>
      <w:r w:rsidRPr="004101E2">
        <w:t xml:space="preserve">decided not to include the United Kingdom and Germany in the selected jurisdictions, despite the fact that they also have an interesting </w:t>
      </w:r>
      <w:r>
        <w:t>technique</w:t>
      </w:r>
      <w:r w:rsidRPr="004101E2">
        <w:t xml:space="preserve"> to freeze</w:t>
      </w:r>
      <w:r w:rsidR="008B51C6">
        <w:t xml:space="preserve"> </w:t>
      </w:r>
      <w:r w:rsidRPr="004101E2">
        <w:t>out minority shareholders (respectively schemes of arrangement and enterprise agreements</w:t>
      </w:r>
      <w:r w:rsidRPr="004101E2">
        <w:rPr>
          <w:rStyle w:val="Voetnootmarkering"/>
        </w:rPr>
        <w:footnoteReference w:id="26"/>
      </w:r>
      <w:r w:rsidRPr="004101E2">
        <w:t xml:space="preserve">), because this was considered not feasible in the context of a master thesis. The </w:t>
      </w:r>
      <w:r>
        <w:t>justification</w:t>
      </w:r>
      <w:r w:rsidRPr="004101E2">
        <w:t xml:space="preserve"> </w:t>
      </w:r>
      <w:r>
        <w:t>for</w:t>
      </w:r>
      <w:r w:rsidRPr="004101E2">
        <w:t xml:space="preserve"> this choice is also that these techniques are not often used for freeze-outs and that they are very specific for the country, so that generalization is more difficult than for the Netherlands.</w:t>
      </w:r>
      <w:r w:rsidRPr="00931DA0">
        <w:rPr>
          <w:rStyle w:val="Voetnootmarkering"/>
          <w:lang w:val="en-US"/>
        </w:rPr>
        <w:footnoteReference w:id="27"/>
      </w:r>
      <w:r w:rsidR="0039668E">
        <w:rPr>
          <w:lang w:val="en-US"/>
        </w:rPr>
        <w:t xml:space="preserve"> </w:t>
      </w:r>
      <w:r>
        <w:t xml:space="preserve">Other European countries are not studied because it is assumed that they possess a similar legal framework, due to the harmonisation on the basis of the Takeover Directive and the Merger Directive and due to the fact that the European literature does not mention any other countries that possess a notably different regime. Non-European countries (other than the United States) are not studied, as the societal context is probably too different to draw interesting conclusions for </w:t>
      </w:r>
      <w:r w:rsidR="009057AC">
        <w:t>Europe</w:t>
      </w:r>
      <w:r>
        <w:t xml:space="preserve"> and</w:t>
      </w:r>
      <w:r w:rsidR="009057AC">
        <w:t xml:space="preserve"> because</w:t>
      </w:r>
      <w:r>
        <w:t xml:space="preserve"> a scan of the literature did not reveal any specificities that could prove useful for this research.</w:t>
      </w:r>
      <w:bookmarkEnd w:id="20"/>
    </w:p>
    <w:p w14:paraId="3D8763CC" w14:textId="77777777" w:rsidR="00397292" w:rsidRPr="004101E2" w:rsidRDefault="00397292" w:rsidP="009057AC">
      <w:pPr>
        <w:pStyle w:val="Randnummer"/>
        <w:numPr>
          <w:ilvl w:val="0"/>
          <w:numId w:val="0"/>
        </w:numPr>
      </w:pPr>
    </w:p>
    <w:p w14:paraId="0E0C6F77" w14:textId="77777777" w:rsidR="00397292" w:rsidRPr="004101E2" w:rsidRDefault="00397292" w:rsidP="009057AC">
      <w:pPr>
        <w:pStyle w:val="Randnummer"/>
      </w:pPr>
      <w:r w:rsidRPr="002A7210">
        <w:rPr>
          <w:b/>
        </w:rPr>
        <w:t xml:space="preserve">Functionalist method. </w:t>
      </w:r>
      <w:r w:rsidRPr="002A7210">
        <w:t>In this research, a version of the functionalist method</w:t>
      </w:r>
      <w:r w:rsidRPr="002A7210">
        <w:rPr>
          <w:rStyle w:val="Voetnootmarkering"/>
        </w:rPr>
        <w:footnoteReference w:id="28"/>
      </w:r>
      <w:r w:rsidRPr="002A7210">
        <w:t xml:space="preserve"> will be used for the comparative part, taking into account the various critiques on this method</w:t>
      </w:r>
      <w:r w:rsidRPr="002A7210">
        <w:rPr>
          <w:rStyle w:val="Voetnootmarkering"/>
        </w:rPr>
        <w:footnoteReference w:id="29"/>
      </w:r>
      <w:r w:rsidRPr="002A7210">
        <w:t>. This</w:t>
      </w:r>
      <w:r w:rsidRPr="000102ED">
        <w:t xml:space="preserve"> </w:t>
      </w:r>
      <w:r w:rsidRPr="000102ED">
        <w:lastRenderedPageBreak/>
        <w:t>research</w:t>
      </w:r>
      <w:r w:rsidRPr="004101E2">
        <w:t xml:space="preserve"> will apply this method by comparing the (economic) function of freeze-outs in the different legal systems, regardless of which technique is used for the freeze-out. </w:t>
      </w:r>
    </w:p>
    <w:p w14:paraId="0E1CE05B" w14:textId="77777777" w:rsidR="00397292" w:rsidRPr="004101E2" w:rsidRDefault="00397292" w:rsidP="009057AC">
      <w:pPr>
        <w:pStyle w:val="Randnummer"/>
        <w:numPr>
          <w:ilvl w:val="0"/>
          <w:numId w:val="0"/>
        </w:numPr>
      </w:pPr>
    </w:p>
    <w:p w14:paraId="04D7B869" w14:textId="08291A17" w:rsidR="00397292" w:rsidRPr="004101E2" w:rsidRDefault="00397292" w:rsidP="009057AC">
      <w:pPr>
        <w:pStyle w:val="Randnummer"/>
        <w:numPr>
          <w:ilvl w:val="0"/>
          <w:numId w:val="0"/>
        </w:numPr>
      </w:pPr>
      <w:bookmarkStart w:id="21" w:name="_Ref324091090"/>
      <w:r w:rsidRPr="003E3C4F">
        <w:rPr>
          <w:smallCaps/>
        </w:rPr>
        <w:t>Zweigert</w:t>
      </w:r>
      <w:r w:rsidRPr="004101E2">
        <w:t xml:space="preserve"> and </w:t>
      </w:r>
      <w:r w:rsidRPr="003E3C4F">
        <w:rPr>
          <w:smallCaps/>
        </w:rPr>
        <w:t>Kötz</w:t>
      </w:r>
      <w:r w:rsidRPr="004101E2">
        <w:t xml:space="preserve"> have also suggested that there is a presumption that a </w:t>
      </w:r>
      <w:r>
        <w:t xml:space="preserve">societal </w:t>
      </w:r>
      <w:r w:rsidRPr="004101E2">
        <w:t xml:space="preserve">problem is solved in a way that leads to the same outcome in practice (the infamous </w:t>
      </w:r>
      <w:r w:rsidRPr="004101E2">
        <w:rPr>
          <w:i/>
        </w:rPr>
        <w:t>praesumptio similitudinis</w:t>
      </w:r>
      <w:r w:rsidRPr="004101E2">
        <w:t>)</w:t>
      </w:r>
      <w:r w:rsidRPr="004101E2">
        <w:rPr>
          <w:rStyle w:val="Voetnootmarkering"/>
        </w:rPr>
        <w:footnoteReference w:id="30"/>
      </w:r>
      <w:r w:rsidRPr="004101E2">
        <w:t>, but this has been severely criticized in the literature.</w:t>
      </w:r>
      <w:r w:rsidRPr="004101E2">
        <w:rPr>
          <w:rStyle w:val="Voetnootmarkering"/>
        </w:rPr>
        <w:footnoteReference w:id="31"/>
      </w:r>
      <w:r w:rsidRPr="004101E2">
        <w:t xml:space="preserve"> This research will not follow this presumption, nor will it only focus on similarities or differences. Rather</w:t>
      </w:r>
      <w:r>
        <w:t>,</w:t>
      </w:r>
      <w:r w:rsidRPr="004101E2">
        <w:t xml:space="preserve"> it will try to balance both. For example, the differences between the legal systems of the European Union and the United States will be analysed, as this could lead to an insight of which system constitutes the “best” legal system. </w:t>
      </w:r>
      <w:bookmarkEnd w:id="21"/>
    </w:p>
    <w:p w14:paraId="265DA959" w14:textId="77777777" w:rsidR="00397292" w:rsidRDefault="00397292" w:rsidP="009057AC">
      <w:pPr>
        <w:pStyle w:val="Randnummer"/>
        <w:numPr>
          <w:ilvl w:val="0"/>
          <w:numId w:val="0"/>
        </w:numPr>
      </w:pPr>
    </w:p>
    <w:p w14:paraId="72367BC5" w14:textId="27ABE94A" w:rsidR="00397292" w:rsidRDefault="00397292" w:rsidP="009057AC">
      <w:pPr>
        <w:pStyle w:val="Randnummer"/>
      </w:pPr>
      <w:bookmarkStart w:id="22" w:name="_Ref324325083"/>
      <w:r>
        <w:rPr>
          <w:b/>
        </w:rPr>
        <w:t xml:space="preserve">Taking into account the societal context. </w:t>
      </w:r>
      <w:r w:rsidRPr="00F32009">
        <w:t>The functionalist method prescribes that comparative research should take into account the societal context in each jurisdiction.</w:t>
      </w:r>
      <w:r>
        <w:rPr>
          <w:rStyle w:val="Voetnootmarkering"/>
        </w:rPr>
        <w:footnoteReference w:id="32"/>
      </w:r>
      <w:r w:rsidRPr="004101E2">
        <w:t xml:space="preserve"> </w:t>
      </w:r>
      <w:r>
        <w:t xml:space="preserve">There are several differences in </w:t>
      </w:r>
      <w:r w:rsidR="00EE315E">
        <w:t xml:space="preserve">the </w:t>
      </w:r>
      <w:r>
        <w:t>societal context that can prove relevant when comparing the law on freeze-outs in the United States and Europe. First, capital markets are less developed in Europe: there are less listed companies and there is less liquidity on the markets.</w:t>
      </w:r>
      <w:r>
        <w:rPr>
          <w:rStyle w:val="Voetnootmarkering"/>
        </w:rPr>
        <w:footnoteReference w:id="33"/>
      </w:r>
      <w:r>
        <w:t xml:space="preserve"> Second, the shareholder structure in (continental) Europe is mainly concentrated, while the United States has a predominantly dispersed shareholder structure.</w:t>
      </w:r>
      <w:r>
        <w:rPr>
          <w:rStyle w:val="Voetnootmarkering"/>
        </w:rPr>
        <w:footnoteReference w:id="34"/>
      </w:r>
      <w:r>
        <w:t xml:space="preserve"> Third, procedural rules, a “plaintiff’s bar” and other variables</w:t>
      </w:r>
      <w:r>
        <w:rPr>
          <w:rStyle w:val="Voetnootmarkering"/>
        </w:rPr>
        <w:footnoteReference w:id="35"/>
      </w:r>
      <w:r>
        <w:t xml:space="preserve"> lead to a more litigation-friendly </w:t>
      </w:r>
      <w:r>
        <w:lastRenderedPageBreak/>
        <w:t>society in the United States. This is also associated with a higher reliance in the United States on “</w:t>
      </w:r>
      <w:r w:rsidRPr="009057AC">
        <w:rPr>
          <w:i/>
        </w:rPr>
        <w:t>ex post</w:t>
      </w:r>
      <w:r>
        <w:t xml:space="preserve"> standards strategies”, in contrast with the “</w:t>
      </w:r>
      <w:r w:rsidRPr="009057AC">
        <w:rPr>
          <w:i/>
        </w:rPr>
        <w:t xml:space="preserve">ex ante </w:t>
      </w:r>
      <w:r>
        <w:t>rules strategies” in Europe.</w:t>
      </w:r>
      <w:r>
        <w:rPr>
          <w:rStyle w:val="Voetnootmarkering"/>
        </w:rPr>
        <w:footnoteReference w:id="36"/>
      </w:r>
      <w:r w:rsidR="0039668E">
        <w:t xml:space="preserve"> </w:t>
      </w:r>
      <w:r>
        <w:t xml:space="preserve">Finally, shareholders are </w:t>
      </w:r>
      <w:r w:rsidR="00206C17">
        <w:t xml:space="preserve">(mainly) </w:t>
      </w:r>
      <w:r>
        <w:t>viewed in Europe as holders of property rig</w:t>
      </w:r>
      <w:r w:rsidR="00C77143">
        <w:t>hts, while in the United States</w:t>
      </w:r>
      <w:r>
        <w:t xml:space="preserve"> shareholders are viewed as financial investors.</w:t>
      </w:r>
      <w:r>
        <w:rPr>
          <w:rStyle w:val="Voetnootmarkering"/>
        </w:rPr>
        <w:footnoteReference w:id="37"/>
      </w:r>
      <w:r>
        <w:t xml:space="preserve"> </w:t>
      </w:r>
      <w:bookmarkEnd w:id="22"/>
    </w:p>
    <w:p w14:paraId="2F371680" w14:textId="77777777" w:rsidR="00397292" w:rsidRDefault="00397292" w:rsidP="00397292">
      <w:pPr>
        <w:rPr>
          <w:rFonts w:cs="Times New Roman"/>
        </w:rPr>
      </w:pPr>
    </w:p>
    <w:p w14:paraId="6F66EF8F" w14:textId="77777777" w:rsidR="00397292" w:rsidRPr="00AE526A" w:rsidRDefault="00646620" w:rsidP="00E54F52">
      <w:pPr>
        <w:pStyle w:val="Kop3"/>
      </w:pPr>
      <w:bookmarkStart w:id="23" w:name="_Toc461627528"/>
      <w:r>
        <w:t>Evaluative</w:t>
      </w:r>
      <w:r w:rsidR="00397292" w:rsidRPr="00AE526A">
        <w:t xml:space="preserve"> step</w:t>
      </w:r>
      <w:bookmarkEnd w:id="23"/>
    </w:p>
    <w:p w14:paraId="5B013097" w14:textId="77777777" w:rsidR="00397292" w:rsidRPr="004101E2" w:rsidRDefault="00397292" w:rsidP="00397292">
      <w:pPr>
        <w:rPr>
          <w:rFonts w:cs="Times New Roman"/>
        </w:rPr>
      </w:pPr>
    </w:p>
    <w:p w14:paraId="57B20392" w14:textId="096424CA" w:rsidR="00397292" w:rsidRPr="004101E2" w:rsidRDefault="00646620" w:rsidP="009057AC">
      <w:pPr>
        <w:pStyle w:val="Randnummer"/>
      </w:pPr>
      <w:r>
        <w:rPr>
          <w:b/>
        </w:rPr>
        <w:t>Second</w:t>
      </w:r>
      <w:r w:rsidR="00397292" w:rsidRPr="004101E2">
        <w:rPr>
          <w:b/>
        </w:rPr>
        <w:t xml:space="preserve"> step.</w:t>
      </w:r>
      <w:r w:rsidR="00397292">
        <w:rPr>
          <w:b/>
        </w:rPr>
        <w:t xml:space="preserve"> </w:t>
      </w:r>
      <w:r w:rsidR="00397292">
        <w:t>Comparative law alone cannot be used for evaluating legal systems or answering a normative question.</w:t>
      </w:r>
      <w:r w:rsidR="00397292">
        <w:rPr>
          <w:rStyle w:val="Voetnootmarkering"/>
        </w:rPr>
        <w:footnoteReference w:id="38"/>
      </w:r>
      <w:r w:rsidR="00397292">
        <w:t xml:space="preserve"> Therefore, i</w:t>
      </w:r>
      <w:r w:rsidR="00397292" w:rsidRPr="004101E2">
        <w:t xml:space="preserve">n the </w:t>
      </w:r>
      <w:r>
        <w:t>second</w:t>
      </w:r>
      <w:r w:rsidR="00397292" w:rsidRPr="004101E2">
        <w:t xml:space="preserve"> step, </w:t>
      </w:r>
      <w:r w:rsidR="00397292">
        <w:t>the</w:t>
      </w:r>
      <w:r w:rsidR="00397292" w:rsidRPr="004101E2">
        <w:t xml:space="preserve"> </w:t>
      </w:r>
      <w:r w:rsidR="003B1427">
        <w:t xml:space="preserve">different legal systems will be analysed </w:t>
      </w:r>
      <w:r w:rsidR="00397292">
        <w:t>using</w:t>
      </w:r>
      <w:r w:rsidR="00397292" w:rsidRPr="004101E2">
        <w:t xml:space="preserve"> the </w:t>
      </w:r>
      <w:r>
        <w:t>evaluative</w:t>
      </w:r>
      <w:r w:rsidR="00397292" w:rsidRPr="004101E2">
        <w:t xml:space="preserve"> </w:t>
      </w:r>
      <w:r w:rsidR="00C16FA5">
        <w:t xml:space="preserve">criterion </w:t>
      </w:r>
      <w:r w:rsidR="00397292" w:rsidRPr="004101E2">
        <w:t xml:space="preserve">of economic efficiency. </w:t>
      </w:r>
    </w:p>
    <w:p w14:paraId="633FD566" w14:textId="77777777" w:rsidR="00397292" w:rsidRPr="004101E2" w:rsidRDefault="00397292" w:rsidP="009057AC">
      <w:pPr>
        <w:pStyle w:val="Randnummer"/>
        <w:numPr>
          <w:ilvl w:val="0"/>
          <w:numId w:val="0"/>
        </w:numPr>
      </w:pPr>
    </w:p>
    <w:p w14:paraId="22EA9055" w14:textId="33D699BE" w:rsidR="00397292" w:rsidRDefault="00397292" w:rsidP="0050283B">
      <w:pPr>
        <w:pStyle w:val="Randnummer"/>
      </w:pPr>
      <w:bookmarkStart w:id="24" w:name="_Ref324540219"/>
      <w:r w:rsidRPr="004101E2">
        <w:rPr>
          <w:b/>
        </w:rPr>
        <w:t xml:space="preserve">Economic efficiency. </w:t>
      </w:r>
      <w:r>
        <w:t>E</w:t>
      </w:r>
      <w:r w:rsidRPr="004101E2">
        <w:t>conomic efficiency is operationalized as Kaldor-Hicks efficiency.</w:t>
      </w:r>
      <w:r w:rsidRPr="004101E2">
        <w:rPr>
          <w:rStyle w:val="Voetnootmarkering"/>
        </w:rPr>
        <w:footnoteReference w:id="39"/>
      </w:r>
      <w:r w:rsidRPr="004101E2">
        <w:t xml:space="preserve"> This entails that </w:t>
      </w:r>
      <w:r>
        <w:t>wealth</w:t>
      </w:r>
      <w:r w:rsidRPr="004101E2">
        <w:t xml:space="preserve"> for society as a whole is maximized and that the losses suffered by the “losers” can be </w:t>
      </w:r>
      <w:r>
        <w:t xml:space="preserve">(not: will be) </w:t>
      </w:r>
      <w:r w:rsidRPr="004101E2">
        <w:t xml:space="preserve">compensated by the benefits of the “winners”. </w:t>
      </w:r>
      <w:r>
        <w:t xml:space="preserve">This criterion is more fit for this research than the traditional “Pareto </w:t>
      </w:r>
      <w:r w:rsidR="00D27BD0">
        <w:t>criterion</w:t>
      </w:r>
      <w:r>
        <w:t xml:space="preserve">”, </w:t>
      </w:r>
      <w:r w:rsidR="00D27BD0">
        <w:t>which holds that nobody can be made worse off by a legal rule.</w:t>
      </w:r>
      <w:r w:rsidR="00AE6E1E">
        <w:t xml:space="preserve"> T</w:t>
      </w:r>
      <w:r w:rsidR="00D27BD0">
        <w:t>he problem</w:t>
      </w:r>
      <w:r w:rsidR="00AE6E1E">
        <w:t xml:space="preserve"> with the Pareto criterion</w:t>
      </w:r>
      <w:r w:rsidR="00D27BD0">
        <w:t xml:space="preserve"> is that </w:t>
      </w:r>
      <w:r>
        <w:t>legal rules almost always</w:t>
      </w:r>
      <w:r w:rsidR="00D27BD0">
        <w:t xml:space="preserve"> make somebody worse off</w:t>
      </w:r>
      <w:r>
        <w:t>, for example the minority shareholders</w:t>
      </w:r>
      <w:r w:rsidR="00A834C1">
        <w:t xml:space="preserve"> that are frozen out</w:t>
      </w:r>
      <w:r>
        <w:t>. Kaldor-Hicks efficiency</w:t>
      </w:r>
      <w:r w:rsidRPr="004101E2">
        <w:t xml:space="preserve"> is translated to the context of takeovers </w:t>
      </w:r>
      <w:r>
        <w:t>as</w:t>
      </w:r>
      <w:r w:rsidRPr="004101E2">
        <w:t xml:space="preserve"> the </w:t>
      </w:r>
      <w:r>
        <w:t>“</w:t>
      </w:r>
      <w:r w:rsidRPr="004101E2">
        <w:t>sole owner standard</w:t>
      </w:r>
      <w:r>
        <w:t xml:space="preserve">” or as “undistorted choice” (see </w:t>
      </w:r>
      <w:r w:rsidR="00663884">
        <w:t xml:space="preserve">further in the chapter </w:t>
      </w:r>
      <w:r w:rsidR="00B923C2">
        <w:fldChar w:fldCharType="begin"/>
      </w:r>
      <w:r w:rsidR="00B923C2">
        <w:instrText xml:space="preserve"> REF _Ref325272227 \r \h </w:instrText>
      </w:r>
      <w:r w:rsidR="00B923C2">
        <w:fldChar w:fldCharType="separate"/>
      </w:r>
      <w:r w:rsidR="00176F7C">
        <w:t>8</w:t>
      </w:r>
      <w:r w:rsidR="00B923C2">
        <w:fldChar w:fldCharType="end"/>
      </w:r>
      <w:r w:rsidR="003B1427">
        <w:t xml:space="preserve"> </w:t>
      </w:r>
      <w:r w:rsidR="00663884">
        <w:t>on the economic analysis of freeze-outs</w:t>
      </w:r>
      <w:r>
        <w:t>)</w:t>
      </w:r>
      <w:r w:rsidRPr="004101E2">
        <w:t>.</w:t>
      </w:r>
      <w:bookmarkEnd w:id="24"/>
      <w:r w:rsidRPr="004101E2">
        <w:t xml:space="preserve"> </w:t>
      </w:r>
    </w:p>
    <w:p w14:paraId="1BAFE466" w14:textId="77777777" w:rsidR="00397292" w:rsidRDefault="00397292" w:rsidP="009057AC">
      <w:pPr>
        <w:pStyle w:val="Randnummer"/>
        <w:numPr>
          <w:ilvl w:val="0"/>
          <w:numId w:val="0"/>
        </w:numPr>
      </w:pPr>
    </w:p>
    <w:p w14:paraId="45D9D686" w14:textId="2A4B5880" w:rsidR="00397292" w:rsidRDefault="00397292" w:rsidP="00C21362">
      <w:pPr>
        <w:pStyle w:val="Randnummer"/>
      </w:pPr>
      <w:r w:rsidRPr="004101E2">
        <w:rPr>
          <w:b/>
        </w:rPr>
        <w:lastRenderedPageBreak/>
        <w:t>Assumptions.</w:t>
      </w:r>
      <w:r w:rsidRPr="004101E2">
        <w:t xml:space="preserve"> The method of law </w:t>
      </w:r>
      <w:r>
        <w:t>and</w:t>
      </w:r>
      <w:r w:rsidRPr="004101E2">
        <w:t xml:space="preserve"> economics</w:t>
      </w:r>
      <w:r>
        <w:t>, and therefore also this research,</w:t>
      </w:r>
      <w:r w:rsidRPr="004101E2">
        <w:t xml:space="preserve"> makes use of several important assumptions</w:t>
      </w:r>
      <w:r>
        <w:t>.</w:t>
      </w:r>
      <w:r w:rsidRPr="004101E2">
        <w:rPr>
          <w:rStyle w:val="Voetnootmarkering"/>
        </w:rPr>
        <w:footnoteReference w:id="40"/>
      </w:r>
      <w:r w:rsidR="00C77143">
        <w:t xml:space="preserve"> First, the law </w:t>
      </w:r>
      <w:r w:rsidRPr="004101E2">
        <w:t>is regarded as an instrument that can alter human behaviour to solve societal problems</w:t>
      </w:r>
      <w:r>
        <w:t>.</w:t>
      </w:r>
      <w:r w:rsidRPr="004101E2">
        <w:t xml:space="preserve"> Second, it is assumed that corporate law should be primarily economically efficient</w:t>
      </w:r>
      <w:r>
        <w:t xml:space="preserve">. </w:t>
      </w:r>
      <w:r w:rsidR="00C77143">
        <w:t>Finally,</w:t>
      </w:r>
      <w:r>
        <w:t xml:space="preserve"> t</w:t>
      </w:r>
      <w:r w:rsidRPr="004101E2">
        <w:t xml:space="preserve">he research will use the classic economic assumption of the </w:t>
      </w:r>
      <w:r w:rsidRPr="004101E2">
        <w:rPr>
          <w:i/>
        </w:rPr>
        <w:t>homo economicus</w:t>
      </w:r>
      <w:r w:rsidRPr="004101E2">
        <w:t xml:space="preserve">: people are rational </w:t>
      </w:r>
      <w:r>
        <w:t>utility</w:t>
      </w:r>
      <w:r w:rsidRPr="004101E2">
        <w:t xml:space="preserve"> maximizers with stable</w:t>
      </w:r>
      <w:r>
        <w:t xml:space="preserve"> preferences</w:t>
      </w:r>
      <w:r w:rsidRPr="004101E2">
        <w:t xml:space="preserve">. Although this idea of a </w:t>
      </w:r>
      <w:r>
        <w:t>“</w:t>
      </w:r>
      <w:r w:rsidRPr="00832229">
        <w:rPr>
          <w:i/>
        </w:rPr>
        <w:t>homo economicus</w:t>
      </w:r>
      <w:r>
        <w:t>”</w:t>
      </w:r>
      <w:r w:rsidRPr="004101E2">
        <w:t xml:space="preserve"> has been refuted by psychology, it can still be considered a good </w:t>
      </w:r>
      <w:r>
        <w:t>tool</w:t>
      </w:r>
      <w:r w:rsidRPr="004101E2">
        <w:t xml:space="preserve"> to predict </w:t>
      </w:r>
      <w:r>
        <w:t xml:space="preserve">tendencies in </w:t>
      </w:r>
      <w:r w:rsidRPr="004101E2">
        <w:t>human behaviour.</w:t>
      </w:r>
      <w:r w:rsidRPr="004101E2">
        <w:rPr>
          <w:rStyle w:val="Voetnootmarkering"/>
        </w:rPr>
        <w:footnoteReference w:id="41"/>
      </w:r>
      <w:r w:rsidRPr="004101E2">
        <w:t xml:space="preserve"> </w:t>
      </w:r>
      <w:r w:rsidR="003B4135">
        <w:t>It was decided not to include the perspective of behavioural law and economics, as there currently is no literature from this field on freeze-outs, and it would fall outside the scope of this master thesis</w:t>
      </w:r>
      <w:r w:rsidR="00EE315E">
        <w:t xml:space="preserve"> (and the current abilities of the author)</w:t>
      </w:r>
      <w:r w:rsidR="003B4135">
        <w:t xml:space="preserve"> to develop an original framework from this perspective.</w:t>
      </w:r>
    </w:p>
    <w:p w14:paraId="5BCC11E3" w14:textId="77777777" w:rsidR="002111DF" w:rsidRPr="004101E2" w:rsidRDefault="002111DF" w:rsidP="002111DF">
      <w:pPr>
        <w:pStyle w:val="Randnummer"/>
        <w:numPr>
          <w:ilvl w:val="0"/>
          <w:numId w:val="0"/>
        </w:numPr>
      </w:pPr>
    </w:p>
    <w:p w14:paraId="618ACB6D" w14:textId="77777777" w:rsidR="00CE014A" w:rsidRPr="00AE526A" w:rsidRDefault="00CE014A" w:rsidP="00CE014A">
      <w:pPr>
        <w:pStyle w:val="Kop3"/>
      </w:pPr>
      <w:bookmarkStart w:id="25" w:name="_Toc461627529"/>
      <w:r>
        <w:t>Normative</w:t>
      </w:r>
      <w:r w:rsidRPr="00AE526A">
        <w:t xml:space="preserve"> step</w:t>
      </w:r>
      <w:bookmarkEnd w:id="25"/>
    </w:p>
    <w:p w14:paraId="24AAF209" w14:textId="77777777" w:rsidR="00FE3752" w:rsidRPr="004101E2" w:rsidRDefault="00FE3752" w:rsidP="009057AC">
      <w:pPr>
        <w:pStyle w:val="Randnummer"/>
        <w:numPr>
          <w:ilvl w:val="0"/>
          <w:numId w:val="0"/>
        </w:numPr>
      </w:pPr>
    </w:p>
    <w:p w14:paraId="15F6DA21" w14:textId="77777777" w:rsidR="0029224D" w:rsidRDefault="00E20FAB" w:rsidP="0029224D">
      <w:pPr>
        <w:pStyle w:val="Randnummer"/>
      </w:pPr>
      <w:r>
        <w:rPr>
          <w:b/>
        </w:rPr>
        <w:t xml:space="preserve">Third step. </w:t>
      </w:r>
      <w:r w:rsidR="00521677">
        <w:t xml:space="preserve">In a final step, this master thesis will try to establish the main principles of an </w:t>
      </w:r>
      <w:r w:rsidR="00DF6082">
        <w:t xml:space="preserve">efficient </w:t>
      </w:r>
      <w:r w:rsidR="00521677">
        <w:t>legal framework for freeze-outs</w:t>
      </w:r>
      <w:r w:rsidR="00DF6082">
        <w:t xml:space="preserve"> in Europe</w:t>
      </w:r>
      <w:r w:rsidR="00521677">
        <w:t xml:space="preserve">. </w:t>
      </w:r>
      <w:r w:rsidR="001B09FA">
        <w:t xml:space="preserve">The answer to this normative question will be based on the </w:t>
      </w:r>
      <w:r w:rsidR="00DF6082">
        <w:t xml:space="preserve">insights from the comparative and economic analysis of freeze-outs. </w:t>
      </w:r>
    </w:p>
    <w:p w14:paraId="36AB5528" w14:textId="77777777" w:rsidR="0029224D" w:rsidRDefault="0029224D" w:rsidP="0029224D">
      <w:pPr>
        <w:pStyle w:val="Randnummer"/>
        <w:numPr>
          <w:ilvl w:val="0"/>
          <w:numId w:val="0"/>
        </w:numPr>
      </w:pPr>
    </w:p>
    <w:p w14:paraId="19F869DA" w14:textId="3A1AF164" w:rsidR="00DF6082" w:rsidRPr="004101E2" w:rsidRDefault="00DF6082" w:rsidP="0029224D">
      <w:pPr>
        <w:pStyle w:val="Randnummer"/>
      </w:pPr>
      <w:r w:rsidRPr="0029224D">
        <w:rPr>
          <w:b/>
        </w:rPr>
        <w:t xml:space="preserve">Fairness? </w:t>
      </w:r>
      <w:r>
        <w:t xml:space="preserve">An important assumption in this master thesis is that (corporate) law </w:t>
      </w:r>
      <w:r w:rsidRPr="004101E2">
        <w:t>should be primarily economically efficient</w:t>
      </w:r>
      <w:r>
        <w:t>.</w:t>
      </w:r>
      <w:r w:rsidRPr="004101E2">
        <w:rPr>
          <w:rStyle w:val="Voetnootmarkering"/>
        </w:rPr>
        <w:footnoteReference w:id="42"/>
      </w:r>
      <w:r>
        <w:t xml:space="preserve"> We acknowledge that a concept like “fairness” can impose some limits on an economically efficient law</w:t>
      </w:r>
      <w:r w:rsidRPr="004101E2">
        <w:t>.</w:t>
      </w:r>
      <w:r>
        <w:t xml:space="preserve"> Nevertheless, we believe that our suggestions </w:t>
      </w:r>
      <w:r>
        <w:lastRenderedPageBreak/>
        <w:t>for an efficient legal framework are not unfair. A full-blown philosophical analysis would be useful to deter</w:t>
      </w:r>
      <w:r w:rsidR="001940ED">
        <w:t xml:space="preserve">mine whether this is true and whether an efficient legal </w:t>
      </w:r>
      <w:r>
        <w:t xml:space="preserve">framework for freeze-outs is also </w:t>
      </w:r>
      <w:r w:rsidR="001940ED">
        <w:t>the best legal framework from a societal perspective. However, it was decide</w:t>
      </w:r>
      <w:r w:rsidR="00C16FA5">
        <w:t>d</w:t>
      </w:r>
      <w:r w:rsidR="001940ED">
        <w:t xml:space="preserve"> not to include such an analysis in this master thesis and to focus on efficiency, as doing otherwise would not be feasible in the context of a master thesis.</w:t>
      </w:r>
    </w:p>
    <w:p w14:paraId="40609F5C" w14:textId="77777777" w:rsidR="00D90893" w:rsidRPr="00261F37" w:rsidRDefault="00D90893" w:rsidP="00477468">
      <w:pPr>
        <w:rPr>
          <w:rFonts w:cs="Times New Roman"/>
        </w:rPr>
      </w:pPr>
    </w:p>
    <w:p w14:paraId="55CE6F8D" w14:textId="77777777" w:rsidR="00397292" w:rsidRPr="00477468" w:rsidRDefault="00397292" w:rsidP="00397292">
      <w:pPr>
        <w:pStyle w:val="Kop2"/>
      </w:pPr>
      <w:bookmarkStart w:id="26" w:name="_Toc461627530"/>
      <w:r>
        <w:t>Roadmap</w:t>
      </w:r>
      <w:bookmarkEnd w:id="26"/>
    </w:p>
    <w:p w14:paraId="6B9A59F9" w14:textId="77777777" w:rsidR="00477468" w:rsidRDefault="00477468" w:rsidP="008E344E">
      <w:pPr>
        <w:rPr>
          <w:rFonts w:cs="Times New Roman"/>
        </w:rPr>
      </w:pPr>
    </w:p>
    <w:p w14:paraId="1B7A98ED" w14:textId="2DEE7B47" w:rsidR="005A1DB4" w:rsidRDefault="006B6DF6" w:rsidP="00C21362">
      <w:pPr>
        <w:pStyle w:val="Randnummer"/>
      </w:pPr>
      <w:r>
        <w:rPr>
          <w:b/>
        </w:rPr>
        <w:t xml:space="preserve">Descriptive chapters. </w:t>
      </w:r>
      <w:r w:rsidR="00DA22AE">
        <w:t>This master th</w:t>
      </w:r>
      <w:r w:rsidR="00483CDE">
        <w:t>esis proceeds as follows. C</w:t>
      </w:r>
      <w:r w:rsidR="00264C53">
        <w:t xml:space="preserve">hapter </w:t>
      </w:r>
      <w:r w:rsidR="001940ED">
        <w:fldChar w:fldCharType="begin"/>
      </w:r>
      <w:r w:rsidR="001940ED">
        <w:instrText xml:space="preserve"> REF _Ref325273311 \r \h </w:instrText>
      </w:r>
      <w:r w:rsidR="001940ED">
        <w:fldChar w:fldCharType="separate"/>
      </w:r>
      <w:r w:rsidR="00176F7C">
        <w:t>2</w:t>
      </w:r>
      <w:r w:rsidR="001940ED">
        <w:fldChar w:fldCharType="end"/>
      </w:r>
      <w:r w:rsidR="001940ED">
        <w:t xml:space="preserve"> </w:t>
      </w:r>
      <w:r w:rsidR="00264C53">
        <w:t xml:space="preserve">gives a broad overview of the possible freeze-out techniques in general. </w:t>
      </w:r>
      <w:r w:rsidR="00B93E68">
        <w:t>Then,</w:t>
      </w:r>
      <w:r w:rsidR="008B55FE">
        <w:t xml:space="preserve"> </w:t>
      </w:r>
      <w:r w:rsidR="00DA22AE">
        <w:t xml:space="preserve">the legal regimes </w:t>
      </w:r>
      <w:r w:rsidR="008B55FE">
        <w:t xml:space="preserve">on freeze-outs </w:t>
      </w:r>
      <w:r w:rsidR="00DA22AE">
        <w:t>in the selected juri</w:t>
      </w:r>
      <w:r w:rsidR="00A83EB7">
        <w:t xml:space="preserve">sdictions are studied </w:t>
      </w:r>
      <w:r w:rsidR="003B40F8">
        <w:t>separately</w:t>
      </w:r>
      <w:r w:rsidR="008B55FE">
        <w:t xml:space="preserve"> in detail</w:t>
      </w:r>
      <w:r w:rsidR="00A83EB7">
        <w:t xml:space="preserve">. </w:t>
      </w:r>
      <w:r w:rsidR="00483CDE">
        <w:t xml:space="preserve">First, chapter </w:t>
      </w:r>
      <w:r w:rsidR="0021644B">
        <w:fldChar w:fldCharType="begin"/>
      </w:r>
      <w:r w:rsidR="0021644B">
        <w:instrText xml:space="preserve"> REF _Ref325444041 \r \h </w:instrText>
      </w:r>
      <w:r w:rsidR="0021644B">
        <w:fldChar w:fldCharType="separate"/>
      </w:r>
      <w:r w:rsidR="00176F7C">
        <w:t>3</w:t>
      </w:r>
      <w:r w:rsidR="0021644B">
        <w:fldChar w:fldCharType="end"/>
      </w:r>
      <w:r w:rsidR="00105D33">
        <w:t xml:space="preserve"> discusses</w:t>
      </w:r>
      <w:r w:rsidR="00DA22AE">
        <w:t xml:space="preserve"> the law on freeze-outs in the United States.</w:t>
      </w:r>
      <w:r w:rsidR="00B93E68">
        <w:t xml:space="preserve"> C</w:t>
      </w:r>
      <w:r w:rsidR="00DA22AE">
        <w:t xml:space="preserve">hapter </w:t>
      </w:r>
      <w:r w:rsidR="001940ED">
        <w:fldChar w:fldCharType="begin"/>
      </w:r>
      <w:r w:rsidR="001940ED">
        <w:instrText xml:space="preserve"> REF _Ref324765116 \r \h </w:instrText>
      </w:r>
      <w:r w:rsidR="001940ED">
        <w:fldChar w:fldCharType="separate"/>
      </w:r>
      <w:r w:rsidR="00176F7C">
        <w:t>4</w:t>
      </w:r>
      <w:r w:rsidR="001940ED">
        <w:fldChar w:fldCharType="end"/>
      </w:r>
      <w:r w:rsidR="00DA22AE">
        <w:t xml:space="preserve"> studies the legal regime in the European Union</w:t>
      </w:r>
      <w:r w:rsidR="00122ACC">
        <w:t xml:space="preserve">: the </w:t>
      </w:r>
      <w:r w:rsidR="00832413">
        <w:t>Merger Directive</w:t>
      </w:r>
      <w:r w:rsidR="00122ACC">
        <w:t xml:space="preserve">, </w:t>
      </w:r>
      <w:r w:rsidR="00832413">
        <w:t>the Takeover D</w:t>
      </w:r>
      <w:r w:rsidR="00122ACC">
        <w:t xml:space="preserve">irective, </w:t>
      </w:r>
      <w:r w:rsidR="00BA5371">
        <w:t>the</w:t>
      </w:r>
      <w:r w:rsidR="00122ACC">
        <w:t xml:space="preserve"> implementation</w:t>
      </w:r>
      <w:r w:rsidR="00BA5371">
        <w:t xml:space="preserve"> of these directives</w:t>
      </w:r>
      <w:r w:rsidR="00122ACC">
        <w:t xml:space="preserve"> in </w:t>
      </w:r>
      <w:r w:rsidR="001940ED">
        <w:t xml:space="preserve">Belgian and Dutch </w:t>
      </w:r>
      <w:r w:rsidR="00122ACC">
        <w:t xml:space="preserve">law, </w:t>
      </w:r>
      <w:r w:rsidR="00A602A3">
        <w:t>and</w:t>
      </w:r>
      <w:r w:rsidR="00DA22AE">
        <w:t xml:space="preserve"> the case law of the</w:t>
      </w:r>
      <w:r w:rsidR="00105D33">
        <w:t xml:space="preserve"> European Court of Human Rights</w:t>
      </w:r>
      <w:r w:rsidR="00DD0FC2">
        <w:t xml:space="preserve"> on the right</w:t>
      </w:r>
      <w:r w:rsidR="003B40F8">
        <w:t xml:space="preserve"> to property in </w:t>
      </w:r>
      <w:r w:rsidR="00431F1D">
        <w:t>article 1 First Protocol of the European Convention on Human Rights (</w:t>
      </w:r>
      <w:r w:rsidR="002D4B0D">
        <w:t xml:space="preserve">hereinafter “FP </w:t>
      </w:r>
      <w:r w:rsidR="00431F1D">
        <w:t>ECHR</w:t>
      </w:r>
      <w:r w:rsidR="002D4B0D">
        <w:t>”</w:t>
      </w:r>
      <w:r w:rsidR="00431F1D">
        <w:t>)</w:t>
      </w:r>
      <w:r w:rsidR="00DA22AE">
        <w:t>.</w:t>
      </w:r>
      <w:r w:rsidR="00483CDE">
        <w:t xml:space="preserve"> Next, chapter </w:t>
      </w:r>
      <w:r w:rsidR="001940ED">
        <w:fldChar w:fldCharType="begin"/>
      </w:r>
      <w:r w:rsidR="001940ED">
        <w:instrText xml:space="preserve"> REF _Ref325041755 \r \h </w:instrText>
      </w:r>
      <w:r w:rsidR="001940ED">
        <w:fldChar w:fldCharType="separate"/>
      </w:r>
      <w:r w:rsidR="00176F7C">
        <w:t>5</w:t>
      </w:r>
      <w:r w:rsidR="001940ED">
        <w:fldChar w:fldCharType="end"/>
      </w:r>
      <w:r w:rsidR="001940ED">
        <w:t xml:space="preserve"> and </w:t>
      </w:r>
      <w:r w:rsidR="001940ED">
        <w:fldChar w:fldCharType="begin"/>
      </w:r>
      <w:r w:rsidR="001940ED">
        <w:instrText xml:space="preserve"> REF _Ref325041771 \r \h </w:instrText>
      </w:r>
      <w:r w:rsidR="001940ED">
        <w:fldChar w:fldCharType="separate"/>
      </w:r>
      <w:r w:rsidR="00176F7C">
        <w:t>6</w:t>
      </w:r>
      <w:r w:rsidR="001940ED">
        <w:fldChar w:fldCharType="end"/>
      </w:r>
      <w:r w:rsidR="00A602A3">
        <w:t xml:space="preserve"> discusses how mergers and other alternative techniques can be used to freeze</w:t>
      </w:r>
      <w:r w:rsidR="00B93E68">
        <w:t xml:space="preserve"> </w:t>
      </w:r>
      <w:r w:rsidR="00A602A3">
        <w:t xml:space="preserve">out minority shareholders </w:t>
      </w:r>
      <w:r w:rsidR="001940ED">
        <w:t xml:space="preserve">respectively </w:t>
      </w:r>
      <w:r w:rsidR="00A602A3">
        <w:t xml:space="preserve">under Dutch law </w:t>
      </w:r>
      <w:r w:rsidR="001940ED">
        <w:t>and Belgian</w:t>
      </w:r>
      <w:r w:rsidR="007C5343">
        <w:t xml:space="preserve"> law</w:t>
      </w:r>
      <w:r w:rsidR="00B67815">
        <w:t>.</w:t>
      </w:r>
    </w:p>
    <w:p w14:paraId="49496C20" w14:textId="77777777" w:rsidR="00A83EB7" w:rsidRDefault="00A83EB7" w:rsidP="009057AC">
      <w:pPr>
        <w:pStyle w:val="Randnummer"/>
        <w:numPr>
          <w:ilvl w:val="0"/>
          <w:numId w:val="0"/>
        </w:numPr>
      </w:pPr>
    </w:p>
    <w:p w14:paraId="20C5F207" w14:textId="4FB72C77" w:rsidR="006B6DF6" w:rsidRDefault="006B6DF6" w:rsidP="00C21362">
      <w:pPr>
        <w:pStyle w:val="Randnummer"/>
      </w:pPr>
      <w:r>
        <w:rPr>
          <w:b/>
        </w:rPr>
        <w:t xml:space="preserve">Comparative chapter. </w:t>
      </w:r>
      <w:r w:rsidR="00D46C2C">
        <w:t xml:space="preserve">After these more descriptive chapters, </w:t>
      </w:r>
      <w:r w:rsidR="00A83EB7">
        <w:t>this mast</w:t>
      </w:r>
      <w:r w:rsidR="00D46C2C">
        <w:t xml:space="preserve">er thesis </w:t>
      </w:r>
      <w:r w:rsidR="00B93E68">
        <w:t xml:space="preserve">becomes </w:t>
      </w:r>
      <w:r w:rsidR="00D46C2C">
        <w:t xml:space="preserve">more innovative. In chapter </w:t>
      </w:r>
      <w:r w:rsidR="001940ED">
        <w:fldChar w:fldCharType="begin"/>
      </w:r>
      <w:r w:rsidR="001940ED">
        <w:instrText xml:space="preserve"> REF _Ref325041668 \r \h </w:instrText>
      </w:r>
      <w:r w:rsidR="001940ED">
        <w:fldChar w:fldCharType="separate"/>
      </w:r>
      <w:r w:rsidR="00176F7C">
        <w:t>7</w:t>
      </w:r>
      <w:r w:rsidR="001940ED">
        <w:fldChar w:fldCharType="end"/>
      </w:r>
      <w:r w:rsidR="00D46C2C">
        <w:t xml:space="preserve">, </w:t>
      </w:r>
      <w:r w:rsidR="00A83EB7">
        <w:t>the American approach to freeze-outs is compared with the European approach. We will also look at how Dutch law is moving away from the European approach towards the American approach. This chapter also tries to explain these different approaches.</w:t>
      </w:r>
    </w:p>
    <w:p w14:paraId="64E2A752" w14:textId="77777777" w:rsidR="004733BC" w:rsidRDefault="004733BC" w:rsidP="009057AC">
      <w:pPr>
        <w:pStyle w:val="Randnummer"/>
        <w:numPr>
          <w:ilvl w:val="0"/>
          <w:numId w:val="0"/>
        </w:numPr>
      </w:pPr>
    </w:p>
    <w:p w14:paraId="6639D824" w14:textId="09AD5458" w:rsidR="00154779" w:rsidRDefault="006B6DF6" w:rsidP="00C21362">
      <w:pPr>
        <w:pStyle w:val="Randnummer"/>
      </w:pPr>
      <w:r w:rsidRPr="006B6DF6">
        <w:rPr>
          <w:b/>
        </w:rPr>
        <w:t>Evaluative and normative chapter.</w:t>
      </w:r>
      <w:r>
        <w:t xml:space="preserve"> </w:t>
      </w:r>
      <w:r w:rsidR="00A83EB7">
        <w:t>Next, chapter</w:t>
      </w:r>
      <w:r w:rsidR="00483CDE">
        <w:t xml:space="preserve"> </w:t>
      </w:r>
      <w:r w:rsidR="001940ED">
        <w:fldChar w:fldCharType="begin"/>
      </w:r>
      <w:r w:rsidR="001940ED">
        <w:instrText xml:space="preserve"> REF _Ref325273345 \r \h </w:instrText>
      </w:r>
      <w:r w:rsidR="001940ED">
        <w:fldChar w:fldCharType="separate"/>
      </w:r>
      <w:r w:rsidR="00176F7C">
        <w:t>8</w:t>
      </w:r>
      <w:r w:rsidR="001940ED">
        <w:fldChar w:fldCharType="end"/>
      </w:r>
      <w:r w:rsidR="00A83EB7">
        <w:t xml:space="preserve"> evaluates these differences against the criteri</w:t>
      </w:r>
      <w:r w:rsidR="00DC1167">
        <w:t>on</w:t>
      </w:r>
      <w:r w:rsidR="00A83EB7">
        <w:t xml:space="preserve"> of efficiency, relying on the eco</w:t>
      </w:r>
      <w:r w:rsidR="00483CDE">
        <w:t xml:space="preserve">nomic analysis of law. </w:t>
      </w:r>
      <w:r w:rsidR="001940ED">
        <w:t xml:space="preserve">It </w:t>
      </w:r>
      <w:r w:rsidR="00DC1167">
        <w:t xml:space="preserve">also </w:t>
      </w:r>
      <w:r w:rsidR="001940ED">
        <w:t>makes some suggestions to answer what constitutes an efficient legal framework on freeze-outs, based on the insights from the comparative and economic analysis.</w:t>
      </w:r>
      <w:r w:rsidR="00A83EB7">
        <w:t xml:space="preserve"> </w:t>
      </w:r>
      <w:r w:rsidR="001940ED">
        <w:t>We</w:t>
      </w:r>
      <w:r w:rsidR="00A83EB7">
        <w:t xml:space="preserve"> will mostly stick to the general principles, but some concrete proposals will also be offered to get the </w:t>
      </w:r>
      <w:r w:rsidR="00483CDE">
        <w:t xml:space="preserve">debate going. Finally, chapter </w:t>
      </w:r>
      <w:r w:rsidR="0021644B">
        <w:fldChar w:fldCharType="begin"/>
      </w:r>
      <w:r w:rsidR="0021644B">
        <w:instrText xml:space="preserve"> REF _Ref326917624 \r \h </w:instrText>
      </w:r>
      <w:r w:rsidR="0021644B">
        <w:fldChar w:fldCharType="separate"/>
      </w:r>
      <w:r w:rsidR="00176F7C">
        <w:t>9</w:t>
      </w:r>
      <w:r w:rsidR="0021644B">
        <w:fldChar w:fldCharType="end"/>
      </w:r>
      <w:r w:rsidR="0021644B">
        <w:t xml:space="preserve"> </w:t>
      </w:r>
      <w:r w:rsidR="00A83EB7">
        <w:t>concludes and</w:t>
      </w:r>
      <w:r w:rsidR="001940ED">
        <w:t xml:space="preserve"> brings together the insights from the comparative and economic analysis, and gives an overview of the suggestions for an efficient legal framework on freeze-outs.</w:t>
      </w:r>
    </w:p>
    <w:p w14:paraId="5425D7BC" w14:textId="77777777" w:rsidR="008F1396" w:rsidRDefault="008F1396" w:rsidP="009057AC">
      <w:pPr>
        <w:pStyle w:val="Randnummer"/>
        <w:numPr>
          <w:ilvl w:val="0"/>
          <w:numId w:val="0"/>
        </w:numPr>
      </w:pPr>
    </w:p>
    <w:p w14:paraId="4AD22E66" w14:textId="77777777" w:rsidR="0013731B" w:rsidRDefault="006B6DF6" w:rsidP="009057AC">
      <w:pPr>
        <w:pStyle w:val="Randnummer"/>
      </w:pPr>
      <w:r w:rsidRPr="004C5985">
        <w:rPr>
          <w:b/>
        </w:rPr>
        <w:t>Citation</w:t>
      </w:r>
      <w:r w:rsidR="007D46B5" w:rsidRPr="004C5985">
        <w:rPr>
          <w:b/>
        </w:rPr>
        <w:t xml:space="preserve"> of sources</w:t>
      </w:r>
      <w:r w:rsidRPr="004C5985">
        <w:rPr>
          <w:b/>
        </w:rPr>
        <w:t>.</w:t>
      </w:r>
      <w:r w:rsidRPr="004C5985">
        <w:t xml:space="preserve"> </w:t>
      </w:r>
      <w:r w:rsidR="0013731B">
        <w:t>Concerning the practical matter of citation of sources</w:t>
      </w:r>
      <w:r w:rsidR="007D46B5" w:rsidRPr="004C5985">
        <w:t xml:space="preserve">, </w:t>
      </w:r>
      <w:r w:rsidR="0013731B">
        <w:t xml:space="preserve">this master thesis applies in principle the Flemish system of </w:t>
      </w:r>
      <w:r w:rsidR="0013731B">
        <w:rPr>
          <w:i/>
        </w:rPr>
        <w:t xml:space="preserve">“Verwijzingen en Afkortingen” </w:t>
      </w:r>
      <w:r w:rsidR="0013731B" w:rsidRPr="0013731B">
        <w:t>(</w:t>
      </w:r>
      <w:r w:rsidR="007D46B5" w:rsidRPr="0013731B">
        <w:t>V&amp;A</w:t>
      </w:r>
      <w:r w:rsidR="0013731B">
        <w:t xml:space="preserve">), </w:t>
      </w:r>
      <w:r w:rsidR="007D46B5" w:rsidRPr="004C5985">
        <w:t xml:space="preserve">with certain changes due to the translation to English. This is also </w:t>
      </w:r>
      <w:r w:rsidR="0013731B">
        <w:t>the case</w:t>
      </w:r>
      <w:r w:rsidR="007D46B5" w:rsidRPr="004C5985">
        <w:t xml:space="preserve"> for </w:t>
      </w:r>
      <w:r w:rsidR="0013731B">
        <w:t xml:space="preserve">foreign </w:t>
      </w:r>
      <w:r w:rsidR="007D46B5" w:rsidRPr="004C5985">
        <w:t xml:space="preserve">literature. However, for cases from the United States, the American method </w:t>
      </w:r>
      <w:r w:rsidR="0013731B">
        <w:t xml:space="preserve">of case citation </w:t>
      </w:r>
      <w:r w:rsidR="007D46B5" w:rsidRPr="004C5985">
        <w:t xml:space="preserve">was followed, because this </w:t>
      </w:r>
      <w:r w:rsidR="0013731B">
        <w:t>makes it</w:t>
      </w:r>
      <w:r w:rsidR="007D46B5" w:rsidRPr="004C5985">
        <w:t xml:space="preserve"> much easier to find the</w:t>
      </w:r>
      <w:r w:rsidR="0013731B">
        <w:t>se</w:t>
      </w:r>
      <w:r w:rsidR="007D46B5" w:rsidRPr="004C5985">
        <w:t xml:space="preserve"> cases. </w:t>
      </w:r>
      <w:r w:rsidR="004C5985">
        <w:t xml:space="preserve">All of the </w:t>
      </w:r>
      <w:r w:rsidR="00794A40">
        <w:t>America</w:t>
      </w:r>
      <w:r w:rsidR="001940ED">
        <w:t>n</w:t>
      </w:r>
      <w:r w:rsidR="00794A40">
        <w:t xml:space="preserve"> </w:t>
      </w:r>
      <w:r w:rsidR="004C5985">
        <w:t xml:space="preserve">cases discussed can be found on WestLaw. </w:t>
      </w:r>
    </w:p>
    <w:p w14:paraId="7C4AD67E" w14:textId="77777777" w:rsidR="00957C9A" w:rsidRDefault="00957C9A" w:rsidP="009057AC">
      <w:pPr>
        <w:pStyle w:val="Randnummer"/>
        <w:numPr>
          <w:ilvl w:val="0"/>
          <w:numId w:val="0"/>
        </w:numPr>
      </w:pPr>
    </w:p>
    <w:p w14:paraId="5E139F00" w14:textId="1C26E341" w:rsidR="00227DA5" w:rsidRPr="00957C9A" w:rsidRDefault="00957C9A" w:rsidP="009057AC">
      <w:pPr>
        <w:pStyle w:val="Randnummer"/>
        <w:numPr>
          <w:ilvl w:val="0"/>
          <w:numId w:val="0"/>
        </w:numPr>
      </w:pPr>
      <w:r>
        <w:t xml:space="preserve">There are some abbreviations that are especially relevant for the citation of American cases: “A.2d” and “A.3d” refer respectively to the Second Series and Third Series of the “Atlantic Reporter”, which reports cases from (amongst others) Delaware. The abbreviations “Del.” and “Del. Ch.” </w:t>
      </w:r>
      <w:r w:rsidR="009B13CA">
        <w:t>r</w:t>
      </w:r>
      <w:r>
        <w:t xml:space="preserve">efer respectively to the Delaware Supreme Court and the Delaware Chancery Courts, the two courts that are relevant for Delaware corporate law. Finally, it should be noted that </w:t>
      </w:r>
      <w:r w:rsidR="00165A77">
        <w:t xml:space="preserve">American cases are cited in full when first introduced, </w:t>
      </w:r>
      <w:r>
        <w:t>but are thereafter only</w:t>
      </w:r>
      <w:r w:rsidR="00165A77">
        <w:t xml:space="preserve"> referred to by way of</w:t>
      </w:r>
      <w:r w:rsidR="004C5985">
        <w:t xml:space="preserve"> the name of one of the parties, as is customary in American legal doctrine.</w:t>
      </w:r>
    </w:p>
    <w:p w14:paraId="31C7AD53" w14:textId="77777777" w:rsidR="00256011" w:rsidRPr="00256011" w:rsidRDefault="005E4741" w:rsidP="00E65000">
      <w:pPr>
        <w:pStyle w:val="Kop1"/>
      </w:pPr>
      <w:r>
        <w:br w:type="page"/>
      </w:r>
      <w:bookmarkStart w:id="27" w:name="_Ref325268369"/>
      <w:bookmarkStart w:id="28" w:name="_Ref325268371"/>
      <w:bookmarkStart w:id="29" w:name="_Ref325273311"/>
      <w:bookmarkStart w:id="30" w:name="_Toc461627531"/>
      <w:r w:rsidR="00DF58F5">
        <w:lastRenderedPageBreak/>
        <w:t>Freeze-outs in general</w:t>
      </w:r>
      <w:bookmarkEnd w:id="27"/>
      <w:bookmarkEnd w:id="28"/>
      <w:bookmarkEnd w:id="29"/>
      <w:bookmarkEnd w:id="30"/>
    </w:p>
    <w:p w14:paraId="54511953" w14:textId="77777777" w:rsidR="00DF58F5" w:rsidRDefault="00DF58F5" w:rsidP="0047670F">
      <w:pPr>
        <w:pStyle w:val="Kop2"/>
      </w:pPr>
      <w:bookmarkStart w:id="31" w:name="_Ref325355397"/>
      <w:bookmarkStart w:id="32" w:name="_Ref325406157"/>
      <w:bookmarkStart w:id="33" w:name="_Toc461627532"/>
      <w:r>
        <w:t>Classification into types of freeze-outs</w:t>
      </w:r>
      <w:bookmarkEnd w:id="31"/>
      <w:bookmarkEnd w:id="32"/>
      <w:bookmarkEnd w:id="33"/>
    </w:p>
    <w:p w14:paraId="46456CA1" w14:textId="77777777" w:rsidR="00E44FDF" w:rsidRDefault="00E44FDF" w:rsidP="0040519B">
      <w:pPr>
        <w:rPr>
          <w:rFonts w:cs="Times New Roman"/>
        </w:rPr>
      </w:pPr>
    </w:p>
    <w:p w14:paraId="73598B89" w14:textId="0EA6B9E5" w:rsidR="00C92D58" w:rsidRDefault="00256011" w:rsidP="009057AC">
      <w:pPr>
        <w:pStyle w:val="Randnummer"/>
      </w:pPr>
      <w:r>
        <w:rPr>
          <w:b/>
        </w:rPr>
        <w:t xml:space="preserve">Overview. </w:t>
      </w:r>
      <w:r>
        <w:t xml:space="preserve">In </w:t>
      </w:r>
      <w:r w:rsidR="00EF1B4B">
        <w:t>this chapter</w:t>
      </w:r>
      <w:r>
        <w:t xml:space="preserve">, </w:t>
      </w:r>
      <w:r w:rsidR="00E51660">
        <w:t xml:space="preserve">we will </w:t>
      </w:r>
      <w:r w:rsidR="00EF1B4B">
        <w:t xml:space="preserve">discuss </w:t>
      </w:r>
      <w:r w:rsidR="00E51660">
        <w:t>some general considerations about freeze-outs. W</w:t>
      </w:r>
      <w:r>
        <w:t xml:space="preserve">e will </w:t>
      </w:r>
      <w:r w:rsidR="00E51660">
        <w:t xml:space="preserve">classify freeze-outs into different types and will </w:t>
      </w:r>
      <w:r>
        <w:t xml:space="preserve">discuss the most used freeze-out techniques. </w:t>
      </w:r>
      <w:r w:rsidR="00EF1B4B">
        <w:t xml:space="preserve">We will use examples and figures to illustrate the different freeze-out techniques. </w:t>
      </w:r>
      <w:r>
        <w:t>We will keep it to a general introduction of the techniques, without going into details of each legal system</w:t>
      </w:r>
      <w:r w:rsidR="00EF1B4B">
        <w:t>.</w:t>
      </w:r>
      <w:r>
        <w:t xml:space="preserve"> The idea is that the reader should have a general idea of the possibilities for freeze-outs, before we study the technicalities of these techniques in depth in the other chapters. </w:t>
      </w:r>
    </w:p>
    <w:p w14:paraId="52F848F6" w14:textId="77777777" w:rsidR="00256011" w:rsidRDefault="00256011" w:rsidP="009057AC">
      <w:pPr>
        <w:pStyle w:val="Randnummer"/>
        <w:numPr>
          <w:ilvl w:val="0"/>
          <w:numId w:val="0"/>
        </w:numPr>
      </w:pPr>
    </w:p>
    <w:p w14:paraId="1A13E521" w14:textId="1AE8F2BB" w:rsidR="00AD61BD" w:rsidRDefault="00DF58F5" w:rsidP="009057AC">
      <w:pPr>
        <w:pStyle w:val="Randnummer"/>
      </w:pPr>
      <w:r>
        <w:rPr>
          <w:b/>
        </w:rPr>
        <w:t>Post-acquisition freeze-outs.</w:t>
      </w:r>
      <w:r w:rsidR="00E44FDF">
        <w:rPr>
          <w:b/>
        </w:rPr>
        <w:t xml:space="preserve"> </w:t>
      </w:r>
      <w:r w:rsidR="00047D22">
        <w:t>We will classify freeze-outs in two basic types, post-acquisition freeze-outs and going private freeze-outs.</w:t>
      </w:r>
      <w:r w:rsidR="00047D22">
        <w:rPr>
          <w:rStyle w:val="Voetnootmarkering"/>
        </w:rPr>
        <w:footnoteReference w:id="43"/>
      </w:r>
      <w:r w:rsidR="00047D22">
        <w:t xml:space="preserve"> </w:t>
      </w:r>
      <w:r w:rsidR="002F0D2C">
        <w:t>The first type in our classification is</w:t>
      </w:r>
      <w:r w:rsidR="00BA56C7">
        <w:t xml:space="preserve"> the post-acquisition </w:t>
      </w:r>
      <w:r w:rsidR="000C71A2">
        <w:t>freeze-out</w:t>
      </w:r>
      <w:r w:rsidR="00047D22">
        <w:rPr>
          <w:rStyle w:val="Voetnootmarkering"/>
        </w:rPr>
        <w:footnoteReference w:id="44"/>
      </w:r>
      <w:r w:rsidR="00047D22">
        <w:t xml:space="preserve">. This </w:t>
      </w:r>
      <w:r w:rsidR="00E44FDF">
        <w:t xml:space="preserve">concerns the situation where an independent bidder </w:t>
      </w:r>
      <w:r w:rsidR="000C71A2">
        <w:t>who</w:t>
      </w:r>
      <w:r w:rsidR="00E44FDF">
        <w:t xml:space="preserve"> has no </w:t>
      </w:r>
      <w:r w:rsidR="000C71A2">
        <w:t>control over the target company</w:t>
      </w:r>
      <w:del w:id="34" w:author="Tom Vos" w:date="2016-09-16T15:40:00Z">
        <w:r w:rsidR="00336BB4" w:rsidDel="00656C2F">
          <w:delText>,</w:delText>
        </w:r>
      </w:del>
      <w:r w:rsidR="00E44FDF">
        <w:t xml:space="preserve"> launches a takeover bid on the company. Presumably, not all shar</w:t>
      </w:r>
      <w:r w:rsidR="004669D6">
        <w:t xml:space="preserve">eholders have accepted the bid and the </w:t>
      </w:r>
      <w:r w:rsidR="00E44FDF">
        <w:t xml:space="preserve">bidder </w:t>
      </w:r>
      <w:r w:rsidR="004669D6">
        <w:t xml:space="preserve">now </w:t>
      </w:r>
      <w:r w:rsidR="00E44FDF">
        <w:t>wants to freeze</w:t>
      </w:r>
      <w:r w:rsidR="00A54D21">
        <w:t xml:space="preserve"> </w:t>
      </w:r>
      <w:r w:rsidR="00E44FDF">
        <w:t>out the remaining minority shareholders.</w:t>
      </w:r>
      <w:r w:rsidR="004669D6">
        <w:rPr>
          <w:rStyle w:val="Voetnootmarkering"/>
        </w:rPr>
        <w:footnoteReference w:id="45"/>
      </w:r>
      <w:r w:rsidR="00AD61BD">
        <w:t xml:space="preserve"> </w:t>
      </w:r>
      <w:r w:rsidR="000C71A2">
        <w:t xml:space="preserve">In essence, </w:t>
      </w:r>
      <w:r w:rsidR="00AD61BD">
        <w:t>this type of freeze-outs consists of an at arm’s length</w:t>
      </w:r>
      <w:r w:rsidR="0021644B">
        <w:rPr>
          <w:rStyle w:val="Voetnootmarkering"/>
        </w:rPr>
        <w:footnoteReference w:id="46"/>
      </w:r>
      <w:r w:rsidR="00AD61BD">
        <w:t xml:space="preserve"> tender offer, immediately followed by a freeze-out. </w:t>
      </w:r>
    </w:p>
    <w:p w14:paraId="0849DBB6" w14:textId="77777777" w:rsidR="005245FB" w:rsidRDefault="005245FB" w:rsidP="009057AC">
      <w:pPr>
        <w:pStyle w:val="Randnummer"/>
        <w:numPr>
          <w:ilvl w:val="0"/>
          <w:numId w:val="0"/>
        </w:numPr>
      </w:pPr>
    </w:p>
    <w:p w14:paraId="147E9BDA" w14:textId="25E6B30D" w:rsidR="006C32EE" w:rsidRDefault="00DF58F5" w:rsidP="009057AC">
      <w:pPr>
        <w:pStyle w:val="Randnummer"/>
      </w:pPr>
      <w:r w:rsidRPr="00DF58F5">
        <w:rPr>
          <w:b/>
        </w:rPr>
        <w:t>Going private freeze-outs (one-step or two-step).</w:t>
      </w:r>
      <w:r>
        <w:t xml:space="preserve"> </w:t>
      </w:r>
      <w:r w:rsidR="005245FB">
        <w:t>The second type of freeze-outs is</w:t>
      </w:r>
      <w:r w:rsidR="006C32EE">
        <w:t xml:space="preserve"> the going private freeze-out.</w:t>
      </w:r>
      <w:r w:rsidR="0032123A">
        <w:t xml:space="preserve"> </w:t>
      </w:r>
      <w:r w:rsidR="004669D6">
        <w:t>In this situation, a controlling shareholder has had control over a listed company for some time, but now wants to “go private”: delist the company and become its sole shareholder.</w:t>
      </w:r>
    </w:p>
    <w:p w14:paraId="582DBFA7" w14:textId="77777777" w:rsidR="006C32EE" w:rsidRDefault="006C32EE" w:rsidP="009057AC">
      <w:pPr>
        <w:pStyle w:val="Randnummer"/>
        <w:numPr>
          <w:ilvl w:val="0"/>
          <w:numId w:val="0"/>
        </w:numPr>
      </w:pPr>
    </w:p>
    <w:p w14:paraId="6E1E521E" w14:textId="13D30CEF" w:rsidR="005245FB" w:rsidRDefault="00AC7843" w:rsidP="0050283B">
      <w:pPr>
        <w:pStyle w:val="Randnummer"/>
        <w:numPr>
          <w:ilvl w:val="0"/>
          <w:numId w:val="0"/>
        </w:numPr>
      </w:pPr>
      <w:r>
        <w:lastRenderedPageBreak/>
        <w:t>There are two basic modalities that a going private freeze-out can take.</w:t>
      </w:r>
      <w:r w:rsidR="00332475">
        <w:rPr>
          <w:rStyle w:val="Voetnootmarkering"/>
        </w:rPr>
        <w:footnoteReference w:id="47"/>
      </w:r>
      <w:r w:rsidR="00332475">
        <w:t xml:space="preserve"> </w:t>
      </w:r>
      <w:r>
        <w:t>The controlling shareholder could apply one of the freeze-out techniques that will be discussed below to immediately freeze</w:t>
      </w:r>
      <w:r w:rsidR="0016472C">
        <w:t xml:space="preserve"> </w:t>
      </w:r>
      <w:r>
        <w:t>out the minority shareholders (the so-called “one-step going private freeze-out” or simply the “one-step freeze-out</w:t>
      </w:r>
      <w:r w:rsidR="004E58B6">
        <w:t>”</w:t>
      </w:r>
      <w:r>
        <w:t xml:space="preserve">). Alternatively, the controlling shareholder could first launch a tender offer on the minority shares to try to acquire as many shares as possible, after which the controlling shareholder freezes out any remaining minority shareholders (the so-called “two-step going private freeze-out” or simply the “two-step freeze-out). The reason why a controlling shareholder might opt for a two-step freeze-out rather than a one-step freeze-out is that these are </w:t>
      </w:r>
      <w:r w:rsidR="0039668E">
        <w:t>often</w:t>
      </w:r>
      <w:r w:rsidR="00047D22">
        <w:t xml:space="preserve"> </w:t>
      </w:r>
      <w:r>
        <w:t xml:space="preserve">subject to a more flexible legal treatment (see further in </w:t>
      </w:r>
      <w:r w:rsidR="00047D22">
        <w:t xml:space="preserve">part </w:t>
      </w:r>
      <w:r w:rsidR="00047D22">
        <w:fldChar w:fldCharType="begin"/>
      </w:r>
      <w:r w:rsidR="00047D22">
        <w:instrText xml:space="preserve"> REF _Ref325291160 \r \h </w:instrText>
      </w:r>
      <w:r w:rsidR="00047D22">
        <w:fldChar w:fldCharType="separate"/>
      </w:r>
      <w:r w:rsidR="00176F7C">
        <w:t>3.5.3</w:t>
      </w:r>
      <w:r w:rsidR="00047D22">
        <w:fldChar w:fldCharType="end"/>
      </w:r>
      <w:r w:rsidR="00047D22">
        <w:t xml:space="preserve"> </w:t>
      </w:r>
      <w:r w:rsidR="0039668E">
        <w:t>concerning</w:t>
      </w:r>
      <w:r w:rsidR="00047D22">
        <w:t xml:space="preserve"> the United States</w:t>
      </w:r>
      <w:r w:rsidR="0039668E">
        <w:t xml:space="preserve">, in paragraph </w:t>
      </w:r>
      <w:r w:rsidR="0039668E">
        <w:fldChar w:fldCharType="begin"/>
      </w:r>
      <w:r w:rsidR="0039668E">
        <w:instrText xml:space="preserve"> REF _Ref324339949 \r \h </w:instrText>
      </w:r>
      <w:r w:rsidR="0039668E">
        <w:fldChar w:fldCharType="separate"/>
      </w:r>
      <w:r w:rsidR="00176F7C">
        <w:t>133</w:t>
      </w:r>
      <w:r w:rsidR="0039668E">
        <w:fldChar w:fldCharType="end"/>
      </w:r>
      <w:r w:rsidR="0039668E">
        <w:t xml:space="preserve"> con</w:t>
      </w:r>
      <w:r w:rsidR="00133A10">
        <w:t>c</w:t>
      </w:r>
      <w:r w:rsidR="0039668E">
        <w:t xml:space="preserve">erning the Netherlands and paragraph </w:t>
      </w:r>
      <w:r w:rsidR="0039668E">
        <w:fldChar w:fldCharType="begin"/>
      </w:r>
      <w:r w:rsidR="0039668E">
        <w:instrText xml:space="preserve"> REF _Ref325406197 \r \h </w:instrText>
      </w:r>
      <w:r w:rsidR="0039668E">
        <w:fldChar w:fldCharType="separate"/>
      </w:r>
      <w:r w:rsidR="00176F7C">
        <w:t>135</w:t>
      </w:r>
      <w:r w:rsidR="0039668E">
        <w:fldChar w:fldCharType="end"/>
      </w:r>
      <w:r w:rsidR="0039668E">
        <w:t xml:space="preserve"> concerning Belgium</w:t>
      </w:r>
      <w:r>
        <w:t>).</w:t>
      </w:r>
    </w:p>
    <w:p w14:paraId="1C412AAF" w14:textId="77777777" w:rsidR="00AD61BD" w:rsidRPr="00AC7843" w:rsidRDefault="00AD61BD" w:rsidP="009057AC">
      <w:pPr>
        <w:pStyle w:val="Randnummer"/>
        <w:numPr>
          <w:ilvl w:val="0"/>
          <w:numId w:val="0"/>
        </w:numPr>
      </w:pPr>
    </w:p>
    <w:p w14:paraId="0B0F30B4" w14:textId="17894199" w:rsidR="008E7B32" w:rsidRDefault="00DF58F5" w:rsidP="002B49E9">
      <w:pPr>
        <w:pStyle w:val="Randnummer"/>
      </w:pPr>
      <w:r w:rsidRPr="00DF58F5">
        <w:rPr>
          <w:b/>
        </w:rPr>
        <w:t>Consequences of the classification.</w:t>
      </w:r>
      <w:r>
        <w:t xml:space="preserve"> </w:t>
      </w:r>
      <w:r w:rsidR="008E7B32" w:rsidRPr="00AC7843">
        <w:t xml:space="preserve">The reason why this master thesis </w:t>
      </w:r>
      <w:r w:rsidR="00410991">
        <w:t xml:space="preserve">makes this classification </w:t>
      </w:r>
      <w:r w:rsidR="004669D6" w:rsidRPr="00AC7843">
        <w:t>of freeze-outs</w:t>
      </w:r>
      <w:r w:rsidR="008E7B32" w:rsidRPr="00AC7843">
        <w:t xml:space="preserve"> is that it has been argued that </w:t>
      </w:r>
      <w:r w:rsidR="00410991">
        <w:t>the different</w:t>
      </w:r>
      <w:r w:rsidR="008E7B32" w:rsidRPr="00AC7843">
        <w:t xml:space="preserve"> type</w:t>
      </w:r>
      <w:r w:rsidR="00410991">
        <w:t>s</w:t>
      </w:r>
      <w:r w:rsidR="008E7B32" w:rsidRPr="00AC7843">
        <w:t xml:space="preserve"> should follow a different legal treatment. Indeed, </w:t>
      </w:r>
      <w:r w:rsidR="008E7B32" w:rsidRPr="00AC7843">
        <w:rPr>
          <w:smallCaps/>
        </w:rPr>
        <w:t>Brudney &amp; Chirelstein</w:t>
      </w:r>
      <w:r w:rsidR="008E7B32" w:rsidRPr="00AC7843">
        <w:rPr>
          <w:rStyle w:val="Voetnootmarkering"/>
          <w:smallCaps/>
        </w:rPr>
        <w:footnoteReference w:id="48"/>
      </w:r>
      <w:r w:rsidR="008E7B32" w:rsidRPr="00AC7843">
        <w:rPr>
          <w:smallCaps/>
        </w:rPr>
        <w:t xml:space="preserve"> </w:t>
      </w:r>
      <w:r w:rsidR="008E7B32" w:rsidRPr="00AC7843">
        <w:t xml:space="preserve">and </w:t>
      </w:r>
      <w:r w:rsidR="008E7B32" w:rsidRPr="00AC7843">
        <w:rPr>
          <w:smallCaps/>
        </w:rPr>
        <w:t>Greene</w:t>
      </w:r>
      <w:r w:rsidR="008E7B32" w:rsidRPr="00AC7843">
        <w:rPr>
          <w:rStyle w:val="Voetnootmarkering"/>
          <w:smallCaps/>
        </w:rPr>
        <w:footnoteReference w:id="49"/>
      </w:r>
      <w:r w:rsidR="008E7B32" w:rsidRPr="00AC7843">
        <w:t xml:space="preserve"> have argued that since post-acquisition freeze-outs are preceded by an at arm’s length transaction, the law should be more flexible in allowing them. On the other hand, going private freeze-outs are effected by a controlling shareholder and hence are a form of self-dealing, which led these authors to propose a stricter legal regime for this type.</w:t>
      </w:r>
      <w:r w:rsidR="008E7B32" w:rsidRPr="00AC7843">
        <w:rPr>
          <w:rStyle w:val="Voetnootmarkering"/>
        </w:rPr>
        <w:footnoteReference w:id="50"/>
      </w:r>
      <w:r w:rsidR="004669D6" w:rsidRPr="00AC7843">
        <w:t xml:space="preserve"> Finally, there has also been quite some debate in the United States on whether the two modalities of the going private freeze-out (the one-step freeze-out and the two-step freeze-out) should be treated the same by the law. This </w:t>
      </w:r>
      <w:r w:rsidR="00EC7BA5">
        <w:t>topic</w:t>
      </w:r>
      <w:r w:rsidR="004669D6" w:rsidRPr="00AC7843">
        <w:t xml:space="preserve"> is discussed further in </w:t>
      </w:r>
      <w:r w:rsidR="00047D22">
        <w:t xml:space="preserve">part </w:t>
      </w:r>
      <w:r w:rsidR="00047D22">
        <w:fldChar w:fldCharType="begin"/>
      </w:r>
      <w:r w:rsidR="00047D22">
        <w:instrText xml:space="preserve"> REF _Ref325291160 \r \h </w:instrText>
      </w:r>
      <w:r w:rsidR="00047D22">
        <w:fldChar w:fldCharType="separate"/>
      </w:r>
      <w:r w:rsidR="00176F7C">
        <w:t>3.5.3</w:t>
      </w:r>
      <w:r w:rsidR="00047D22">
        <w:fldChar w:fldCharType="end"/>
      </w:r>
      <w:r w:rsidR="00344D7C">
        <w:t>.</w:t>
      </w:r>
      <w:r w:rsidR="004669D6" w:rsidRPr="00AC7843">
        <w:t xml:space="preserve"> </w:t>
      </w:r>
    </w:p>
    <w:p w14:paraId="60CC148C" w14:textId="77777777" w:rsidR="000E0F80" w:rsidRDefault="000E0F80" w:rsidP="0040519B">
      <w:pPr>
        <w:rPr>
          <w:rFonts w:cs="Times New Roman"/>
        </w:rPr>
      </w:pPr>
    </w:p>
    <w:p w14:paraId="103D30AE" w14:textId="77777777" w:rsidR="00DF58F5" w:rsidRPr="00454492" w:rsidRDefault="00DF58F5" w:rsidP="0040519B">
      <w:pPr>
        <w:pStyle w:val="Kop2"/>
      </w:pPr>
      <w:bookmarkStart w:id="35" w:name="_Ref325404024"/>
      <w:bookmarkStart w:id="36" w:name="_Toc461627533"/>
      <w:r w:rsidRPr="00B67F3B">
        <w:t>Ov</w:t>
      </w:r>
      <w:r>
        <w:t>erview of freeze-out techniques</w:t>
      </w:r>
      <w:bookmarkEnd w:id="35"/>
      <w:bookmarkEnd w:id="36"/>
    </w:p>
    <w:p w14:paraId="16813351" w14:textId="77777777" w:rsidR="00454492" w:rsidRPr="00454492" w:rsidRDefault="00454492" w:rsidP="00454492">
      <w:pPr>
        <w:pStyle w:val="Kop3"/>
      </w:pPr>
      <w:bookmarkStart w:id="37" w:name="_Toc461627534"/>
      <w:r w:rsidRPr="00454492">
        <w:t>Introduction</w:t>
      </w:r>
      <w:bookmarkEnd w:id="37"/>
    </w:p>
    <w:p w14:paraId="759A756D" w14:textId="77777777" w:rsidR="00454492" w:rsidRDefault="00454492" w:rsidP="0040519B">
      <w:pPr>
        <w:rPr>
          <w:rFonts w:cs="Times New Roman"/>
          <w:b/>
        </w:rPr>
      </w:pPr>
    </w:p>
    <w:p w14:paraId="4197CFFB" w14:textId="22A3DB48" w:rsidR="00EB27C4" w:rsidRDefault="00B67F3B" w:rsidP="009057AC">
      <w:pPr>
        <w:pStyle w:val="Randnummer"/>
      </w:pPr>
      <w:r w:rsidRPr="00B67F3B">
        <w:rPr>
          <w:b/>
        </w:rPr>
        <w:lastRenderedPageBreak/>
        <w:t xml:space="preserve">Overview of freeze-out techniques. </w:t>
      </w:r>
      <w:r>
        <w:t>The techniques</w:t>
      </w:r>
      <w:r w:rsidR="00B46049">
        <w:t xml:space="preserve"> discussed in the paragaphs below</w:t>
      </w:r>
      <w:r>
        <w:t xml:space="preserve"> can be used to freeze</w:t>
      </w:r>
      <w:r w:rsidR="00047D22">
        <w:t xml:space="preserve"> </w:t>
      </w:r>
      <w:r>
        <w:t>out minority shareholders</w:t>
      </w:r>
      <w:r w:rsidR="00FB10E2">
        <w:rPr>
          <w:rStyle w:val="Voetnootmarkering"/>
        </w:rPr>
        <w:footnoteReference w:id="51"/>
      </w:r>
      <w:r w:rsidR="00905470">
        <w:t>, either after an independent tender offer (</w:t>
      </w:r>
      <w:r w:rsidR="00047D22">
        <w:t xml:space="preserve">a </w:t>
      </w:r>
      <w:r w:rsidR="00905470">
        <w:t>post-acquisition freeze-out) or as part of a going private operation (</w:t>
      </w:r>
      <w:r w:rsidR="00047D22">
        <w:t xml:space="preserve">a </w:t>
      </w:r>
      <w:r w:rsidR="00905470">
        <w:t>one-step or two-step going private freeze-out).</w:t>
      </w:r>
      <w:r w:rsidR="00E51660">
        <w:t xml:space="preserve"> </w:t>
      </w:r>
      <w:r w:rsidR="00905470">
        <w:t>In the examples and figures</w:t>
      </w:r>
      <w:r w:rsidR="006F79E5">
        <w:t xml:space="preserve"> below</w:t>
      </w:r>
      <w:r w:rsidR="00905470">
        <w:t>, we will work with cases concerning a post-acquisition freeze-out</w:t>
      </w:r>
      <w:r w:rsidR="006F79E5">
        <w:t>, although the techniques work just as well for going private freeze-outs.</w:t>
      </w:r>
    </w:p>
    <w:p w14:paraId="7812B3E9" w14:textId="77777777" w:rsidR="00D56474" w:rsidRDefault="00D56474" w:rsidP="009057AC">
      <w:pPr>
        <w:pStyle w:val="Randnummer"/>
        <w:numPr>
          <w:ilvl w:val="0"/>
          <w:numId w:val="0"/>
        </w:numPr>
      </w:pPr>
    </w:p>
    <w:p w14:paraId="008CE8C9" w14:textId="77777777" w:rsidR="00DF58F5" w:rsidRDefault="00DF58F5" w:rsidP="00DF58F5">
      <w:pPr>
        <w:pStyle w:val="Kop3"/>
      </w:pPr>
      <w:bookmarkStart w:id="38" w:name="_Toc461627535"/>
      <w:r>
        <w:t>Squeeze-out</w:t>
      </w:r>
      <w:bookmarkEnd w:id="38"/>
    </w:p>
    <w:p w14:paraId="38CB134E" w14:textId="77777777" w:rsidR="00DF58F5" w:rsidRDefault="00DF58F5" w:rsidP="0040519B">
      <w:pPr>
        <w:rPr>
          <w:rFonts w:cs="Times New Roman"/>
        </w:rPr>
      </w:pPr>
    </w:p>
    <w:p w14:paraId="61B05839" w14:textId="05A72174" w:rsidR="0040519B" w:rsidRDefault="00FB7C69" w:rsidP="0050283B">
      <w:pPr>
        <w:pStyle w:val="Randnummer"/>
      </w:pPr>
      <w:r>
        <w:rPr>
          <w:b/>
        </w:rPr>
        <w:t>Technique</w:t>
      </w:r>
      <w:r w:rsidR="0040519B" w:rsidRPr="00844BE1">
        <w:rPr>
          <w:b/>
        </w:rPr>
        <w:t>.</w:t>
      </w:r>
      <w:r w:rsidR="0040519B">
        <w:t xml:space="preserve"> Perhaps the most obvious </w:t>
      </w:r>
      <w:r w:rsidR="002B5696">
        <w:t xml:space="preserve">technique </w:t>
      </w:r>
      <w:r w:rsidR="0040519B">
        <w:t>to freeze</w:t>
      </w:r>
      <w:r w:rsidR="00D82C5D">
        <w:t xml:space="preserve"> </w:t>
      </w:r>
      <w:r w:rsidR="0040519B">
        <w:t xml:space="preserve">out minority shareholders, at least in Europe, is to make use of the statutory “squeeze-out” procedure that exists in all member states of the European Union. </w:t>
      </w:r>
      <w:r w:rsidR="00506E44" w:rsidRPr="00A950D8">
        <w:rPr>
          <w:szCs w:val="20"/>
        </w:rPr>
        <w:t xml:space="preserve">The Takeover Directive makes a post-takeover bid squeeze-out </w:t>
      </w:r>
      <w:r w:rsidR="00506E44">
        <w:rPr>
          <w:szCs w:val="20"/>
        </w:rPr>
        <w:t xml:space="preserve">procedure </w:t>
      </w:r>
      <w:r w:rsidR="00506E44" w:rsidRPr="00A950D8">
        <w:rPr>
          <w:szCs w:val="20"/>
        </w:rPr>
        <w:t>mandatory for member states of the European Union. However, most member states also have a “</w:t>
      </w:r>
      <w:r w:rsidR="00047AB8">
        <w:rPr>
          <w:szCs w:val="20"/>
        </w:rPr>
        <w:t>stand-alone</w:t>
      </w:r>
      <w:r w:rsidR="00506E44" w:rsidRPr="00A950D8">
        <w:rPr>
          <w:szCs w:val="20"/>
        </w:rPr>
        <w:t xml:space="preserve"> squeeze-out procedure” that can be used outside the situation of a takeover bid (see further</w:t>
      </w:r>
      <w:r w:rsidR="00506E44">
        <w:rPr>
          <w:szCs w:val="20"/>
        </w:rPr>
        <w:t xml:space="preserve"> in chapter </w:t>
      </w:r>
      <w:r w:rsidR="00D82C5D">
        <w:rPr>
          <w:szCs w:val="20"/>
        </w:rPr>
        <w:fldChar w:fldCharType="begin"/>
      </w:r>
      <w:r w:rsidR="00D82C5D">
        <w:rPr>
          <w:szCs w:val="20"/>
        </w:rPr>
        <w:instrText xml:space="preserve"> REF _Ref324765116 \r \h </w:instrText>
      </w:r>
      <w:r w:rsidR="00D82C5D">
        <w:rPr>
          <w:szCs w:val="20"/>
        </w:rPr>
      </w:r>
      <w:r w:rsidR="00D82C5D">
        <w:rPr>
          <w:szCs w:val="20"/>
        </w:rPr>
        <w:fldChar w:fldCharType="separate"/>
      </w:r>
      <w:r w:rsidR="00176F7C">
        <w:rPr>
          <w:szCs w:val="20"/>
        </w:rPr>
        <w:t>4</w:t>
      </w:r>
      <w:r w:rsidR="00D82C5D">
        <w:rPr>
          <w:szCs w:val="20"/>
        </w:rPr>
        <w:fldChar w:fldCharType="end"/>
      </w:r>
      <w:r w:rsidR="00506E44" w:rsidRPr="00A950D8">
        <w:rPr>
          <w:szCs w:val="20"/>
        </w:rPr>
        <w:t xml:space="preserve">). </w:t>
      </w:r>
      <w:r w:rsidR="00977E9A">
        <w:t>The squeeze-out</w:t>
      </w:r>
      <w:r w:rsidR="0040519B">
        <w:t xml:space="preserve"> technique allows a majority shareholder that has surpassed a certain threshold of shares (usually set by domestic law between 90 and 95%), to force the remaining minority shareholders to transfer their shares to him, in return for the fair value of their shares in cash. </w:t>
      </w:r>
    </w:p>
    <w:p w14:paraId="4535738D" w14:textId="77777777" w:rsidR="0040519B" w:rsidRDefault="0040519B" w:rsidP="009057AC">
      <w:pPr>
        <w:pStyle w:val="Randnummer"/>
        <w:numPr>
          <w:ilvl w:val="0"/>
          <w:numId w:val="0"/>
        </w:numPr>
      </w:pPr>
    </w:p>
    <w:p w14:paraId="2E9EB0D4" w14:textId="41F94A4C" w:rsidR="0040519B" w:rsidRPr="006024C2" w:rsidRDefault="00FB7C69" w:rsidP="009057AC">
      <w:pPr>
        <w:pStyle w:val="Randnummer"/>
      </w:pPr>
      <w:r>
        <w:rPr>
          <w:b/>
        </w:rPr>
        <w:t>E</w:t>
      </w:r>
      <w:r w:rsidR="0040519B">
        <w:rPr>
          <w:b/>
        </w:rPr>
        <w:t xml:space="preserve">xample. </w:t>
      </w:r>
      <w:r w:rsidR="0040519B" w:rsidRPr="0049503B">
        <w:t>For example,</w:t>
      </w:r>
      <w:r w:rsidR="0040519B">
        <w:rPr>
          <w:b/>
        </w:rPr>
        <w:t xml:space="preserve"> </w:t>
      </w:r>
      <w:r w:rsidR="0040519B">
        <w:t>company A wants to acquire full ownership of company B and launches a takeover bid (“TOB”) on its shares (step 1). Most of the shareholders sell their shares to company A (which now holds 96% of the shares), but some of the shareholders of company B decide to hold on to their shares (step 2). Therefore, company A makes use of the squeeze-out procedure to acquire 100% of the shares, while the minority shareholders of B are left with the fair value of their shares in cash.</w:t>
      </w:r>
    </w:p>
    <w:p w14:paraId="18F28F3B" w14:textId="77777777" w:rsidR="0040519B" w:rsidRDefault="0040519B" w:rsidP="0040519B">
      <w:pPr>
        <w:rPr>
          <w:rFonts w:cs="Times New Roman"/>
        </w:rPr>
      </w:pPr>
    </w:p>
    <w:p w14:paraId="2C6D9896" w14:textId="3B3D8A72" w:rsidR="0040519B" w:rsidRDefault="001B174A" w:rsidP="0040519B">
      <w:pPr>
        <w:rPr>
          <w:rFonts w:cs="Times New Roman"/>
        </w:rPr>
      </w:pPr>
      <w:r>
        <w:rPr>
          <w:rFonts w:cs="Times New Roman"/>
          <w:noProof/>
          <w:lang w:val="nl-NL"/>
        </w:rPr>
        <w:lastRenderedPageBreak/>
        <mc:AlternateContent>
          <mc:Choice Requires="wpg">
            <w:drawing>
              <wp:anchor distT="0" distB="0" distL="114300" distR="114300" simplePos="0" relativeHeight="251686912" behindDoc="0" locked="0" layoutInCell="1" allowOverlap="1" wp14:anchorId="02D31B4C" wp14:editId="77CAD440">
                <wp:simplePos x="0" y="0"/>
                <wp:positionH relativeFrom="column">
                  <wp:posOffset>-114300</wp:posOffset>
                </wp:positionH>
                <wp:positionV relativeFrom="paragraph">
                  <wp:posOffset>-228600</wp:posOffset>
                </wp:positionV>
                <wp:extent cx="4832985" cy="3977005"/>
                <wp:effectExtent l="0" t="0" r="0" b="10795"/>
                <wp:wrapThrough wrapText="bothSides">
                  <wp:wrapPolygon edited="0">
                    <wp:start x="795" y="0"/>
                    <wp:lineTo x="568" y="4828"/>
                    <wp:lineTo x="6471" y="6760"/>
                    <wp:lineTo x="7152" y="6760"/>
                    <wp:lineTo x="7152" y="8967"/>
                    <wp:lineTo x="2043" y="9795"/>
                    <wp:lineTo x="1135" y="10071"/>
                    <wp:lineTo x="795" y="13106"/>
                    <wp:lineTo x="114" y="15313"/>
                    <wp:lineTo x="114" y="15865"/>
                    <wp:lineTo x="681" y="17796"/>
                    <wp:lineTo x="227" y="20003"/>
                    <wp:lineTo x="227" y="21521"/>
                    <wp:lineTo x="14076" y="21521"/>
                    <wp:lineTo x="14190" y="19865"/>
                    <wp:lineTo x="7946" y="17796"/>
                    <wp:lineTo x="7379" y="15589"/>
                    <wp:lineTo x="8287" y="15589"/>
                    <wp:lineTo x="9422" y="14347"/>
                    <wp:lineTo x="9422" y="13243"/>
                    <wp:lineTo x="4541" y="11174"/>
                    <wp:lineTo x="6471" y="11174"/>
                    <wp:lineTo x="16460" y="9381"/>
                    <wp:lineTo x="16574" y="6760"/>
                    <wp:lineTo x="18277" y="6760"/>
                    <wp:lineTo x="21342" y="5380"/>
                    <wp:lineTo x="21455" y="3449"/>
                    <wp:lineTo x="17028" y="2483"/>
                    <wp:lineTo x="12374" y="2345"/>
                    <wp:lineTo x="17142" y="1793"/>
                    <wp:lineTo x="16914" y="138"/>
                    <wp:lineTo x="3973" y="0"/>
                    <wp:lineTo x="795" y="0"/>
                  </wp:wrapPolygon>
                </wp:wrapThrough>
                <wp:docPr id="168" name="Groeperen 168"/>
                <wp:cNvGraphicFramePr/>
                <a:graphic xmlns:a="http://schemas.openxmlformats.org/drawingml/2006/main">
                  <a:graphicData uri="http://schemas.microsoft.com/office/word/2010/wordprocessingGroup">
                    <wpg:wgp>
                      <wpg:cNvGrpSpPr/>
                      <wpg:grpSpPr>
                        <a:xfrm>
                          <a:off x="0" y="0"/>
                          <a:ext cx="4832985" cy="3977005"/>
                          <a:chOff x="0" y="0"/>
                          <a:chExt cx="4832985" cy="3977005"/>
                        </a:xfrm>
                      </wpg:grpSpPr>
                      <wps:wsp>
                        <wps:cNvPr id="169" name="Rechte verbindingslijn 169"/>
                        <wps:cNvCnPr/>
                        <wps:spPr>
                          <a:xfrm>
                            <a:off x="2661285" y="285750"/>
                            <a:ext cx="16052" cy="1448419"/>
                          </a:xfrm>
                          <a:prstGeom prst="line">
                            <a:avLst/>
                          </a:prstGeom>
                        </wps:spPr>
                        <wps:style>
                          <a:lnRef idx="2">
                            <a:schemeClr val="accent1"/>
                          </a:lnRef>
                          <a:fillRef idx="0">
                            <a:schemeClr val="accent1"/>
                          </a:fillRef>
                          <a:effectRef idx="1">
                            <a:schemeClr val="accent1"/>
                          </a:effectRef>
                          <a:fontRef idx="minor">
                            <a:schemeClr val="tx1"/>
                          </a:fontRef>
                        </wps:style>
                        <wps:bodyPr/>
                      </wps:wsp>
                      <wpg:grpSp>
                        <wpg:cNvPr id="171" name="Groeperen 171"/>
                        <wpg:cNvGrpSpPr/>
                        <wpg:grpSpPr>
                          <a:xfrm>
                            <a:off x="0" y="0"/>
                            <a:ext cx="4832985" cy="3977005"/>
                            <a:chOff x="0" y="0"/>
                            <a:chExt cx="4832985" cy="3977005"/>
                          </a:xfrm>
                        </wpg:grpSpPr>
                        <wpg:grpSp>
                          <wpg:cNvPr id="196" name="Groeperen 196"/>
                          <wpg:cNvGrpSpPr/>
                          <wpg:grpSpPr>
                            <a:xfrm>
                              <a:off x="146685" y="0"/>
                              <a:ext cx="2412989" cy="1645050"/>
                              <a:chOff x="0" y="0"/>
                              <a:chExt cx="2412989" cy="1645050"/>
                            </a:xfrm>
                          </wpg:grpSpPr>
                          <wpg:grpSp>
                            <wpg:cNvPr id="197" name="Groeperen 197"/>
                            <wpg:cNvGrpSpPr/>
                            <wpg:grpSpPr>
                              <a:xfrm>
                                <a:off x="20955" y="377190"/>
                                <a:ext cx="2392034" cy="1267860"/>
                                <a:chOff x="0" y="0"/>
                                <a:chExt cx="2392034" cy="1267860"/>
                              </a:xfrm>
                            </wpg:grpSpPr>
                            <wps:wsp>
                              <wps:cNvPr id="198" name="Tekstvak 198"/>
                              <wps:cNvSpPr txBox="1"/>
                              <wps:spPr>
                                <a:xfrm>
                                  <a:off x="0" y="45720"/>
                                  <a:ext cx="571500"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F4BD70" w14:textId="77777777" w:rsidR="00B941E2" w:rsidRDefault="00B941E2" w:rsidP="001B174A">
                                    <w:pPr>
                                      <w:jc w:val="center"/>
                                    </w:pPr>
                                    <w:r>
                                      <w:t>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99" name="Tekstvak 199"/>
                              <wps:cNvSpPr txBox="1"/>
                              <wps:spPr>
                                <a:xfrm>
                                  <a:off x="1485900" y="810660"/>
                                  <a:ext cx="571500"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684BC6" w14:textId="77777777" w:rsidR="00B941E2" w:rsidRDefault="00B941E2" w:rsidP="001B174A">
                                    <w:pPr>
                                      <w:jc w:val="center"/>
                                    </w:pPr>
                                    <w:r>
                                      <w:t>B</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00" name="Rechte verbindingslijn 200"/>
                              <wps:cNvCnPr/>
                              <wps:spPr>
                                <a:xfrm flipH="1">
                                  <a:off x="1750808" y="331173"/>
                                  <a:ext cx="3641" cy="44636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01" name="Tekstvak 201"/>
                              <wps:cNvSpPr txBox="1"/>
                              <wps:spPr>
                                <a:xfrm>
                                  <a:off x="1286499" y="114300"/>
                                  <a:ext cx="110553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7A8F51" w14:textId="77777777" w:rsidR="00B941E2" w:rsidRDefault="00B941E2" w:rsidP="001B174A">
                                    <w:r>
                                      <w:t xml:space="preserve">B-shareholders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2" name="Rechte verbindingslijn met pijl 202"/>
                              <wps:cNvCnPr/>
                              <wps:spPr>
                                <a:xfrm flipV="1">
                                  <a:off x="631825" y="254145"/>
                                  <a:ext cx="681596" cy="709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03" name="Tekstvak 203"/>
                              <wps:cNvSpPr txBox="1"/>
                              <wps:spPr>
                                <a:xfrm>
                                  <a:off x="69723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099308" w14:textId="77777777" w:rsidR="00B941E2" w:rsidRDefault="00B941E2" w:rsidP="001B174A">
                                    <w:r>
                                      <w:t>TOBN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4" name="Tekstvak 204"/>
                            <wps:cNvSpPr txBox="1"/>
                            <wps:spPr>
                              <a:xfrm>
                                <a:off x="0" y="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15B444" w14:textId="77777777" w:rsidR="00B941E2" w:rsidRPr="002113A2" w:rsidRDefault="00B941E2" w:rsidP="001B174A">
                                  <w:pPr>
                                    <w:rPr>
                                      <w:u w:val="single"/>
                                    </w:rPr>
                                  </w:pPr>
                                  <w:r w:rsidRPr="002113A2">
                                    <w:rPr>
                                      <w:u w:val="single"/>
                                    </w:rPr>
                                    <w:t>Step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5" name="Groeperen 205"/>
                          <wpg:cNvGrpSpPr/>
                          <wpg:grpSpPr>
                            <a:xfrm>
                              <a:off x="2915285" y="22860"/>
                              <a:ext cx="1917700" cy="1680210"/>
                              <a:chOff x="0" y="0"/>
                              <a:chExt cx="1917700" cy="1680210"/>
                            </a:xfrm>
                          </wpg:grpSpPr>
                          <wps:wsp>
                            <wps:cNvPr id="206" name="Rechte verbindingslijn 206"/>
                            <wps:cNvCnPr/>
                            <wps:spPr>
                              <a:xfrm flipH="1">
                                <a:off x="597535" y="843280"/>
                                <a:ext cx="554355" cy="370205"/>
                              </a:xfrm>
                              <a:prstGeom prst="line">
                                <a:avLst/>
                              </a:prstGeom>
                            </wps:spPr>
                            <wps:style>
                              <a:lnRef idx="2">
                                <a:schemeClr val="accent1"/>
                              </a:lnRef>
                              <a:fillRef idx="0">
                                <a:schemeClr val="accent1"/>
                              </a:fillRef>
                              <a:effectRef idx="1">
                                <a:schemeClr val="accent1"/>
                              </a:effectRef>
                              <a:fontRef idx="minor">
                                <a:schemeClr val="tx1"/>
                              </a:fontRef>
                            </wps:style>
                            <wps:bodyPr/>
                          </wps:wsp>
                          <wpg:grpSp>
                            <wpg:cNvPr id="207" name="Groeperen 207"/>
                            <wpg:cNvGrpSpPr/>
                            <wpg:grpSpPr>
                              <a:xfrm>
                                <a:off x="0" y="0"/>
                                <a:ext cx="1917700" cy="1680210"/>
                                <a:chOff x="0" y="0"/>
                                <a:chExt cx="1917700" cy="1680210"/>
                              </a:xfrm>
                            </wpg:grpSpPr>
                            <wpg:grpSp>
                              <wpg:cNvPr id="217" name="Groeperen 217"/>
                              <wpg:cNvGrpSpPr/>
                              <wpg:grpSpPr>
                                <a:xfrm>
                                  <a:off x="142240" y="0"/>
                                  <a:ext cx="1775460" cy="1680210"/>
                                  <a:chOff x="0" y="0"/>
                                  <a:chExt cx="1775505" cy="1680210"/>
                                </a:xfrm>
                              </wpg:grpSpPr>
                              <wpg:grpSp>
                                <wpg:cNvPr id="220" name="Groeperen 220"/>
                                <wpg:cNvGrpSpPr/>
                                <wpg:grpSpPr>
                                  <a:xfrm>
                                    <a:off x="11575" y="422910"/>
                                    <a:ext cx="1763930" cy="1257300"/>
                                    <a:chOff x="-9380" y="45720"/>
                                    <a:chExt cx="1763930" cy="1257300"/>
                                  </a:xfrm>
                                </wpg:grpSpPr>
                                <wps:wsp>
                                  <wps:cNvPr id="221" name="Tekstvak 221"/>
                                  <wps:cNvSpPr txBox="1"/>
                                  <wps:spPr>
                                    <a:xfrm>
                                      <a:off x="0" y="45720"/>
                                      <a:ext cx="571500"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4055C2" w14:textId="77777777" w:rsidR="00B941E2" w:rsidRDefault="00B941E2" w:rsidP="001B174A">
                                        <w:pPr>
                                          <w:jc w:val="center"/>
                                        </w:pPr>
                                        <w:r>
                                          <w:t>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22" name="Tekstvak 222"/>
                                  <wps:cNvSpPr txBox="1"/>
                                  <wps:spPr>
                                    <a:xfrm>
                                      <a:off x="-9380" y="845820"/>
                                      <a:ext cx="571500"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1B0889" w14:textId="77777777" w:rsidR="00B941E2" w:rsidRDefault="00B941E2" w:rsidP="001B174A">
                                        <w:pPr>
                                          <w:jc w:val="center"/>
                                        </w:pPr>
                                        <w:r>
                                          <w:t>B</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8" name="Rechte verbindingslijn 288"/>
                                  <wps:cNvCnPr/>
                                  <wps:spPr>
                                    <a:xfrm>
                                      <a:off x="272615" y="522605"/>
                                      <a:ext cx="3755" cy="31164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89" name="Tekstvak 289"/>
                                  <wps:cNvSpPr txBox="1"/>
                                  <wps:spPr>
                                    <a:xfrm>
                                      <a:off x="648987" y="206320"/>
                                      <a:ext cx="1105563"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EAFEE7" w14:textId="77777777" w:rsidR="00B941E2" w:rsidRDefault="00B941E2" w:rsidP="001B174A">
                                        <w:r>
                                          <w:t xml:space="preserve">B-shareholders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90" name="Tekstvak 290"/>
                                <wps:cNvSpPr txBox="1"/>
                                <wps:spPr>
                                  <a:xfrm>
                                    <a:off x="0" y="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4AC1F8" w14:textId="77777777" w:rsidR="00B941E2" w:rsidRPr="002113A2" w:rsidRDefault="00B941E2" w:rsidP="001B174A">
                                      <w:pPr>
                                        <w:rPr>
                                          <w:u w:val="single"/>
                                        </w:rPr>
                                      </w:pPr>
                                      <w:r>
                                        <w:rPr>
                                          <w:u w:val="single"/>
                                        </w:rPr>
                                        <w:t>Step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1" name="Tekstvak 291"/>
                              <wps:cNvSpPr txBox="1"/>
                              <wps:spPr>
                                <a:xfrm>
                                  <a:off x="962660" y="97028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9D0FBF" w14:textId="77777777" w:rsidR="00B941E2" w:rsidRDefault="00B941E2" w:rsidP="001B174A">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Tekstvak 292"/>
                              <wps:cNvSpPr txBox="1"/>
                              <wps:spPr>
                                <a:xfrm>
                                  <a:off x="0" y="90297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1F05AC" w14:textId="77777777" w:rsidR="00B941E2" w:rsidRDefault="00B941E2" w:rsidP="001B174A">
                                    <w:r>
                                      <w:t>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93" name="Groeperen 293"/>
                          <wpg:cNvGrpSpPr/>
                          <wpg:grpSpPr>
                            <a:xfrm>
                              <a:off x="0" y="1816735"/>
                              <a:ext cx="2124774" cy="1680210"/>
                              <a:chOff x="0" y="0"/>
                              <a:chExt cx="1982744" cy="1680210"/>
                            </a:xfrm>
                          </wpg:grpSpPr>
                          <wpg:grpSp>
                            <wpg:cNvPr id="294" name="Groeperen 294"/>
                            <wpg:cNvGrpSpPr/>
                            <wpg:grpSpPr>
                              <a:xfrm>
                                <a:off x="0" y="0"/>
                                <a:ext cx="1982744" cy="1680210"/>
                                <a:chOff x="-57875" y="0"/>
                                <a:chExt cx="1982744" cy="1680210"/>
                              </a:xfrm>
                            </wpg:grpSpPr>
                            <wps:wsp>
                              <wps:cNvPr id="295" name="Rechte verbindingslijn 295"/>
                              <wps:cNvCnPr/>
                              <wps:spPr>
                                <a:xfrm>
                                  <a:off x="1381517" y="843280"/>
                                  <a:ext cx="5561" cy="370752"/>
                                </a:xfrm>
                                <a:prstGeom prst="line">
                                  <a:avLst/>
                                </a:prstGeom>
                              </wps:spPr>
                              <wps:style>
                                <a:lnRef idx="2">
                                  <a:schemeClr val="accent1"/>
                                </a:lnRef>
                                <a:fillRef idx="0">
                                  <a:schemeClr val="accent1"/>
                                </a:fillRef>
                                <a:effectRef idx="1">
                                  <a:schemeClr val="accent1"/>
                                </a:effectRef>
                                <a:fontRef idx="minor">
                                  <a:schemeClr val="tx1"/>
                                </a:fontRef>
                              </wps:style>
                              <wps:bodyPr/>
                            </wps:wsp>
                            <wpg:grpSp>
                              <wpg:cNvPr id="296" name="Groeperen 296"/>
                              <wpg:cNvGrpSpPr/>
                              <wpg:grpSpPr>
                                <a:xfrm>
                                  <a:off x="-57875" y="0"/>
                                  <a:ext cx="1982744" cy="1680210"/>
                                  <a:chOff x="-57875" y="0"/>
                                  <a:chExt cx="1982744" cy="1680210"/>
                                </a:xfrm>
                              </wpg:grpSpPr>
                              <wpg:grpSp>
                                <wpg:cNvPr id="297" name="Groeperen 297"/>
                                <wpg:cNvGrpSpPr/>
                                <wpg:grpSpPr>
                                  <a:xfrm>
                                    <a:off x="142240" y="0"/>
                                    <a:ext cx="1782629" cy="1680210"/>
                                    <a:chOff x="0" y="0"/>
                                    <a:chExt cx="1782672" cy="1680210"/>
                                  </a:xfrm>
                                </wpg:grpSpPr>
                                <wpg:grpSp>
                                  <wpg:cNvPr id="298" name="Groeperen 298"/>
                                  <wpg:cNvGrpSpPr/>
                                  <wpg:grpSpPr>
                                    <a:xfrm>
                                      <a:off x="11575" y="422910"/>
                                      <a:ext cx="1771097" cy="1257300"/>
                                      <a:chOff x="-9380" y="45720"/>
                                      <a:chExt cx="1771097" cy="1257300"/>
                                    </a:xfrm>
                                  </wpg:grpSpPr>
                                  <wps:wsp>
                                    <wps:cNvPr id="299" name="Tekstvak 299"/>
                                    <wps:cNvSpPr txBox="1"/>
                                    <wps:spPr>
                                      <a:xfrm>
                                        <a:off x="0" y="45720"/>
                                        <a:ext cx="571500"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07DBB4" w14:textId="77777777" w:rsidR="00B941E2" w:rsidRDefault="00B941E2" w:rsidP="001B174A">
                                          <w:pPr>
                                            <w:jc w:val="center"/>
                                          </w:pPr>
                                          <w:r>
                                            <w:t>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00" name="Tekstvak 300"/>
                                    <wps:cNvSpPr txBox="1"/>
                                    <wps:spPr>
                                      <a:xfrm>
                                        <a:off x="-9380" y="845820"/>
                                        <a:ext cx="571500"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8073BB" w14:textId="77777777" w:rsidR="00B941E2" w:rsidRDefault="00B941E2" w:rsidP="001B174A">
                                          <w:pPr>
                                            <w:jc w:val="center"/>
                                          </w:pPr>
                                          <w:r>
                                            <w:t>B</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01" name="Rechte verbindingslijn 301"/>
                                    <wps:cNvCnPr/>
                                    <wps:spPr>
                                      <a:xfrm>
                                        <a:off x="272615" y="522605"/>
                                        <a:ext cx="3755" cy="31164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302" name="Tekstvak 302"/>
                                    <wps:cNvSpPr txBox="1"/>
                                    <wps:spPr>
                                      <a:xfrm>
                                        <a:off x="730056" y="206320"/>
                                        <a:ext cx="1031661"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0C7284" w14:textId="77777777" w:rsidR="00B941E2" w:rsidRDefault="00B941E2" w:rsidP="001B174A">
                                          <w:r>
                                            <w:t xml:space="preserve">B-shareholders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303" name="Tekstvak 303"/>
                                  <wps:cNvSpPr txBox="1"/>
                                  <wps:spPr>
                                    <a:xfrm>
                                      <a:off x="0" y="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F5F4CE" w14:textId="77777777" w:rsidR="00B941E2" w:rsidRPr="002113A2" w:rsidRDefault="00B941E2" w:rsidP="001B174A">
                                        <w:pPr>
                                          <w:rPr>
                                            <w:u w:val="single"/>
                                          </w:rPr>
                                        </w:pPr>
                                        <w:r>
                                          <w:rPr>
                                            <w:u w:val="single"/>
                                          </w:rPr>
                                          <w:t>Step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4" name="Tekstvak 304"/>
                                <wps:cNvSpPr txBox="1"/>
                                <wps:spPr>
                                  <a:xfrm>
                                    <a:off x="-57875" y="90297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96762A" w14:textId="77777777" w:rsidR="00B941E2" w:rsidRDefault="00B941E2" w:rsidP="001B174A">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05" name="Tekstvak 305"/>
                            <wps:cNvSpPr txBox="1"/>
                            <wps:spPr>
                              <a:xfrm>
                                <a:off x="1232928" y="1242695"/>
                                <a:ext cx="455674"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0A00BB" w14:textId="77777777" w:rsidR="00B941E2" w:rsidRDefault="00B941E2" w:rsidP="001B174A">
                                  <w:r>
                                    <w:t>Cash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306" name="Tekstvak 306"/>
                          <wps:cNvSpPr txBox="1"/>
                          <wps:spPr>
                            <a:xfrm>
                              <a:off x="32385" y="3622675"/>
                              <a:ext cx="3164205" cy="354330"/>
                            </a:xfrm>
                            <a:prstGeom prst="rect">
                              <a:avLst/>
                            </a:prstGeom>
                            <a:noFill/>
                            <a:ln>
                              <a:noFill/>
                            </a:ln>
                            <a:effectLst/>
                            <a:extLst>
                              <a:ext uri="{C572A759-6A51-4108-AA02-DFA0A04FC94B}">
                                <ma14:wrappingTextBoxFlag xmlns:ma14="http://schemas.microsoft.com/office/mac/drawingml/2011/main"/>
                              </a:ext>
                            </a:extLst>
                          </wps:spPr>
                          <wps:txbx>
                            <w:txbxContent>
                              <w:p w14:paraId="6C5C4795" w14:textId="77777777" w:rsidR="00B941E2" w:rsidRPr="00DB6ADD" w:rsidRDefault="00B941E2" w:rsidP="001B174A">
                                <w:pPr>
                                  <w:rPr>
                                    <w:rFonts w:cs="Times New Roman"/>
                                    <w:i/>
                                  </w:rPr>
                                </w:pPr>
                                <w:r>
                                  <w:rPr>
                                    <w:rFonts w:cs="Times New Roman"/>
                                    <w:i/>
                                  </w:rPr>
                                  <w:t>Figure 1. Squeeze-out as a freeze-out technique.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wgp>
                  </a:graphicData>
                </a:graphic>
              </wp:anchor>
            </w:drawing>
          </mc:Choice>
          <mc:Fallback>
            <w:pict>
              <v:group w14:anchorId="02D31B4C" id="Groeperen 168" o:spid="_x0000_s1026" style="position:absolute;left:0;text-align:left;margin-left:-9pt;margin-top:-17.95pt;width:380.55pt;height:313.15pt;z-index:251686912" coordsize="4832985,39770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">
                <v:line id="Rechte verbindingslijn 169" o:spid="_x0000_s1027" style="position:absolute;visibility:visible;mso-wrap-style:square" from="2661285,285750" to="2677337,17341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ZN07cAAAADcAAAADwAAAGRycy9kb3ducmV2LnhtbERPS4vCMBC+L/gfwgje1tQ9iFajiCDs&#10;qeALr0MyNmWbSbeJte6v3wiCt/n4nrNc964WHbWh8qxgMs5AEGtvKi4VnI67zxmIEJEN1p5JwYMC&#10;rFeDjyXmxt95T90hliKFcMhRgY2xyaUM2pLDMPYNceKuvnUYE2xLaVq8p3BXy68sm0qHFacGiw1t&#10;Lemfw80p0KdLef7dcLE/zs/6DwtTOGuUGg37zQJEpD6+xS/3t0nzp3N4PpMukKt/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mTdO3AAAAA3AAAAA8AAAAAAAAAAAAAAAAA&#10;oQIAAGRycy9kb3ducmV2LnhtbFBLBQYAAAAABAAEAPkAAACOAwAAAAA=&#10;" strokecolor="#4f81bd [3204]" strokeweight="2pt">
                  <v:shadow on="t" opacity="24903f" mv:blur="40000f" origin=",.5" offset="0,20000emu"/>
                </v:line>
                <v:group id="Groeperen 171" o:spid="_x0000_s1028" style="position:absolute;width:4832985;height:3977005" coordsize="4832985,39770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jky6xAAAANwAAAAPAAAAZHJzL2Rvd25yZXYueG1sRE9La8JAEL4X/A/LCL01&#10;myhtJWYVkVp6CIWqIN6G7JgEs7Mhu83j33cLhd7m43tOth1NI3rqXG1ZQRLFIIgLq2suFZxPh6cV&#10;COeRNTaWScFEDrab2UOGqbYDf1F/9KUIIexSVFB536ZSuqIigy6yLXHgbrYz6APsSqk7HEK4aeQi&#10;jl+kwZpDQ4Ut7Ssq7sdvo+B9wGG3TN76/H7bT9fT8+clT0ipx/m4W4PwNPp/8Z/7Q4f5r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8jky6xAAAANwAAAAP&#10;AAAAAAAAAAAAAAAAAKkCAABkcnMvZG93bnJldi54bWxQSwUGAAAAAAQABAD6AAAAmgMAAAAA&#10;">
                  <v:group id="Groeperen 196" o:spid="_x0000_s1029" style="position:absolute;left:146685;width:2412989;height:1645050" coordsize="2412989,16450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azI0wwAAANwAAAAPAAAAZHJzL2Rvd25yZXYueG1sRE9Li8IwEL4L/ocwgrc1&#10;rbLido0iouJBFnzAsrehGdtiMylNbOu/3wiCt/n4njNfdqYUDdWusKwgHkUgiFOrC84UXM7bjxkI&#10;55E1lpZJwYMcLBf93hwTbVs+UnPymQgh7BJUkHtfJVK6NCeDbmQr4sBdbW3QB1hnUtfYhnBTynEU&#10;TaXBgkNDjhWtc0pvp7tRsGuxXU3iTXO4XdePv/Pnz+8hJqWGg271DcJT59/il3uvw/yv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NrMjTDAAAA3AAAAA8A&#10;AAAAAAAAAAAAAAAAqQIAAGRycy9kb3ducmV2LnhtbFBLBQYAAAAABAAEAPoAAACZAwAAAAA=&#10;">
                    <v:group id="Groeperen 197" o:spid="_x0000_s1030" style="position:absolute;left:20955;top:377190;width:2392034;height:1267860" coordsize="2392034,12678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J5evxAAAANwAAAAPAAAAZHJzL2Rvd25yZXYueG1sRE9La8JAEL4X/A/LCL3V&#10;TSytGrOKiC09iOADxNuQnTwwOxuy2yT++26h0Nt8fM9J14OpRUetqywriCcRCOLM6ooLBZfzx8sc&#10;hPPIGmvLpOBBDtar0VOKibY9H6k7+UKEEHYJKii9bxIpXVaSQTexDXHgctsa9AG2hdQt9iHc1HIa&#10;Re/SYMWhocSGtiVl99O3UfDZY795jXfd/p5vH7fz2+G6j0mp5/GwWYLwNPh/8Z/7S4f5ixn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sJ5evxAAAANwAAAAP&#10;AAAAAAAAAAAAAAAAAKkCAABkcnMvZG93bnJldi54bWxQSwUGAAAAAAQABAD6AAAAmgMAAAAA&#10;">
                      <v:shapetype id="_x0000_t202" coordsize="21600,21600" o:spt="202" path="m0,0l0,21600,21600,21600,21600,0xe">
                        <v:stroke joinstyle="miter"/>
                        <v:path gradientshapeok="t" o:connecttype="rect"/>
                      </v:shapetype>
                      <v:shape id="Tekstvak 198" o:spid="_x0000_s1031" type="#_x0000_t202" style="position:absolute;top:45720;width:571500;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mK9BxgAA&#10;ANwAAAAPAAAAZHJzL2Rvd25yZXYueG1sRI9Ba8JAEIXvBf/DMoK3uqmHalNXEUFoDwqaQnucZsck&#10;bXY2za5J/PfOQehthvfmvW+W68HVqqM2VJ4NPE0TUMS5txUXBj6y3eMCVIjIFmvPZOBKAdar0cMS&#10;U+t7PlJ3ioWSEA4pGihjbFKtQ16SwzD1DbFoZ986jLK2hbYt9hLuaj1LkmftsGJpKLGhbUn57+ni&#10;DHz9ZLNN9vc+nPF73unDPH4e+70xk/GweQUVaYj/5vv1mxX8F6GVZ2QCvb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mK9BxgAAANwAAAAPAAAAAAAAAAAAAAAAAJcCAABkcnMv&#10;ZG93bnJldi54bWxQSwUGAAAAAAQABAD1AAAAigMAAAAA&#10;" filled="f" strokecolor="#4f81bd">
                        <v:textbox>
                          <w:txbxContent>
                            <w:p w14:paraId="67F4BD70" w14:textId="77777777" w:rsidR="00B941E2" w:rsidRDefault="00B941E2" w:rsidP="001B174A">
                              <w:pPr>
                                <w:jc w:val="center"/>
                              </w:pPr>
                              <w:r>
                                <w:t>A</w:t>
                              </w:r>
                            </w:p>
                          </w:txbxContent>
                        </v:textbox>
                      </v:shape>
                      <v:shape id="Tekstvak 199" o:spid="_x0000_s1032" type="#_x0000_t202" style="position:absolute;left:1485900;top:810660;width:571500;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1ArawwAA&#10;ANwAAAAPAAAAZHJzL2Rvd25yZXYueG1sRE9Na8JAEL0L/Q/LFLzpph60ia4iBUEPFjRCexyzY5I2&#10;Oxuza5L+e1coeJvH+5zFqjeVaKlxpWUFb+MIBHFmdcm5glO6Gb2DcB5ZY2WZFPyRg9XyZbDARNuO&#10;D9QefS5CCLsEFRTe14mULivIoBvbmjhwF9sY9AE2udQNdiHcVHISRVNpsOTQUGBNHwVlv8ebUfD9&#10;k07W6XXXX/A8a+XnzH8dur1Sw9d+PQfhqfdP8b97q8P8OIbHM+ECub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1ArawwAAANwAAAAPAAAAAAAAAAAAAAAAAJcCAABkcnMvZG93&#10;bnJldi54bWxQSwUGAAAAAAQABAD1AAAAhwMAAAAA&#10;" filled="f" strokecolor="#4f81bd">
                        <v:textbox>
                          <w:txbxContent>
                            <w:p w14:paraId="2F684BC6" w14:textId="77777777" w:rsidR="00B941E2" w:rsidRDefault="00B941E2" w:rsidP="001B174A">
                              <w:pPr>
                                <w:jc w:val="center"/>
                              </w:pPr>
                              <w:r>
                                <w:t>B</w:t>
                              </w:r>
                            </w:p>
                          </w:txbxContent>
                        </v:textbox>
                      </v:shape>
                      <v:line id="Rechte verbindingslijn 200" o:spid="_x0000_s1033" style="position:absolute;flip:x;visibility:visible;mso-wrap-style:square" from="1750808,331173" to="1754449,7775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0/r78QAAADcAAAADwAAAGRycy9kb3ducmV2LnhtbESPzWrDMBCE74G+g9hCb4mcH0rjRgkh&#10;JSWH9GC3D7BIG8vEWhlLtd0+fRQo9DjMzDfMZje6RvTUhdqzgvksA0Gsvam5UvD1eZy+gAgR2WDj&#10;mRT8UIDd9mGywdz4gQvqy1iJBOGQowIbY5tLGbQlh2HmW+LkXXznMCbZVdJ0OCS4a+Qiy56lw5rT&#10;gsWWDpb0tfx2CpbnXs/Xra0HvS4O76vy9/Th3pR6ehz3ryAijfE//Nc+GQWJCPcz6QjI7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LT+vvxAAAANwAAAAPAAAAAAAAAAAA&#10;AAAAAKECAABkcnMvZG93bnJldi54bWxQSwUGAAAAAAQABAD5AAAAkgMAAAAA&#10;" strokecolor="#4f81bd [3204]" strokeweight="2pt">
                        <v:shadow on="t" opacity="24903f" mv:blur="40000f" origin=",.5" offset="0,20000emu"/>
                      </v:line>
                      <v:shape id="Tekstvak 201" o:spid="_x0000_s1034" type="#_x0000_t202" style="position:absolute;left:1286499;top:114300;width:1105535;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5W/VxwAA&#10;ANwAAAAPAAAAZHJzL2Rvd25yZXYueG1sRI9Ba8JAFITvBf/D8gQvpW6SQpHUVaSlpVBRtB48vmaf&#10;STT7NuyuMfXXu4VCj8PMfMNM571pREfO15YVpOMEBHFhdc2lgt3X28MEhA/IGhvLpOCHPMxng7sp&#10;5tpeeEPdNpQiQtjnqKAKoc2l9EVFBv3YtsTRO1hnMETpSqkdXiLcNDJLkidpsOa4UGFLLxUVp+3Z&#10;KLiu3dJm2fI9/d4/1l14vT+uPldKjYb94hlEoD78h//aH1pBlqTweyYeATm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bOVv1ccAAADcAAAADwAAAAAAAAAAAAAAAACXAgAAZHJz&#10;L2Rvd25yZXYueG1sUEsFBgAAAAAEAAQA9QAAAIsDAAAAAA==&#10;" filled="f" stroked="f">
                        <v:textbox>
                          <w:txbxContent>
                            <w:p w14:paraId="737A8F51" w14:textId="77777777" w:rsidR="00B941E2" w:rsidRDefault="00B941E2" w:rsidP="001B174A">
                              <w:r>
                                <w:t xml:space="preserve">B-shareholders </w:t>
                              </w:r>
                            </w:p>
                          </w:txbxContent>
                        </v:textbox>
                      </v:shape>
                      <v:shapetype id="_x0000_t32" coordsize="21600,21600" o:spt="32" o:oned="t" path="m0,0l21600,21600e" filled="f">
                        <v:path arrowok="t" fillok="f" o:connecttype="none"/>
                        <o:lock v:ext="edit" shapetype="t"/>
                      </v:shapetype>
                      <v:shape id="Rechte verbindingslijn met pijl 202" o:spid="_x0000_s1035" type="#_x0000_t32" style="position:absolute;left:631825;top:254145;width:681596;height:7098;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X8J9sIAAADcAAAADwAAAGRycy9kb3ducmV2LnhtbESPQYvCMBSE78L+h/AW9mZTuyBLNYoo&#10;ipc96PoDns2zKTYvoYm1/vuNIHgcZuYbZr4cbCt66kLjWMEky0EQV043XCs4/W3HPyBCRNbYOiYF&#10;DwqwXHyM5lhqd+cD9cdYiwThUKICE6MvpQyVIYshc544eRfXWYxJdrXUHd4T3LayyPOptNhwWjDo&#10;aW2ouh5vVoHbb6aVr7f+13zbze58efRyslbq63NYzUBEGuI7/GrvtYIiL+B5Jh0Bufg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X8J9sIAAADcAAAADwAAAAAAAAAAAAAA&#10;AAChAgAAZHJzL2Rvd25yZXYueG1sUEsFBgAAAAAEAAQA+QAAAJADAAAAAA==&#10;" strokecolor="#4f81bd [3204]" strokeweight="2pt">
                        <v:stroke endarrow="open"/>
                        <v:shadow on="t" opacity="24903f" mv:blur="40000f" origin=",.5" offset="0,20000emu"/>
                      </v:shape>
                      <v:shape id="Tekstvak 203" o:spid="_x0000_s1036" type="#_x0000_t202" style="position:absolute;left:69723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p+DrxAAA&#10;ANwAAAAPAAAAZHJzL2Rvd25yZXYueG1sRI9Ba8JAFITvBf/D8gRvuqu2RdNsRJRCTy2mKnh7ZJ9J&#10;aPZtyG5N+u+7BaHHYWa+YdLNYBtxo87XjjXMZwoEceFMzaWG4+frdAXCB2SDjWPS8EMeNtnoIcXE&#10;uJ4PdMtDKSKEfYIaqhDaREpfVGTRz1xLHL2r6yyGKLtSmg77CLeNXCj1LC3WHBcqbGlXUfGVf1sN&#10;p/fr5fyoPsq9fWp7NyjJdi21noyH7QuIQEP4D9/bb0bDQi3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6fg68QAAADcAAAADwAAAAAAAAAAAAAAAACXAgAAZHJzL2Rv&#10;d25yZXYueG1sUEsFBgAAAAAEAAQA9QAAAIgDAAAAAA==&#10;" filled="f" stroked="f">
                        <v:textbox>
                          <w:txbxContent>
                            <w:p w14:paraId="06099308" w14:textId="77777777" w:rsidR="00B941E2" w:rsidRDefault="00B941E2" w:rsidP="001B174A">
                              <w:r>
                                <w:t>TOBN</w:t>
                              </w:r>
                            </w:p>
                          </w:txbxContent>
                        </v:textbox>
                      </v:shape>
                    </v:group>
                    <v:shape id="Tekstvak 204" o:spid="_x0000_s1037" type="#_x0000_t202" style="position:absolute;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TnifwwAA&#10;ANwAAAAPAAAAZHJzL2Rvd25yZXYueG1sRI9Pi8IwFMTvC36H8ARva6K4i1ajiCJ4Wln/gbdH82yL&#10;zUtpoq3f3iwseBxm5jfMbNHaUjyo9oVjDYO+AkGcOlNwpuF42HyOQfiAbLB0TBqe5GEx73zMMDGu&#10;4V967EMmIoR9ghryEKpESp/mZNH3XUUcvaurLYYo60yaGpsIt6UcKvUtLRYcF3KsaJVTetvfrYbT&#10;z/VyHqldtrZfVeNaJdlOpNa9brucggjUhnf4v701GoZqBH9n4hGQ8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TnifwwAAANwAAAAPAAAAAAAAAAAAAAAAAJcCAABkcnMvZG93&#10;bnJldi54bWxQSwUGAAAAAAQABAD1AAAAhwMAAAAA&#10;" filled="f" stroked="f">
                      <v:textbox>
                        <w:txbxContent>
                          <w:p w14:paraId="7915B444" w14:textId="77777777" w:rsidR="00B941E2" w:rsidRPr="002113A2" w:rsidRDefault="00B941E2" w:rsidP="001B174A">
                            <w:pPr>
                              <w:rPr>
                                <w:u w:val="single"/>
                              </w:rPr>
                            </w:pPr>
                            <w:r w:rsidRPr="002113A2">
                              <w:rPr>
                                <w:u w:val="single"/>
                              </w:rPr>
                              <w:t>Step 1</w:t>
                            </w:r>
                          </w:p>
                        </w:txbxContent>
                      </v:textbox>
                    </v:shape>
                  </v:group>
                  <v:group id="Groeperen 205" o:spid="_x0000_s1038" style="position:absolute;left:2915285;top:22860;width:1917700;height:1680210" coordsize="1917700,16802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CWWLjGAAAA3AAA&#10;AA8AAAAAAAAAAAAAAAAAqQIAAGRycy9kb3ducmV2LnhtbFBLBQYAAAAABAAEAPoAAACcAwAAAAA=&#10;">
                    <v:line id="Rechte verbindingslijn 206" o:spid="_x0000_s1039" style="position:absolute;flip:x;visibility:visible;mso-wrap-style:square" from="597535,843280" to="1151890,12134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rWAMUAAADcAAAADwAAAGRycy9kb3ducmV2LnhtbESPQWsCMRSE7wX/Q3hCbzWrLVJXo4ii&#10;eGgPbv0Bj+S5Wdy8LJu4u/bXN4VCj8PMfMOsNoOrRUdtqDwrmE4yEMTam4pLBZevw8s7iBCRDdae&#10;ScGDAmzWo6cV5sb3fKauiKVIEA45KrAxNrmUQVtyGCa+IU7e1bcOY5JtKU2LfYK7Ws6ybC4dVpwW&#10;LDa0s6Rvxd0peP3o9HTR2KrXi/Pu+FZ8nz7dXqnn8bBdgog0xP/wX/tkFMyyOfyeSUdAr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rWAMUAAADcAAAADwAAAAAAAAAA&#10;AAAAAAChAgAAZHJzL2Rvd25yZXYueG1sUEsFBgAAAAAEAAQA+QAAAJMDAAAAAA==&#10;" strokecolor="#4f81bd [3204]" strokeweight="2pt">
                      <v:shadow on="t" opacity="24903f" mv:blur="40000f" origin=",.5" offset="0,20000emu"/>
                    </v:line>
                    <v:group id="Groeperen 207" o:spid="_x0000_s1040" style="position:absolute;width:1917700;height:1680210" coordsize="1917700,16802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CGNUxgAAANwAAAAPAAAAZHJzL2Rvd25yZXYueG1sRI9Pa8JAFMTvBb/D8oTe&#10;6iaR1pK6ioiWHqRgIpTeHtlnEsy+Ddk1f759t1DocZiZ3zDr7Wga0VPnassK4kUEgriwuuZSwSU/&#10;Pr2CcB5ZY2OZFEzkYLuZPawx1XbgM/WZL0WAsEtRQeV9m0rpiooMuoVtiYN3tZ1BH2RXSt3hEOCm&#10;kUkUvUiDNYeFClvaV1TcsrtR8D7gsFvGh/50u+6n7/z58+sUk1KP83H3BsLT6P/Df+0PrSCJVv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8IY1TGAAAA3AAA&#10;AA8AAAAAAAAAAAAAAAAAqQIAAGRycy9kb3ducmV2LnhtbFBLBQYAAAAABAAEAPoAAACcAwAAAAA=&#10;">
                      <v:group id="Groeperen 217" o:spid="_x0000_s1041" style="position:absolute;left:142240;width:1775460;height:1680210" coordsize="1775505,16802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0fWJxAAAANwAAAAPAAAAZHJzL2Rvd25yZXYueG1sRI9Bi8IwFITvwv6H8Ba8&#10;aVoXXalGEdkVDyKoC+Lt0TzbYvNSmmxb/70RBI/DzHzDzJedKUVDtSssK4iHEQji1OqCMwV/p9/B&#10;FITzyBpLy6TgTg6Wi4/eHBNtWz5Qc/SZCBB2CSrIva8SKV2ak0E3tBVx8K62NuiDrDOpa2wD3JRy&#10;FEUTabDgsJBjReuc0tvx3yjYtNiuvuKfZne7ru+X03h/3sWkVP+zW81AeOr8O/xqb7WCUfwN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a0fWJxAAAANwAAAAP&#10;AAAAAAAAAAAAAAAAAKkCAABkcnMvZG93bnJldi54bWxQSwUGAAAAAAQABAD6AAAAmgMAAAAA&#10;">
                        <v:group id="Groeperen 220" o:spid="_x0000_s1042" style="position:absolute;left:11575;top:422910;width:1763930;height:1257300" coordorigin="-9380,45720" coordsize="1763930,1257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21SnQMIAAADcAAAADwAA&#10;AAAAAAAAAAAAAACpAgAAZHJzL2Rvd25yZXYueG1sUEsFBgAAAAAEAAQA+gAAAJgDAAAAAA==&#10;">
                          <v:shape id="Tekstvak 221" o:spid="_x0000_s1043" type="#_x0000_t202" style="position:absolute;top:45720;width:571500;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OK5HxQAA&#10;ANwAAAAPAAAAZHJzL2Rvd25yZXYueG1sRI9Ba8JAFITvBf/D8oTe6sYctEQ3QQShPVjQCHp8Zp9J&#10;NPs2zW6T9N93C4Ueh5n5hllno2lET52rLSuYzyIQxIXVNZcKTvnu5RWE88gaG8uk4JscZOnkaY2J&#10;tgMfqD/6UgQIuwQVVN63iZSuqMigm9mWOHg32xn0QXal1B0OAW4aGUfRQhqsOSxU2NK2ouJx/DIK&#10;Lvc83uSf7+MNr8tefiz9+TDslXqejpsVCE+j/w//td+0gjiew++ZcARk+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w4rkfFAAAA3AAAAA8AAAAAAAAAAAAAAAAAlwIAAGRycy9k&#10;b3ducmV2LnhtbFBLBQYAAAAABAAEAPUAAACJAwAAAAA=&#10;" filled="f" strokecolor="#4f81bd">
                            <v:textbox>
                              <w:txbxContent>
                                <w:p w14:paraId="454055C2" w14:textId="77777777" w:rsidR="00B941E2" w:rsidRDefault="00B941E2" w:rsidP="001B174A">
                                  <w:pPr>
                                    <w:jc w:val="center"/>
                                  </w:pPr>
                                  <w:r>
                                    <w:t>A</w:t>
                                  </w:r>
                                </w:p>
                              </w:txbxContent>
                            </v:textbox>
                          </v:shape>
                          <v:shape id="Tekstvak 222" o:spid="_x0000_s1044" type="#_x0000_t202" style="position:absolute;left:-9380;top:845820;width:571500;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6jAwxQAA&#10;ANwAAAAPAAAAZHJzL2Rvd25yZXYueG1sRI9Ba8JAFITvBf/D8oTe6sY9aImuIoJQDxY0hXp8Zp9J&#10;NPs2za5J+u+7hUKPw8x8wyzXg61FR62vHGuYThIQxLkzFRcaPrLdyysIH5AN1o5Jwzd5WK9GT0tM&#10;jev5SN0pFCJC2KeooQyhSaX0eUkW/cQ1xNG7utZiiLItpGmxj3BbS5UkM2mx4rhQYkPbkvL76WE1&#10;nG+Z2mRf++GKl3kn3+fh89gftH4eD5sFiEBD+A//td+MBqUU/J6JR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zqMDDFAAAA3AAAAA8AAAAAAAAAAAAAAAAAlwIAAGRycy9k&#10;b3ducmV2LnhtbFBLBQYAAAAABAAEAPUAAACJAwAAAAA=&#10;" filled="f" strokecolor="#4f81bd">
                            <v:textbox>
                              <w:txbxContent>
                                <w:p w14:paraId="7C1B0889" w14:textId="77777777" w:rsidR="00B941E2" w:rsidRDefault="00B941E2" w:rsidP="001B174A">
                                  <w:pPr>
                                    <w:jc w:val="center"/>
                                  </w:pPr>
                                  <w:r>
                                    <w:t>B</w:t>
                                  </w:r>
                                </w:p>
                              </w:txbxContent>
                            </v:textbox>
                          </v:shape>
                          <v:line id="Rechte verbindingslijn 288" o:spid="_x0000_s1045" style="position:absolute;visibility:visible;mso-wrap-style:square" from="272615,522605" to="276370,8342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ZW8L8AAADcAAAADwAAAGRycy9kb3ducmV2LnhtbERPy4rCMBTdD8w/hDvgbkzHxaDVtIgw&#10;4KrgC7eX5NoUm5vaRO349WYhuDyc96IcXCtu1IfGs4KfcQaCWHvTcK1gv/v7noIIEdlg65kU/FOA&#10;svj8WGBu/J03dNvGWqQQDjkqsDF2uZRBW3IYxr4jTtzJ9w5jgn0tTY/3FO5aOcmyX+mw4dRgsaOV&#10;JX3eXp0CvT/Wh8uSq81udtAPrEzlrFFq9DUs5yAiDfEtfrnXRsFkmtamM+kIyOIJ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DfZW8L8AAADcAAAADwAAAAAAAAAAAAAAAACh&#10;AgAAZHJzL2Rvd25yZXYueG1sUEsFBgAAAAAEAAQA+QAAAI0DAAAAAA==&#10;" strokecolor="#4f81bd [3204]" strokeweight="2pt">
                            <v:shadow on="t" opacity="24903f" mv:blur="40000f" origin=",.5" offset="0,20000emu"/>
                          </v:line>
                          <v:shape id="Tekstvak 289" o:spid="_x0000_s1046" type="#_x0000_t202" style="position:absolute;left:648987;top:206320;width:1105563;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CJyAAA&#10;ANwAAAAPAAAAZHJzL2Rvd25yZXYueG1sRI9Pa8JAFMTvhX6H5Qm9FN2YQtHoKqWlUlAs/jl4fGaf&#10;Sdrs27C7xthP7xYKPQ4z8xtmOu9MLVpyvrKsYDhIQBDnVldcKNjv3vsjED4ga6wtk4IreZjP7u+m&#10;mGl74Q2121CICGGfoYIyhCaT0uclGfQD2xBH72SdwRClK6R2eIlwU8s0SZ6lwYrjQokNvZaUf2/P&#10;RsHPp1vZNF0thsfDU9WGt8ev9XKt1EOve5mACNSF//Bf+0MrSEdj+D0Tj4Cc3Q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9AYInIAAAA3AAAAA8AAAAAAAAAAAAAAAAAlwIAAGRy&#10;cy9kb3ducmV2LnhtbFBLBQYAAAAABAAEAPUAAACMAwAAAAA=&#10;" filled="f" stroked="f">
                            <v:textbox>
                              <w:txbxContent>
                                <w:p w14:paraId="4AEAFEE7" w14:textId="77777777" w:rsidR="00B941E2" w:rsidRDefault="00B941E2" w:rsidP="001B174A">
                                  <w:r>
                                    <w:t xml:space="preserve">B-shareholders </w:t>
                                  </w:r>
                                </w:p>
                              </w:txbxContent>
                            </v:textbox>
                          </v:shape>
                        </v:group>
                        <v:shape id="Tekstvak 290" o:spid="_x0000_s1047" type="#_x0000_t202" style="position:absolute;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f+sbwgAA&#10;ANwAAAAPAAAAZHJzL2Rvd25yZXYueG1sRE/Pa8IwFL4L+x/CG3izycSJ7UzLUAaeJtZtsNujebZl&#10;zUtpMlv/e3MY7Pjx/d4Wk+3ElQbfOtbwlCgQxJUzLdcaPs5viw0IH5ANdo5Jw408FPnDbIuZcSOf&#10;6FqGWsQQ9hlqaELoMyl91ZBFn7ieOHIXN1gMEQ61NAOOMdx2cqnUWlpsOTY02NOuoeqn/LUaPt8v&#10;318rdaz39rkf3aQk21RqPX+cXl9ABJrCv/jPfTAalmmcH8/EIyDz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9/6xvCAAAA3AAAAA8AAAAAAAAAAAAAAAAAlwIAAGRycy9kb3du&#10;cmV2LnhtbFBLBQYAAAAABAAEAPUAAACGAwAAAAA=&#10;" filled="f" stroked="f">
                          <v:textbox>
                            <w:txbxContent>
                              <w:p w14:paraId="574AC1F8" w14:textId="77777777" w:rsidR="00B941E2" w:rsidRPr="002113A2" w:rsidRDefault="00B941E2" w:rsidP="001B174A">
                                <w:pPr>
                                  <w:rPr>
                                    <w:u w:val="single"/>
                                  </w:rPr>
                                </w:pPr>
                                <w:r>
                                  <w:rPr>
                                    <w:u w:val="single"/>
                                  </w:rPr>
                                  <w:t>Step 2</w:t>
                                </w:r>
                              </w:p>
                            </w:txbxContent>
                          </v:textbox>
                        </v:shape>
                      </v:group>
                      <v:shape id="Tekstvak 291" o:spid="_x0000_s1048" type="#_x0000_t202" style="position:absolute;left:962660;top:970280;width:4572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M06AwwAA&#10;ANwAAAAPAAAAZHJzL2Rvd25yZXYueG1sRI9Bi8IwFITvwv6H8Ba8aaKorNUoiyJ4UtTdBW+P5tmW&#10;bV5KE23990YQPA4z8w0zX7a2FDeqfeFYw6CvQBCnzhScafg5bXpfIHxANlg6Jg138rBcfHTmmBjX&#10;8IFux5CJCGGfoIY8hCqR0qc5WfR9VxFH7+JqiyHKOpOmxibCbSmHSk2kxYLjQo4VrXJK/49Xq+F3&#10;dzn/jdQ+W9tx1bhWSbZTqXX3s/2egQjUhnf41d4aDcPpA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M06AwwAAANwAAAAPAAAAAAAAAAAAAAAAAJcCAABkcnMvZG93&#10;bnJldi54bWxQSwUGAAAAAAQABAD1AAAAhwMAAAAA&#10;" filled="f" stroked="f">
                        <v:textbox>
                          <w:txbxContent>
                            <w:p w14:paraId="239D0FBF" w14:textId="77777777" w:rsidR="00B941E2" w:rsidRDefault="00B941E2" w:rsidP="001B174A">
                              <w:r>
                                <w:t>4%</w:t>
                              </w:r>
                            </w:p>
                          </w:txbxContent>
                        </v:textbox>
                      </v:shape>
                      <v:shape id="Tekstvak 292" o:spid="_x0000_s1049" type="#_x0000_t202" style="position:absolute;top:90297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4dD3xAAA&#10;ANwAAAAPAAAAZHJzL2Rvd25yZXYueG1sRI9Pa8JAFMTvBb/D8oTeml1DLRrdiLQInizVttDbI/vy&#10;B7NvQ3Y18dt3CwWPw8z8hllvRtuKK/W+caxhligQxIUzDVcaPk+7pwUIH5ANto5Jw408bPLJwxoz&#10;4wb+oOsxVCJC2GeooQ6hy6T0RU0WfeI64uiVrrcYouwraXocIty2MlXqRVpsOC7U2NFrTcX5eLEa&#10;vg7lz/ezeq/e7Lwb3Kgk26XU+nE6blcgAo3hHv5v742GdJnC35l4BG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HQ98QAAADcAAAADwAAAAAAAAAAAAAAAACXAgAAZHJzL2Rv&#10;d25yZXYueG1sUEsFBgAAAAAEAAQA9QAAAIgDAAAAAA==&#10;" filled="f" stroked="f">
                        <v:textbox>
                          <w:txbxContent>
                            <w:p w14:paraId="391F05AC" w14:textId="77777777" w:rsidR="00B941E2" w:rsidRDefault="00B941E2" w:rsidP="001B174A">
                              <w:r>
                                <w:t>96%</w:t>
                              </w:r>
                            </w:p>
                          </w:txbxContent>
                        </v:textbox>
                      </v:shape>
                    </v:group>
                  </v:group>
                  <v:group id="Groeperen 293" o:spid="_x0000_s1050" style="position:absolute;top:1816735;width:2124774;height:1680210" coordsize="1982744,16802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OfDQ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yTO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g58NDGAAAA3AAA&#10;AA8AAAAAAAAAAAAAAAAAqQIAAGRycy9kb3ducmV2LnhtbFBLBQYAAAAABAAEAPoAAACcAwAAAAA=&#10;">
                    <v:group id="Groeperen 294" o:spid="_x0000_s1051" style="position:absolute;width:1982744;height:1680210" coordorigin="-57875" coordsize="1982744,16802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0GikxQAAANwAAAAPAAAAZHJzL2Rvd25yZXYueG1sRI9Pa8JAFMTvgt9heYK3&#10;uon/sNFVRFR6kEK1UHp7ZJ9JMPs2ZNckfvuuUPA4zMxvmNWmM6VoqHaFZQXxKAJBnFpdcKbg+3J4&#10;W4BwHlljaZkUPMjBZt3vrTDRtuUvas4+EwHCLkEFufdVIqVLczLoRrYiDt7V1gZ9kHUmdY1tgJtS&#10;jqNoLg0WHBZyrGiXU3o7342CY4vtdhLvm9Ptunv8XmafP6eYlBoOuu0ShKfOv8L/7Q+tYPw+he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9BopMUAAADcAAAA&#10;DwAAAAAAAAAAAAAAAACpAgAAZHJzL2Rvd25yZXYueG1sUEsFBgAAAAAEAAQA+gAAAJsDAAAAAA==&#10;">
                      <v:line id="Rechte verbindingslijn 295" o:spid="_x0000_s1052" style="position:absolute;visibility:visible;mso-wrap-style:square" from="1381517,843280" to="1387078,12140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i5vs8IAAADcAAAADwAAAGRycy9kb3ducmV2LnhtbESPT4vCMBTE7wt+h/AEb2uq4LJWo8jC&#10;gqeC//D6SJ5NsXmpTdTqp98Iwh6HmfkNM192rhY3akPlWcFomIEg1t5UXCrY734/v0GEiGyw9kwK&#10;HhRgueh9zDE3/s4bum1jKRKEQ44KbIxNLmXQlhyGoW+Ik3fyrcOYZFtK0+I9wV0tx1n2JR1WnBYs&#10;NvRjSZ+3V6dA74/l4bLiYrObHvQTC1M4a5Qa9LvVDESkLv6H3+21UTCeTuB1Jh0Bufg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i5vs8IAAADcAAAADwAAAAAAAAAAAAAA&#10;AAChAgAAZHJzL2Rvd25yZXYueG1sUEsFBgAAAAAEAAQA+QAAAJADAAAAAA==&#10;" strokecolor="#4f81bd [3204]" strokeweight="2pt">
                        <v:shadow on="t" opacity="24903f" mv:blur="40000f" origin=",.5" offset="0,20000emu"/>
                      </v:line>
                      <v:group id="Groeperen 296" o:spid="_x0000_s1053" style="position:absolute;left:-57875;width:1982744;height:1680210" coordorigin="-57875" coordsize="1982744,16802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TlNIxgAAANwAAAAPAAAAZHJzL2Rvd25yZXYueG1sRI9Ba8JAFITvBf/D8oTe&#10;mk0sDTVmFRErHkKhKpTeHtlnEsy+DdltEv99t1DocZiZb5h8M5lWDNS7xrKCJIpBEJdWN1wpuJzf&#10;nl5BOI+ssbVMCu7kYLOePeSYaTvyBw0nX4kAYZehgtr7LpPSlTUZdJHtiIN3tb1BH2RfSd3jGOCm&#10;lYs4TqXBhsNCjR3taipvp2+j4DDiuH1O9kNxu+7uX+eX988iIaUe59N2BcLT5P/Df+2jVrBY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hOU0jGAAAA3AAA&#10;AA8AAAAAAAAAAAAAAAAAqQIAAGRycy9kb3ducmV2LnhtbFBLBQYAAAAABAAEAPoAAACcAwAAAAA=&#10;">
                        <v:group id="Groeperen 297" o:spid="_x0000_s1054" style="position:absolute;left:142240;width:1782629;height:1680210" coordsize="1782672,16802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AvbTxgAAANwAAAAPAAAAZHJzL2Rvd25yZXYueG1sRI9Pa8JAFMTvgt9heYK3&#10;uonin0ZXEVHpQQrVQuntkX0mwezbkF2T+O27QsHjMDO/YVabzpSiodoVlhXEowgEcWp1wZmC78vh&#10;bQHCeWSNpWVS8CAHm3W/t8JE25a/qDn7TAQIuwQV5N5XiZQuzcmgG9mKOHhXWxv0QdaZ1DW2AW5K&#10;OY6imTRYcFjIsaJdTuntfDcKji2220m8b0636+7xe5l+/pxiUmo46LZLEJ46/wr/tz+0gvH7HJ5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cC9tPGAAAA3AAA&#10;AA8AAAAAAAAAAAAAAAAAqQIAAGRycy9kb3ducmV2LnhtbFBLBQYAAAAABAAEAPoAAACcAwAAAAA=&#10;">
                          <v:group id="Groeperen 298" o:spid="_x0000_s1055" style="position:absolute;left:11575;top:422910;width:1771097;height:1257300" coordorigin="-9380,45720" coordsize="1771097,1257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nWKhwgAAANwAAAAPAAAAZHJzL2Rvd25yZXYueG1sRE9Ni8IwEL0L+x/CLHjT&#10;tIrido0isi57EMG6IN6GZmyLzaQ0sa3/3hwEj4/3vVz3phItNa60rCAeRyCIM6tLzhX8n3ajBQjn&#10;kTVWlknBgxysVx+DJSbadnykNvW5CCHsElRQeF8nUrqsIINubGviwF1tY9AH2ORSN9iFcFPJSRTN&#10;pcGSQ0OBNW0Lym7p3Sj47bDbTOOfdn+7bh+X0+xw3sek1PCz33yD8NT7t/jl/tMKJl9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p1iocIAAADcAAAADwAA&#10;AAAAAAAAAAAAAACpAgAAZHJzL2Rvd25yZXYueG1sUEsFBgAAAAAEAAQA+gAAAJgDAAAAAA==&#10;">
                            <v:shape id="Tekstvak 299" o:spid="_x0000_s1056" type="#_x0000_t202" style="position:absolute;top:45720;width:571500;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8WumxQAA&#10;ANwAAAAPAAAAZHJzL2Rvd25yZXYueG1sRI9Ba8JAFITvgv9heUJvujGHqqmriCDowYKmoMfX7DNJ&#10;m30bs2uS/vtuQehxmJlvmOW6N5VoqXGlZQXTSQSCOLO65FzBR7obz0E4j6yxskwKfsjBejUcLDHR&#10;tuMTtWefiwBhl6CCwvs6kdJlBRl0E1sTB+9mG4M+yCaXusEuwE0l4yh6lQZLDgsF1rQtKPs+P4yC&#10;61cab9L7ob/h56yV7zN/OXVHpV5G/eYNhKfe/4ef7b1WEC8W8HcmHA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xa6bFAAAA3AAAAA8AAAAAAAAAAAAAAAAAlwIAAGRycy9k&#10;b3ducmV2LnhtbFBLBQYAAAAABAAEAPUAAACJAwAAAAA=&#10;" filled="f" strokecolor="#4f81bd">
                              <v:textbox>
                                <w:txbxContent>
                                  <w:p w14:paraId="2B07DBB4" w14:textId="77777777" w:rsidR="00B941E2" w:rsidRDefault="00B941E2" w:rsidP="001B174A">
                                    <w:pPr>
                                      <w:jc w:val="center"/>
                                    </w:pPr>
                                    <w:r>
                                      <w:t>A</w:t>
                                    </w:r>
                                  </w:p>
                                </w:txbxContent>
                              </v:textbox>
                            </v:shape>
                            <v:shape id="Tekstvak 300" o:spid="_x0000_s1057" type="#_x0000_t202" style="position:absolute;left:-9380;top:845820;width:571500;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IFghwwAA&#10;ANwAAAAPAAAAZHJzL2Rvd25yZXYueG1sRE/Pa8IwFL4P/B/CE3ZbUxWmdI0igqCHDbQDd3xrnm1n&#10;81KTrO3+++Uw2PHj+51vRtOKnpxvLCuYJSkI4tLqhisF78X+aQXCB2SNrWVS8EMeNuvJQ46ZtgOf&#10;qD+HSsQQ9hkqqEPoMil9WZNBn9iOOHJX6wyGCF0ltcMhhptWztP0WRpsODbU2NGupvJ2/jYKPr6K&#10;+ba4H8crfi57+bYMl9PwqtTjdNy+gAg0hn/xn/ugFSzSOD+eiUdA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IFghwwAAANwAAAAPAAAAAAAAAAAAAAAAAJcCAABkcnMvZG93&#10;bnJldi54bWxQSwUGAAAAAAQABAD1AAAAhwMAAAAA&#10;" filled="f" strokecolor="#4f81bd">
                              <v:textbox>
                                <w:txbxContent>
                                  <w:p w14:paraId="588073BB" w14:textId="77777777" w:rsidR="00B941E2" w:rsidRDefault="00B941E2" w:rsidP="001B174A">
                                    <w:pPr>
                                      <w:jc w:val="center"/>
                                    </w:pPr>
                                    <w:r>
                                      <w:t>B</w:t>
                                    </w:r>
                                  </w:p>
                                </w:txbxContent>
                              </v:textbox>
                            </v:shape>
                            <v:line id="Rechte verbindingslijn 301" o:spid="_x0000_s1058" style="position:absolute;visibility:visible;mso-wrap-style:square" from="272615,522605" to="276370,8342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7zqsIAAADcAAAADwAAAGRycy9kb3ducmV2LnhtbESPT4vCMBTE74LfITzBm6YqiNs1iiwI&#10;eyr4D6+P5NkUm5duk9XufnojCB6HmfkNs1x3rhY3akPlWcFknIEg1t5UXCo4HrajBYgQkQ3WnknB&#10;HwVYr/q9JebG33lHt30sRYJwyFGBjbHJpQzaksMw9g1x8i6+dRiTbEtpWrwnuKvlNMvm0mHFacFi&#10;Q1+W9HX/6xTo47k8/Wy42B0+TvofC1M4a5QaDrrNJ4hIXXyHX+1vo2CWTeB5Jh0BuXo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7zqsIAAADcAAAADwAAAAAAAAAAAAAA&#10;AAChAgAAZHJzL2Rvd25yZXYueG1sUEsFBgAAAAAEAAQA+QAAAJADAAAAAA==&#10;" strokecolor="#4f81bd [3204]" strokeweight="2pt">
                              <v:shadow on="t" opacity="24903f" mv:blur="40000f" origin=",.5" offset="0,20000emu"/>
                            </v:line>
                            <v:shape id="Tekstvak 302" o:spid="_x0000_s1059" type="#_x0000_t202" style="position:absolute;left:730056;top:206320;width:1031661;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1v4/xwAA&#10;ANwAAAAPAAAAZHJzL2Rvd25yZXYueG1sRI9Pa8JAFMTvhX6H5RV6Ed0YoUh0FWlpKSiKfw4en9ln&#10;Ept9G3a3MfbTdwtCj8PM/IaZzjtTi5acrywrGA4SEMS51RUXCg779/4YhA/IGmvLpOBGHuazx4cp&#10;ZtpeeUvtLhQiQthnqKAMocmk9HlJBv3ANsTRO1tnMETpCqkdXiPc1DJNkhdpsOK4UGJDryXlX7tv&#10;o+Bn41Y2TVcfw9NxVLXhrXdZL9dKPT91iwmIQF34D9/bn1rBKEnh70w8AnL2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6tb+P8cAAADcAAAADwAAAAAAAAAAAAAAAACXAgAAZHJz&#10;L2Rvd25yZXYueG1sUEsFBgAAAAAEAAQA9QAAAIsDAAAAAA==&#10;" filled="f" stroked="f">
                              <v:textbox>
                                <w:txbxContent>
                                  <w:p w14:paraId="2B0C7284" w14:textId="77777777" w:rsidR="00B941E2" w:rsidRDefault="00B941E2" w:rsidP="001B174A">
                                    <w:r>
                                      <w:t xml:space="preserve">B-shareholders </w:t>
                                    </w:r>
                                  </w:p>
                                </w:txbxContent>
                              </v:textbox>
                            </v:shape>
                          </v:group>
                          <v:shape id="Tekstvak 303" o:spid="_x0000_s1060" type="#_x0000_t202" style="position:absolute;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Ru92xAAA&#10;ANwAAAAPAAAAZHJzL2Rvd25yZXYueG1sRI9Ba8JAFITvBf/D8gRvuqu2RdNsRJRCTy2mKnh7ZJ9J&#10;aPZtyG5N+u+7BaHHYWa+YdLNYBtxo87XjjXMZwoEceFMzaWG4+frdAXCB2SDjWPS8EMeNtnoIcXE&#10;uJ4PdMtDKSKEfYIaqhDaREpfVGTRz1xLHL2r6yyGKLtSmg77CLeNXCj1LC3WHBcqbGlXUfGVf1sN&#10;p/fr5fyoPsq9fWp7NyjJdi21noyH7QuIQEP4D9/bb0bDUi3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UbvdsQAAADcAAAADwAAAAAAAAAAAAAAAACXAgAAZHJzL2Rv&#10;d25yZXYueG1sUEsFBgAAAAAEAAQA9QAAAIgDAAAAAA==&#10;" filled="f" stroked="f">
                            <v:textbox>
                              <w:txbxContent>
                                <w:p w14:paraId="53F5F4CE" w14:textId="77777777" w:rsidR="00B941E2" w:rsidRPr="002113A2" w:rsidRDefault="00B941E2" w:rsidP="001B174A">
                                  <w:pPr>
                                    <w:rPr>
                                      <w:u w:val="single"/>
                                    </w:rPr>
                                  </w:pPr>
                                  <w:r>
                                    <w:rPr>
                                      <w:u w:val="single"/>
                                    </w:rPr>
                                    <w:t>Step 3</w:t>
                                  </w:r>
                                </w:p>
                              </w:txbxContent>
                            </v:textbox>
                          </v:shape>
                        </v:group>
                        <v:shape id="Tekstvak 304" o:spid="_x0000_s1061" type="#_x0000_t202" style="position:absolute;left:-57875;top:90297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3cCxAAA&#10;ANwAAAAPAAAAZHJzL2Rvd25yZXYueG1sRI9Pa8JAFMTvgt9heUJvdddqRaOrSKXQk8X4B7w9ss8k&#10;mH0bsluTfvuuUPA4zMxvmOW6s5W4U+NLxxpGQwWCOHOm5FzD8fD5OgPhA7LByjFp+CUP61W/t8TE&#10;uJb3dE9DLiKEfYIaihDqREqfFWTRD11NHL2rayyGKJtcmgbbCLeVfFNqKi2WHBcKrOmjoOyW/lgN&#10;p931cp6o73xr3+vWdUqynUutXwbdZgEiUBee4f/2l9EwVhN4nIlH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q93AsQAAADcAAAADwAAAAAAAAAAAAAAAACXAgAAZHJzL2Rv&#10;d25yZXYueG1sUEsFBgAAAAAEAAQA9QAAAIgDAAAAAA==&#10;" filled="f" stroked="f">
                          <v:textbox>
                            <w:txbxContent>
                              <w:p w14:paraId="0396762A" w14:textId="77777777" w:rsidR="00B941E2" w:rsidRDefault="00B941E2" w:rsidP="001B174A">
                                <w:r>
                                  <w:t>100%</w:t>
                                </w:r>
                              </w:p>
                            </w:txbxContent>
                          </v:textbox>
                        </v:shape>
                      </v:group>
                    </v:group>
                    <v:shape id="Tekstvak 305" o:spid="_x0000_s1062" type="#_x0000_t202" style="position:absolute;left:1232928;top:1242695;width:455674;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P2ZLyAAA&#10;ANwAAAAPAAAAZHJzL2Rvd25yZXYueG1sRI9Pa8JAFMTvhX6H5Qm9FN0YaZHoKqWlUqhY/HPw+Mw+&#10;k7TZt2F3jdFP7xYKPQ4z8xtmOu9MLVpyvrKsYDhIQBDnVldcKNht3/tjED4ga6wtk4ILeZjP7u+m&#10;mGl75jW1m1CICGGfoYIyhCaT0uclGfQD2xBH72idwRClK6R2eI5wU8s0SZ6lwYrjQokNvZaU/2xO&#10;RsH1yy1tmi4Xw8N+VLXh7fF79blS6qHXvUxABOrCf/iv/aEVjJIn+D0Tj4Cc3Q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U/ZkvIAAAA3AAAAA8AAAAAAAAAAAAAAAAAlwIAAGRy&#10;cy9kb3ducmV2LnhtbFBLBQYAAAAABAAEAPUAAACMAwAAAAA=&#10;" filled="f" stroked="f">
                      <v:textbox>
                        <w:txbxContent>
                          <w:p w14:paraId="310A00BB" w14:textId="77777777" w:rsidR="00B941E2" w:rsidRDefault="00B941E2" w:rsidP="001B174A">
                            <w:r>
                              <w:t>Cash</w:t>
                            </w:r>
                          </w:p>
                        </w:txbxContent>
                      </v:textbox>
                    </v:shape>
                  </v:group>
                  <v:shape id="Tekstvak 306" o:spid="_x0000_s1063" type="#_x0000_t202" style="position:absolute;left:32385;top:3622675;width:3164205;height:3543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M7T7xAAA&#10;ANwAAAAPAAAAZHJzL2Rvd25yZXYueG1sRI/dagIxFITvC75DOIJ3NVFb0dUoYlvwrv49wGFz3Ky7&#10;OVk2qW779I1Q6OUwM98wy3XnanGjNpSeNYyGCgRx7k3JhYbz6eN5BiJEZIO1Z9LwTQHWq97TEjPj&#10;73yg2zEWIkE4ZKjBxthkUobcksMw9A1x8i6+dRiTbAtpWrwnuKvlWKmpdFhyWrDY0NZSXh2/nIaZ&#10;cp9VNR/vg3v5Gb3a7Zt/b65aD/rdZgEiUhf/w3/tndEwUVN4nElH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DO0+8QAAADcAAAADwAAAAAAAAAAAAAAAACXAgAAZHJzL2Rv&#10;d25yZXYueG1sUEsFBgAAAAAEAAQA9QAAAIgDAAAAAA==&#10;" filled="f" stroked="f">
                    <v:textbox style="mso-fit-shape-to-text:t">
                      <w:txbxContent>
                        <w:p w14:paraId="6C5C4795" w14:textId="77777777" w:rsidR="00B941E2" w:rsidRPr="00DB6ADD" w:rsidRDefault="00B941E2" w:rsidP="001B174A">
                          <w:pPr>
                            <w:rPr>
                              <w:rFonts w:cs="Times New Roman"/>
                              <w:i/>
                            </w:rPr>
                          </w:pPr>
                          <w:r>
                            <w:rPr>
                              <w:rFonts w:cs="Times New Roman"/>
                              <w:i/>
                            </w:rPr>
                            <w:t>Figure 1. Squeeze-out as a freeze-out technique.</w:t>
                          </w:r>
                        </w:p>
                      </w:txbxContent>
                    </v:textbox>
                  </v:shape>
                </v:group>
                <w10:wrap type="through"/>
              </v:group>
            </w:pict>
          </mc:Fallback>
        </mc:AlternateContent>
      </w:r>
    </w:p>
    <w:p w14:paraId="03837748" w14:textId="77777777" w:rsidR="0040519B" w:rsidRDefault="0040519B" w:rsidP="0040519B">
      <w:pPr>
        <w:rPr>
          <w:rFonts w:cs="Times New Roman"/>
        </w:rPr>
      </w:pPr>
    </w:p>
    <w:p w14:paraId="6583AEE4" w14:textId="77777777" w:rsidR="0040519B" w:rsidRDefault="0040519B" w:rsidP="0040519B">
      <w:pPr>
        <w:rPr>
          <w:rFonts w:cs="Times New Roman"/>
        </w:rPr>
      </w:pPr>
    </w:p>
    <w:p w14:paraId="07D94157" w14:textId="77777777" w:rsidR="0040519B" w:rsidRDefault="0040519B" w:rsidP="0040519B">
      <w:pPr>
        <w:rPr>
          <w:rFonts w:cs="Times New Roman"/>
        </w:rPr>
      </w:pPr>
    </w:p>
    <w:p w14:paraId="34AC5849" w14:textId="77777777" w:rsidR="0040519B" w:rsidRDefault="0040519B" w:rsidP="0040519B">
      <w:pPr>
        <w:rPr>
          <w:rFonts w:cs="Times New Roman"/>
        </w:rPr>
      </w:pPr>
    </w:p>
    <w:p w14:paraId="52C3AC67" w14:textId="77777777" w:rsidR="0040519B" w:rsidRDefault="0040519B" w:rsidP="0040519B">
      <w:pPr>
        <w:rPr>
          <w:rFonts w:cs="Times New Roman"/>
        </w:rPr>
      </w:pPr>
    </w:p>
    <w:p w14:paraId="37B9DAFD" w14:textId="77777777" w:rsidR="0040519B" w:rsidRDefault="0040519B" w:rsidP="0040519B">
      <w:pPr>
        <w:rPr>
          <w:rFonts w:cs="Times New Roman"/>
        </w:rPr>
      </w:pPr>
    </w:p>
    <w:p w14:paraId="7012E124" w14:textId="77777777" w:rsidR="0040519B" w:rsidRDefault="0040519B" w:rsidP="0040519B">
      <w:pPr>
        <w:rPr>
          <w:rFonts w:cs="Times New Roman"/>
        </w:rPr>
      </w:pPr>
    </w:p>
    <w:p w14:paraId="1F541BFD" w14:textId="77777777" w:rsidR="0040519B" w:rsidRDefault="0040519B" w:rsidP="0040519B">
      <w:pPr>
        <w:rPr>
          <w:rFonts w:cs="Times New Roman"/>
        </w:rPr>
      </w:pPr>
    </w:p>
    <w:p w14:paraId="78C280C3" w14:textId="77777777" w:rsidR="0040519B" w:rsidRDefault="0040519B" w:rsidP="0040519B">
      <w:pPr>
        <w:rPr>
          <w:rFonts w:cs="Times New Roman"/>
        </w:rPr>
      </w:pPr>
    </w:p>
    <w:p w14:paraId="58D2C075" w14:textId="77777777" w:rsidR="0040519B" w:rsidRDefault="0040519B" w:rsidP="0040519B">
      <w:pPr>
        <w:rPr>
          <w:rFonts w:cs="Times New Roman"/>
          <w:i/>
        </w:rPr>
      </w:pPr>
    </w:p>
    <w:p w14:paraId="282E4004" w14:textId="77777777" w:rsidR="0040519B" w:rsidRDefault="0040519B" w:rsidP="0040519B">
      <w:pPr>
        <w:rPr>
          <w:rFonts w:cs="Times New Roman"/>
          <w:i/>
        </w:rPr>
      </w:pPr>
    </w:p>
    <w:p w14:paraId="115AA86E" w14:textId="77777777" w:rsidR="0040519B" w:rsidRDefault="0040519B" w:rsidP="0040519B">
      <w:pPr>
        <w:rPr>
          <w:rFonts w:cs="Times New Roman"/>
          <w:i/>
        </w:rPr>
      </w:pPr>
    </w:p>
    <w:p w14:paraId="5DFC48AB" w14:textId="77777777" w:rsidR="0040519B" w:rsidRDefault="0040519B" w:rsidP="0040519B">
      <w:pPr>
        <w:rPr>
          <w:rFonts w:cs="Times New Roman"/>
        </w:rPr>
      </w:pPr>
    </w:p>
    <w:p w14:paraId="327CB79E" w14:textId="77777777" w:rsidR="00B81D38" w:rsidRDefault="00B81D38" w:rsidP="0040519B">
      <w:pPr>
        <w:rPr>
          <w:rFonts w:cs="Times New Roman"/>
        </w:rPr>
      </w:pPr>
    </w:p>
    <w:p w14:paraId="759CE6A9" w14:textId="77777777" w:rsidR="00DF58F5" w:rsidRDefault="00DF58F5" w:rsidP="00DF58F5">
      <w:pPr>
        <w:pStyle w:val="Kop3"/>
      </w:pPr>
      <w:bookmarkStart w:id="39" w:name="_Toc461627536"/>
      <w:r>
        <w:t>Cash merger</w:t>
      </w:r>
      <w:bookmarkEnd w:id="39"/>
    </w:p>
    <w:p w14:paraId="1F49DF6D" w14:textId="77777777" w:rsidR="00DF58F5" w:rsidRDefault="00DF58F5" w:rsidP="0040519B">
      <w:pPr>
        <w:rPr>
          <w:rFonts w:cs="Times New Roman"/>
          <w:b/>
        </w:rPr>
      </w:pPr>
    </w:p>
    <w:p w14:paraId="700D2027" w14:textId="03202450" w:rsidR="0040519B" w:rsidRDefault="00FB7C69" w:rsidP="0050283B">
      <w:pPr>
        <w:pStyle w:val="Randnummer"/>
      </w:pPr>
      <w:r>
        <w:rPr>
          <w:b/>
        </w:rPr>
        <w:t>Technique</w:t>
      </w:r>
      <w:r w:rsidR="0040519B" w:rsidRPr="007C36BD">
        <w:rPr>
          <w:b/>
        </w:rPr>
        <w:t>.</w:t>
      </w:r>
      <w:r w:rsidR="0040519B">
        <w:rPr>
          <w:b/>
        </w:rPr>
        <w:t xml:space="preserve"> </w:t>
      </w:r>
      <w:r w:rsidR="0040519B" w:rsidRPr="007C36BD">
        <w:t xml:space="preserve">The United States </w:t>
      </w:r>
      <w:r w:rsidR="00B46049" w:rsidRPr="007C36BD">
        <w:t>does</w:t>
      </w:r>
      <w:r w:rsidR="0040519B" w:rsidRPr="007C36BD">
        <w:t xml:space="preserve"> not </w:t>
      </w:r>
      <w:r w:rsidR="00D82C5D">
        <w:t>have</w:t>
      </w:r>
      <w:r w:rsidR="00D82C5D" w:rsidRPr="007C36BD">
        <w:t xml:space="preserve"> </w:t>
      </w:r>
      <w:r w:rsidR="0040519B" w:rsidRPr="007C36BD">
        <w:t xml:space="preserve">a statutory squeeze-out </w:t>
      </w:r>
      <w:r w:rsidR="00B46049" w:rsidRPr="007C36BD">
        <w:t>procedure,</w:t>
      </w:r>
      <w:r w:rsidR="0040519B" w:rsidRPr="007C36BD">
        <w:t xml:space="preserve"> as </w:t>
      </w:r>
      <w:r w:rsidR="00A54D21">
        <w:t xml:space="preserve">is the case </w:t>
      </w:r>
      <w:r w:rsidR="0040519B" w:rsidRPr="007C36BD">
        <w:t xml:space="preserve">in Europe. However, in the United States, </w:t>
      </w:r>
      <w:r w:rsidR="0040519B">
        <w:t>a</w:t>
      </w:r>
      <w:r w:rsidR="0040519B" w:rsidRPr="007C36BD">
        <w:t xml:space="preserve"> similar</w:t>
      </w:r>
      <w:r w:rsidR="0040519B">
        <w:t xml:space="preserve"> result can be reached with a “cash merger”: after the takeover bid, the target and the bidder merge into each other, and the minority shareholders receive cash instead of shares in the surviving entity. The advantage of this approach is that the threshold for a merger is only 50%</w:t>
      </w:r>
      <w:r w:rsidR="00F320E3">
        <w:t xml:space="preserve"> of outstanding shares</w:t>
      </w:r>
      <w:r w:rsidR="0040519B">
        <w:t>, which is considerably lower than the threshold for squeeze-outs in Europe.</w:t>
      </w:r>
      <w:r w:rsidR="00BA1562">
        <w:t xml:space="preserve"> </w:t>
      </w:r>
      <w:r w:rsidR="00D82C5D">
        <w:t>C</w:t>
      </w:r>
      <w:r w:rsidR="00BA1562">
        <w:t xml:space="preserve">ash mergers are not possible in Europe (see further in </w:t>
      </w:r>
      <w:r w:rsidR="00D82C5D">
        <w:t>paragrap</w:t>
      </w:r>
      <w:r w:rsidR="00887398">
        <w:t xml:space="preserve">h </w:t>
      </w:r>
      <w:r w:rsidR="00887398">
        <w:fldChar w:fldCharType="begin"/>
      </w:r>
      <w:r w:rsidR="00887398">
        <w:instrText xml:space="preserve"> REF _Ref326412269 \r \h </w:instrText>
      </w:r>
      <w:r w:rsidR="00887398">
        <w:fldChar w:fldCharType="separate"/>
      </w:r>
      <w:r w:rsidR="00176F7C">
        <w:t>124</w:t>
      </w:r>
      <w:r w:rsidR="00887398">
        <w:fldChar w:fldCharType="end"/>
      </w:r>
      <w:r w:rsidR="00BA1562">
        <w:t>).</w:t>
      </w:r>
    </w:p>
    <w:p w14:paraId="429763EA" w14:textId="77777777" w:rsidR="0040519B" w:rsidRDefault="0040519B" w:rsidP="009057AC">
      <w:pPr>
        <w:pStyle w:val="Randnummer"/>
        <w:numPr>
          <w:ilvl w:val="0"/>
          <w:numId w:val="0"/>
        </w:numPr>
      </w:pPr>
    </w:p>
    <w:p w14:paraId="44E0E9A4" w14:textId="528B17D2" w:rsidR="0040519B" w:rsidRDefault="00FB7C69" w:rsidP="009057AC">
      <w:pPr>
        <w:pStyle w:val="Randnummer"/>
      </w:pPr>
      <w:r>
        <w:rPr>
          <w:b/>
        </w:rPr>
        <w:t>E</w:t>
      </w:r>
      <w:r w:rsidR="0040519B">
        <w:rPr>
          <w:b/>
        </w:rPr>
        <w:t xml:space="preserve">xample. </w:t>
      </w:r>
      <w:r w:rsidR="0040519B" w:rsidRPr="00816251">
        <w:t>For example</w:t>
      </w:r>
      <w:r w:rsidR="0040519B">
        <w:t xml:space="preserve">, company A again wants to acquire full ownership of company B. For this </w:t>
      </w:r>
      <w:r w:rsidR="00183B1D">
        <w:t>reason,</w:t>
      </w:r>
      <w:r w:rsidR="007A091C">
        <w:t xml:space="preserve"> it establishes a subsidiary, a special purpose vehicle (“SPV”) that </w:t>
      </w:r>
      <w:r w:rsidR="0040519B">
        <w:t>launches a takeover bid on the shares of company B (step 1).</w:t>
      </w:r>
      <w:r w:rsidR="0040519B">
        <w:rPr>
          <w:rStyle w:val="Voetnootmarkering"/>
        </w:rPr>
        <w:footnoteReference w:id="52"/>
      </w:r>
      <w:r w:rsidR="0040519B">
        <w:t xml:space="preserve"> Again, most of the shareholders sell their shares to the SPV (which now holds 60% of the shares), but some of the shareholders of company B decide to hold on to their shares (step 2). Therefore, company B is merged into </w:t>
      </w:r>
      <w:r w:rsidR="0040519B">
        <w:lastRenderedPageBreak/>
        <w:t xml:space="preserve">the SPV, while the minority shareholders receive cash in consideration for their shares (cash merger – step 3). </w:t>
      </w:r>
    </w:p>
    <w:p w14:paraId="0370060F" w14:textId="28968CB3" w:rsidR="0040519B" w:rsidRDefault="009B47CC" w:rsidP="0040519B">
      <w:pPr>
        <w:rPr>
          <w:rFonts w:cs="Times New Roman"/>
        </w:rPr>
      </w:pPr>
      <w:r>
        <w:rPr>
          <w:rFonts w:cs="Times New Roman"/>
          <w:noProof/>
          <w:lang w:val="nl-NL"/>
        </w:rPr>
        <mc:AlternateContent>
          <mc:Choice Requires="wpg">
            <w:drawing>
              <wp:anchor distT="0" distB="0" distL="114300" distR="114300" simplePos="0" relativeHeight="251683840" behindDoc="0" locked="0" layoutInCell="1" allowOverlap="1" wp14:anchorId="32A0722A" wp14:editId="611076A5">
                <wp:simplePos x="0" y="0"/>
                <wp:positionH relativeFrom="column">
                  <wp:posOffset>-183515</wp:posOffset>
                </wp:positionH>
                <wp:positionV relativeFrom="paragraph">
                  <wp:posOffset>229235</wp:posOffset>
                </wp:positionV>
                <wp:extent cx="4971415" cy="5254625"/>
                <wp:effectExtent l="0" t="0" r="6985" b="3175"/>
                <wp:wrapThrough wrapText="bothSides">
                  <wp:wrapPolygon edited="0">
                    <wp:start x="883" y="0"/>
                    <wp:lineTo x="883" y="3446"/>
                    <wp:lineTo x="221" y="3759"/>
                    <wp:lineTo x="221" y="4907"/>
                    <wp:lineTo x="773" y="5116"/>
                    <wp:lineTo x="773" y="6787"/>
                    <wp:lineTo x="7173" y="8457"/>
                    <wp:lineTo x="7284" y="9919"/>
                    <wp:lineTo x="7835" y="10128"/>
                    <wp:lineTo x="11146" y="10128"/>
                    <wp:lineTo x="1324" y="10650"/>
                    <wp:lineTo x="1104" y="13469"/>
                    <wp:lineTo x="552" y="14513"/>
                    <wp:lineTo x="662" y="17959"/>
                    <wp:lineTo x="4083" y="18481"/>
                    <wp:lineTo x="10815" y="18481"/>
                    <wp:lineTo x="10815" y="20151"/>
                    <wp:lineTo x="993" y="20151"/>
                    <wp:lineTo x="552" y="20256"/>
                    <wp:lineTo x="552" y="21509"/>
                    <wp:lineTo x="14236" y="21509"/>
                    <wp:lineTo x="14457" y="20360"/>
                    <wp:lineTo x="13905" y="20151"/>
                    <wp:lineTo x="10705" y="20151"/>
                    <wp:lineTo x="10705" y="18481"/>
                    <wp:lineTo x="8056" y="16810"/>
                    <wp:lineTo x="7725" y="14200"/>
                    <wp:lineTo x="6953" y="13887"/>
                    <wp:lineTo x="4194" y="13469"/>
                    <wp:lineTo x="4745" y="11798"/>
                    <wp:lineTo x="5959" y="11798"/>
                    <wp:lineTo x="16664" y="10337"/>
                    <wp:lineTo x="16664" y="8457"/>
                    <wp:lineTo x="18540" y="8457"/>
                    <wp:lineTo x="21410" y="7413"/>
                    <wp:lineTo x="21520" y="5847"/>
                    <wp:lineTo x="20858" y="5638"/>
                    <wp:lineTo x="16664" y="5116"/>
                    <wp:lineTo x="16664" y="313"/>
                    <wp:lineTo x="15781" y="209"/>
                    <wp:lineTo x="4083" y="0"/>
                    <wp:lineTo x="883" y="0"/>
                  </wp:wrapPolygon>
                </wp:wrapThrough>
                <wp:docPr id="97" name="Groeperen 97"/>
                <wp:cNvGraphicFramePr/>
                <a:graphic xmlns:a="http://schemas.openxmlformats.org/drawingml/2006/main">
                  <a:graphicData uri="http://schemas.microsoft.com/office/word/2010/wordprocessingGroup">
                    <wpg:wgp>
                      <wpg:cNvGrpSpPr/>
                      <wpg:grpSpPr>
                        <a:xfrm>
                          <a:off x="0" y="0"/>
                          <a:ext cx="4971415" cy="5254625"/>
                          <a:chOff x="0" y="0"/>
                          <a:chExt cx="4972396" cy="5254625"/>
                        </a:xfrm>
                      </wpg:grpSpPr>
                      <wps:wsp>
                        <wps:cNvPr id="44" name="Rechte verbindingslijn 44"/>
                        <wps:cNvCnPr/>
                        <wps:spPr>
                          <a:xfrm>
                            <a:off x="2663190" y="120650"/>
                            <a:ext cx="3175" cy="2375535"/>
                          </a:xfrm>
                          <a:prstGeom prst="line">
                            <a:avLst/>
                          </a:prstGeom>
                        </wps:spPr>
                        <wps:style>
                          <a:lnRef idx="2">
                            <a:schemeClr val="accent1"/>
                          </a:lnRef>
                          <a:fillRef idx="0">
                            <a:schemeClr val="accent1"/>
                          </a:fillRef>
                          <a:effectRef idx="1">
                            <a:schemeClr val="accent1"/>
                          </a:effectRef>
                          <a:fontRef idx="minor">
                            <a:schemeClr val="tx1"/>
                          </a:fontRef>
                        </wps:style>
                        <wps:bodyPr/>
                      </wps:wsp>
                      <wpg:grpSp>
                        <wpg:cNvPr id="95" name="Groeperen 95"/>
                        <wpg:cNvGrpSpPr/>
                        <wpg:grpSpPr>
                          <a:xfrm>
                            <a:off x="69215" y="2593340"/>
                            <a:ext cx="1809315" cy="1738630"/>
                            <a:chOff x="0" y="0"/>
                            <a:chExt cx="1809315" cy="1738630"/>
                          </a:xfrm>
                        </wpg:grpSpPr>
                        <wpg:grpSp>
                          <wpg:cNvPr id="68" name="Groeperen 68"/>
                          <wpg:cNvGrpSpPr/>
                          <wpg:grpSpPr>
                            <a:xfrm>
                              <a:off x="0" y="0"/>
                              <a:ext cx="1548459" cy="1738630"/>
                              <a:chOff x="-57875" y="0"/>
                              <a:chExt cx="1444953" cy="1738630"/>
                            </a:xfrm>
                          </wpg:grpSpPr>
                          <wps:wsp>
                            <wps:cNvPr id="69" name="Rechte verbindingslijn 69"/>
                            <wps:cNvCnPr/>
                            <wps:spPr>
                              <a:xfrm>
                                <a:off x="1381517" y="843280"/>
                                <a:ext cx="5561" cy="370752"/>
                              </a:xfrm>
                              <a:prstGeom prst="line">
                                <a:avLst/>
                              </a:prstGeom>
                            </wps:spPr>
                            <wps:style>
                              <a:lnRef idx="2">
                                <a:schemeClr val="accent1"/>
                              </a:lnRef>
                              <a:fillRef idx="0">
                                <a:schemeClr val="accent1"/>
                              </a:fillRef>
                              <a:effectRef idx="1">
                                <a:schemeClr val="accent1"/>
                              </a:effectRef>
                              <a:fontRef idx="minor">
                                <a:schemeClr val="tx1"/>
                              </a:fontRef>
                            </wps:style>
                            <wps:bodyPr/>
                          </wps:wsp>
                          <wpg:grpSp>
                            <wpg:cNvPr id="70" name="Groeperen 70"/>
                            <wpg:cNvGrpSpPr/>
                            <wpg:grpSpPr>
                              <a:xfrm>
                                <a:off x="-57875" y="0"/>
                                <a:ext cx="1000195" cy="1738630"/>
                                <a:chOff x="-57875" y="0"/>
                                <a:chExt cx="1000195" cy="1738630"/>
                              </a:xfrm>
                            </wpg:grpSpPr>
                            <wpg:grpSp>
                              <wpg:cNvPr id="71" name="Groeperen 71"/>
                              <wpg:cNvGrpSpPr/>
                              <wpg:grpSpPr>
                                <a:xfrm>
                                  <a:off x="67399" y="0"/>
                                  <a:ext cx="874921" cy="1738630"/>
                                  <a:chOff x="-74841" y="0"/>
                                  <a:chExt cx="874941" cy="1738630"/>
                                </a:xfrm>
                              </wpg:grpSpPr>
                              <wpg:grpSp>
                                <wpg:cNvPr id="72" name="Groeperen 72"/>
                                <wpg:cNvGrpSpPr/>
                                <wpg:grpSpPr>
                                  <a:xfrm>
                                    <a:off x="-74841" y="422910"/>
                                    <a:ext cx="748265" cy="1315720"/>
                                    <a:chOff x="-95796" y="45720"/>
                                    <a:chExt cx="748265" cy="1315720"/>
                                  </a:xfrm>
                                </wpg:grpSpPr>
                                <wps:wsp>
                                  <wps:cNvPr id="73" name="Tekstvak 73"/>
                                  <wps:cNvSpPr txBox="1"/>
                                  <wps:spPr>
                                    <a:xfrm>
                                      <a:off x="0" y="45720"/>
                                      <a:ext cx="571500"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14C398" w14:textId="77777777" w:rsidR="00B941E2" w:rsidRDefault="00B941E2" w:rsidP="0040519B">
                                        <w:pPr>
                                          <w:jc w:val="center"/>
                                        </w:pPr>
                                        <w:r>
                                          <w:t>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4" name="Tekstvak 74"/>
                                  <wps:cNvSpPr txBox="1"/>
                                  <wps:spPr>
                                    <a:xfrm>
                                      <a:off x="-95796" y="845820"/>
                                      <a:ext cx="748265" cy="51562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16E10C" w14:textId="77777777" w:rsidR="00B941E2" w:rsidRDefault="00B941E2" w:rsidP="0040519B">
                                        <w:pPr>
                                          <w:jc w:val="center"/>
                                        </w:pPr>
                                        <w:r>
                                          <w:t>SPV(B)*</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5" name="Rechte verbindingslijn 75"/>
                                  <wps:cNvCnPr/>
                                  <wps:spPr>
                                    <a:xfrm>
                                      <a:off x="272615" y="522605"/>
                                      <a:ext cx="3755" cy="311640"/>
                                    </a:xfrm>
                                    <a:prstGeom prst="line">
                                      <a:avLst/>
                                    </a:prstGeom>
                                  </wps:spPr>
                                  <wps:style>
                                    <a:lnRef idx="2">
                                      <a:schemeClr val="accent1"/>
                                    </a:lnRef>
                                    <a:fillRef idx="0">
                                      <a:schemeClr val="accent1"/>
                                    </a:fillRef>
                                    <a:effectRef idx="1">
                                      <a:schemeClr val="accent1"/>
                                    </a:effectRef>
                                    <a:fontRef idx="minor">
                                      <a:schemeClr val="tx1"/>
                                    </a:fontRef>
                                  </wps:style>
                                  <wps:bodyPr/>
                                </wps:wsp>
                              </wpg:grpSp>
                              <wps:wsp>
                                <wps:cNvPr id="77" name="Tekstvak 77"/>
                                <wps:cNvSpPr txBox="1"/>
                                <wps:spPr>
                                  <a:xfrm>
                                    <a:off x="0" y="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AE1566" w14:textId="77777777" w:rsidR="00B941E2" w:rsidRPr="002113A2" w:rsidRDefault="00B941E2" w:rsidP="0040519B">
                                      <w:pPr>
                                        <w:rPr>
                                          <w:u w:val="single"/>
                                        </w:rPr>
                                      </w:pPr>
                                      <w:r>
                                        <w:rPr>
                                          <w:u w:val="single"/>
                                        </w:rPr>
                                        <w:t>Step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8" name="Tekstvak 78"/>
                              <wps:cNvSpPr txBox="1"/>
                              <wps:spPr>
                                <a:xfrm>
                                  <a:off x="-57875" y="90297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B8F3D8" w14:textId="77777777" w:rsidR="00B941E2" w:rsidRDefault="00B941E2" w:rsidP="0040519B">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79" name="Tekstvak 79"/>
                          <wps:cNvSpPr txBox="1"/>
                          <wps:spPr>
                            <a:xfrm>
                              <a:off x="1321000" y="1242060"/>
                              <a:ext cx="48831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262EDD" w14:textId="77777777" w:rsidR="00B941E2" w:rsidRDefault="00B941E2" w:rsidP="0040519B">
                                <w:r>
                                  <w:t>Cash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80" name="Tekstvak 80"/>
                        <wps:cNvSpPr txBox="1"/>
                        <wps:spPr>
                          <a:xfrm>
                            <a:off x="101391" y="4900295"/>
                            <a:ext cx="3220085" cy="354330"/>
                          </a:xfrm>
                          <a:prstGeom prst="rect">
                            <a:avLst/>
                          </a:prstGeom>
                          <a:noFill/>
                          <a:ln>
                            <a:noFill/>
                          </a:ln>
                          <a:effectLst/>
                          <a:extLst>
                            <a:ext uri="{C572A759-6A51-4108-AA02-DFA0A04FC94B}">
                              <ma14:wrappingTextBoxFlag xmlns:ma14="http://schemas.microsoft.com/office/mac/drawingml/2011/main"/>
                            </a:ext>
                          </a:extLst>
                        </wps:spPr>
                        <wps:txbx>
                          <w:txbxContent>
                            <w:p w14:paraId="1BFD504F" w14:textId="77777777" w:rsidR="00B941E2" w:rsidRPr="00DB6ADD" w:rsidRDefault="00B941E2" w:rsidP="0040519B">
                              <w:pPr>
                                <w:rPr>
                                  <w:rFonts w:cs="Times New Roman"/>
                                  <w:i/>
                                </w:rPr>
                              </w:pPr>
                              <w:r>
                                <w:rPr>
                                  <w:rFonts w:cs="Times New Roman"/>
                                  <w:i/>
                                </w:rPr>
                                <w:t>Figure 2. Cash merger as a freeze-out technique.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cNvPr id="90" name="Groeperen 90"/>
                        <wpg:cNvGrpSpPr/>
                        <wpg:grpSpPr>
                          <a:xfrm>
                            <a:off x="0" y="0"/>
                            <a:ext cx="2627948" cy="2425065"/>
                            <a:chOff x="0" y="0"/>
                            <a:chExt cx="2627948" cy="2425065"/>
                          </a:xfrm>
                        </wpg:grpSpPr>
                        <wps:wsp>
                          <wps:cNvPr id="48" name="Tekstvak 48"/>
                          <wps:cNvSpPr txBox="1"/>
                          <wps:spPr>
                            <a:xfrm>
                              <a:off x="236855" y="1193165"/>
                              <a:ext cx="571500"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47CCAE" w14:textId="77777777" w:rsidR="00B941E2" w:rsidRDefault="00B941E2" w:rsidP="0040519B">
                                <w:pPr>
                                  <w:jc w:val="center"/>
                                </w:pPr>
                                <w:r>
                                  <w:t>SPV</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49" name="Tekstvak 49"/>
                          <wps:cNvSpPr txBox="1"/>
                          <wps:spPr>
                            <a:xfrm>
                              <a:off x="1722755" y="1967865"/>
                              <a:ext cx="571500"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E017EF" w14:textId="77777777" w:rsidR="00B941E2" w:rsidRDefault="00B941E2" w:rsidP="0040519B">
                                <w:pPr>
                                  <w:jc w:val="center"/>
                                </w:pPr>
                                <w:r>
                                  <w:t>B</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0" name="Rechte verbindingslijn 50"/>
                          <wps:cNvCnPr/>
                          <wps:spPr>
                            <a:xfrm>
                              <a:off x="1991995" y="1475105"/>
                              <a:ext cx="11229" cy="4854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1" name="Tekstvak 51"/>
                          <wps:cNvSpPr txBox="1"/>
                          <wps:spPr>
                            <a:xfrm>
                              <a:off x="1522195" y="1261745"/>
                              <a:ext cx="1105753"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C8DC3B" w14:textId="77777777" w:rsidR="00B941E2" w:rsidRDefault="00B941E2" w:rsidP="0040519B">
                                <w:r>
                                  <w:t xml:space="preserve">B-shareholders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2" name="Rechte verbindingslijn met pijl 52"/>
                          <wps:cNvCnPr/>
                          <wps:spPr>
                            <a:xfrm flipV="1">
                              <a:off x="868680" y="1401445"/>
                              <a:ext cx="681596" cy="709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3" name="Tekstvak 53"/>
                          <wps:cNvSpPr txBox="1"/>
                          <wps:spPr>
                            <a:xfrm>
                              <a:off x="934085" y="1147445"/>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012A68" w14:textId="77777777" w:rsidR="00B941E2" w:rsidRDefault="00B941E2" w:rsidP="0040519B">
                                <w:r>
                                  <w:t>TOBN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kstvak 54"/>
                          <wps:cNvSpPr txBox="1"/>
                          <wps:spPr>
                            <a:xfrm>
                              <a:off x="183515" y="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541F18" w14:textId="77777777" w:rsidR="00B941E2" w:rsidRPr="002113A2" w:rsidRDefault="00B941E2" w:rsidP="0040519B">
                                <w:pPr>
                                  <w:rPr>
                                    <w:u w:val="single"/>
                                  </w:rPr>
                                </w:pPr>
                                <w:r w:rsidRPr="002113A2">
                                  <w:rPr>
                                    <w:u w:val="single"/>
                                  </w:rPr>
                                  <w:t>Step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kstvak 81"/>
                          <wps:cNvSpPr txBox="1"/>
                          <wps:spPr>
                            <a:xfrm>
                              <a:off x="250190" y="384810"/>
                              <a:ext cx="570865"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2E4C34" w14:textId="77777777" w:rsidR="00B941E2" w:rsidRDefault="00B941E2" w:rsidP="0040519B">
                                <w:pPr>
                                  <w:jc w:val="center"/>
                                </w:pPr>
                                <w:r>
                                  <w:t>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82" name="Rechte verbindingslijn 82"/>
                          <wps:cNvCnPr/>
                          <wps:spPr>
                            <a:xfrm flipH="1">
                              <a:off x="509905" y="838200"/>
                              <a:ext cx="730" cy="334034"/>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8" name="Tekstvak 88"/>
                          <wps:cNvSpPr txBox="1"/>
                          <wps:spPr>
                            <a:xfrm>
                              <a:off x="0" y="902335"/>
                              <a:ext cx="61214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8CEB0F" w14:textId="77777777" w:rsidR="00B941E2" w:rsidRDefault="00B941E2" w:rsidP="0040519B">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4" name="Groeperen 94"/>
                        <wpg:cNvGrpSpPr/>
                        <wpg:grpSpPr>
                          <a:xfrm>
                            <a:off x="2915920" y="38735"/>
                            <a:ext cx="2056476" cy="2440940"/>
                            <a:chOff x="0" y="0"/>
                            <a:chExt cx="2056476" cy="2440940"/>
                          </a:xfrm>
                        </wpg:grpSpPr>
                        <wps:wsp>
                          <wps:cNvPr id="64" name="Tekstvak 64"/>
                          <wps:cNvSpPr txBox="1"/>
                          <wps:spPr>
                            <a:xfrm>
                              <a:off x="125095" y="0"/>
                              <a:ext cx="79946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B1FAEC" w14:textId="77777777" w:rsidR="00B941E2" w:rsidRPr="002113A2" w:rsidRDefault="00B941E2" w:rsidP="0040519B">
                                <w:pPr>
                                  <w:rPr>
                                    <w:u w:val="single"/>
                                  </w:rPr>
                                </w:pPr>
                                <w:r>
                                  <w:rPr>
                                    <w:u w:val="single"/>
                                  </w:rPr>
                                  <w:t>Step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2" name="Groeperen 92"/>
                          <wpg:cNvGrpSpPr/>
                          <wpg:grpSpPr>
                            <a:xfrm>
                              <a:off x="0" y="360680"/>
                              <a:ext cx="2056476" cy="2080260"/>
                              <a:chOff x="0" y="0"/>
                              <a:chExt cx="2056476" cy="2080260"/>
                            </a:xfrm>
                          </wpg:grpSpPr>
                          <wps:wsp>
                            <wps:cNvPr id="56" name="Rechte verbindingslijn 56"/>
                            <wps:cNvCnPr/>
                            <wps:spPr>
                              <a:xfrm flipH="1">
                                <a:off x="666115" y="1243330"/>
                                <a:ext cx="554355" cy="370205"/>
                              </a:xfrm>
                              <a:prstGeom prst="line">
                                <a:avLst/>
                              </a:prstGeom>
                            </wps:spPr>
                            <wps:style>
                              <a:lnRef idx="2">
                                <a:schemeClr val="accent1"/>
                              </a:lnRef>
                              <a:fillRef idx="0">
                                <a:schemeClr val="accent1"/>
                              </a:fillRef>
                              <a:effectRef idx="1">
                                <a:schemeClr val="accent1"/>
                              </a:effectRef>
                              <a:fontRef idx="minor">
                                <a:schemeClr val="tx1"/>
                              </a:fontRef>
                            </wps:style>
                            <wps:bodyPr/>
                          </wps:wsp>
                          <wpg:grpSp>
                            <wpg:cNvPr id="59" name="Groeperen 59"/>
                            <wpg:cNvGrpSpPr/>
                            <wpg:grpSpPr>
                              <a:xfrm>
                                <a:off x="222250" y="822960"/>
                                <a:ext cx="1834226" cy="1257300"/>
                                <a:chOff x="-9380" y="45720"/>
                                <a:chExt cx="1650533" cy="1257300"/>
                              </a:xfrm>
                            </wpg:grpSpPr>
                            <wps:wsp>
                              <wps:cNvPr id="60" name="Tekstvak 60"/>
                              <wps:cNvSpPr txBox="1"/>
                              <wps:spPr>
                                <a:xfrm>
                                  <a:off x="0" y="45720"/>
                                  <a:ext cx="571500"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90900E" w14:textId="77777777" w:rsidR="00B941E2" w:rsidRDefault="00B941E2" w:rsidP="0040519B">
                                    <w:pPr>
                                      <w:jc w:val="center"/>
                                    </w:pPr>
                                    <w:r>
                                      <w:t>SPV</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61" name="Tekstvak 61"/>
                              <wps:cNvSpPr txBox="1"/>
                              <wps:spPr>
                                <a:xfrm>
                                  <a:off x="-9380" y="845820"/>
                                  <a:ext cx="571500"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25B74A" w14:textId="77777777" w:rsidR="00B941E2" w:rsidRDefault="00B941E2" w:rsidP="0040519B">
                                    <w:pPr>
                                      <w:jc w:val="center"/>
                                    </w:pPr>
                                    <w:r>
                                      <w:t>B</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62" name="Rechte verbindingslijn 62"/>
                              <wps:cNvCnPr/>
                              <wps:spPr>
                                <a:xfrm>
                                  <a:off x="272615" y="522605"/>
                                  <a:ext cx="3755" cy="31164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3" name="Tekstvak 63"/>
                              <wps:cNvSpPr txBox="1"/>
                              <wps:spPr>
                                <a:xfrm>
                                  <a:off x="646335" y="206320"/>
                                  <a:ext cx="994818"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B4721A" w14:textId="77777777" w:rsidR="00B941E2" w:rsidRDefault="00B941E2" w:rsidP="0040519B">
                                    <w:r>
                                      <w:t xml:space="preserve">B-shareholders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65" name="Tekstvak 65"/>
                            <wps:cNvSpPr txBox="1"/>
                            <wps:spPr>
                              <a:xfrm>
                                <a:off x="1030605" y="1370330"/>
                                <a:ext cx="579755" cy="2755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58E773" w14:textId="77777777" w:rsidR="00B941E2" w:rsidRDefault="00B941E2" w:rsidP="0040519B">
                                  <w: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kstvak 66"/>
                            <wps:cNvSpPr txBox="1"/>
                            <wps:spPr>
                              <a:xfrm>
                                <a:off x="68580" y="130302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B3719F" w14:textId="77777777" w:rsidR="00B941E2" w:rsidRDefault="00B941E2" w:rsidP="0040519B">
                                  <w: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kstvak 86"/>
                            <wps:cNvSpPr txBox="1"/>
                            <wps:spPr>
                              <a:xfrm>
                                <a:off x="239395" y="0"/>
                                <a:ext cx="570865"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6743C7" w14:textId="77777777" w:rsidR="00B941E2" w:rsidRDefault="00B941E2" w:rsidP="0040519B">
                                  <w:pPr>
                                    <w:jc w:val="center"/>
                                  </w:pPr>
                                  <w:r>
                                    <w:t>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87" name="Rechte verbindingslijn 87"/>
                            <wps:cNvCnPr/>
                            <wps:spPr>
                              <a:xfrm flipH="1">
                                <a:off x="499110" y="464820"/>
                                <a:ext cx="635" cy="33401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9" name="Tekstvak 89"/>
                            <wps:cNvSpPr txBox="1"/>
                            <wps:spPr>
                              <a:xfrm>
                                <a:off x="0" y="502920"/>
                                <a:ext cx="61214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63BD8C" w14:textId="77777777" w:rsidR="00B941E2" w:rsidRDefault="00B941E2" w:rsidP="0040519B">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32A0722A" id="Groeperen 97" o:spid="_x0000_s1064" style="position:absolute;left:0;text-align:left;margin-left:-14.45pt;margin-top:18.05pt;width:391.45pt;height:413.75pt;z-index:251683840" coordsize="4972396,52546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">
                <v:line id="Rechte verbindingslijn 44" o:spid="_x0000_s1065" style="position:absolute;visibility:visible;mso-wrap-style:square" from="2663190,120650" to="2666365,24961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0gldcMAAADbAAAADwAAAGRycy9kb3ducmV2LnhtbESPwWrDMBBE74X8g9hCbo3cEkrjRAmh&#10;UMjJYDsh10XaWqbWyrHU2O3XV4FAj8PMvGE2u8l14kpDaD0reF5kIIi1Ny03Co71x9MbiBCRDXae&#10;ScEPBdhtZw8bzI0fuaRrFRuRIBxyVGBj7HMpg7bkMCx8T5y8Tz84jEkOjTQDjgnuOvmSZa/SYctp&#10;wWJP75b0V/XtFOjjuTld9lyU9eqkf7EwhbNGqfnjtF+DiDTF//C9fTAKlku4fUk/QG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9IJXXDAAAA2wAAAA8AAAAAAAAAAAAA&#10;AAAAoQIAAGRycy9kb3ducmV2LnhtbFBLBQYAAAAABAAEAPkAAACRAwAAAAA=&#10;" strokecolor="#4f81bd [3204]" strokeweight="2pt">
                  <v:shadow on="t" opacity="24903f" mv:blur="40000f" origin=",.5" offset="0,20000emu"/>
                </v:line>
                <v:group id="Groeperen 95" o:spid="_x0000_s1066" style="position:absolute;left:69215;top:2593340;width:1809315;height:1738630" coordsize="1809315,17386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mWLYxQAAANsAAAAPAAAAZHJzL2Rvd25yZXYueG1sRI9Pa8JAFMTvQr/D8gq9&#10;1U1aUmp0FZG29CAFk4J4e2SfSTD7NmS3+fPtXaHgcZiZ3zCrzWga0VPnassK4nkEgriwuuZSwW/+&#10;+fwOwnlkjY1lUjCRg836YbbCVNuBD9RnvhQBwi5FBZX3bSqlKyoy6Oa2JQ7e2XYGfZBdKXWHQ4Cb&#10;Rr5E0Zs0WHNYqLClXUXFJfszCr4GHLav8Ue/v5x30ylPfo77mJR6ehy3SxCeRn8P/7e/tYJF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Jli2MUAAADbAAAA&#10;DwAAAAAAAAAAAAAAAACpAgAAZHJzL2Rvd25yZXYueG1sUEsFBgAAAAAEAAQA+gAAAJsDAAAAAA==&#10;">
                  <v:group id="Groeperen 68" o:spid="_x0000_s1067" style="position:absolute;width:1548459;height:1738630" coordorigin="-57875" coordsize="1444953,17386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Tb1hwQAAANsAAAAPAAAAZHJzL2Rvd25yZXYueG1sRE/LisIwFN0P+A/hCu7G&#10;tMqIVFMRUXEhA6OCuLs0tw9sbkoT2/r3k8XALA/nvd4MphYdta6yrCCeRiCIM6srLhTcrofPJQjn&#10;kTXWlknBmxxs0tHHGhNte/6h7uILEULYJaig9L5JpHRZSQbd1DbEgctta9AH2BZSt9iHcFPLWRQt&#10;pMGKQ0OJDe1Kyp6Xl1Fw7LHfzuN9d37mu/fj+vV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LTb1hwQAAANsAAAAPAAAA&#10;AAAAAAAAAAAAAKkCAABkcnMvZG93bnJldi54bWxQSwUGAAAAAAQABAD6AAAAlwMAAAAA&#10;">
                    <v:line id="Rechte verbindingslijn 69" o:spid="_x0000_s1068" style="position:absolute;visibility:visible;mso-wrap-style:square" from="1381517,843280" to="1387078,12140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vzWi8MAAADbAAAADwAAAGRycy9kb3ducmV2LnhtbESPQWvCQBSE70L/w/IKvemmHkKTukoo&#10;FDwFjIrXx+5rNph9G7NbTf31bqHQ4zAz3zCrzeR6caUxdJ4VvC4yEMTam45bBYf95/wNRIjIBnvP&#10;pOCHAmzWT7MVlsbfeEfXJrYiQTiUqMDGOJRSBm3JYVj4gTh5X350GJMcW2lGvCW46+Uyy3LpsOO0&#10;YHGgD0v63Hw7Bfpwao+XiuvdvjjqO9amdtYo9fI8Ve8gIk3xP/zX3hoFeQG/X9IPkO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r81ovDAAAA2wAAAA8AAAAAAAAAAAAA&#10;AAAAoQIAAGRycy9kb3ducmV2LnhtbFBLBQYAAAAABAAEAPkAAACRAwAAAAA=&#10;" strokecolor="#4f81bd [3204]" strokeweight="2pt">
                      <v:shadow on="t" opacity="24903f" mv:blur="40000f" origin=",.5" offset="0,20000emu"/>
                    </v:line>
                    <v:group id="Groeperen 70" o:spid="_x0000_s1069" style="position:absolute;left:-57875;width:1000195;height:1738630" coordorigin="-57875" coordsize="1000195,17386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4ie6wwAAANsAAAAPAAAAZHJzL2Rvd25yZXYueG1sRE/LasJAFN0L/YfhFroz&#10;k7RoS3QUCW3pQgSTQnF3yVyTYOZOyEzz+HtnUejycN7b/WRaMVDvGssKkigGQVxa3XCl4Lv4WL6B&#10;cB5ZY2uZFMzkYL97WGwx1XbkMw25r0QIYZeigtr7LpXSlTUZdJHtiAN3tb1BH2BfSd3jGMJNK5/j&#10;eC0NNhwaauwoq6m85b9GweeI4+EleR+Ot2s2X4rV6eeYkFJPj9NhA8LT5P/Ff+4vreA1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DiJ7rDAAAA2wAAAA8A&#10;AAAAAAAAAAAAAAAAqQIAAGRycy9kb3ducmV2LnhtbFBLBQYAAAAABAAEAPoAAACZAwAAAAA=&#10;">
                      <v:group id="Groeperen 71" o:spid="_x0000_s1070" style="position:absolute;left:67399;width:874921;height:1738630" coordorigin="-74841" coordsize="874941,17386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oIhxQAAANsAAAAPAAAAZHJzL2Rvd25yZXYueG1sRI9Pa8JAFMTvBb/D8oTe&#10;mk2UthKzikgtPYRCVRBvj+wzCWbfhuw2f759t1DocZiZ3zDZdjSN6KlztWUFSRSDIC6srrlUcD4d&#10;nlYgnEfW2FgmBRM52G5mDxmm2g78Rf3RlyJA2KWooPK+TaV0RUUGXWRb4uDdbGfQB9mVUnc4BLhp&#10;5CKOX6TBmsNChS3tKyrux2+j4H3AYbdM3vr8fttP19Pz5yVPSKnH+bhbg/A0+v/wX/tDK3hN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66CIcUAAADbAAAA&#10;DwAAAAAAAAAAAAAAAACpAgAAZHJzL2Rvd25yZXYueG1sUEsFBgAAAAAEAAQA+gAAAJsDAAAAAA==&#10;">
                        <v:group id="Groeperen 72" o:spid="_x0000_s1071" style="position:absolute;left:-74841;top:422910;width:748265;height:1315720" coordorigin="-95796,45720" coordsize="748265,1315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fBxWxAAAANsAAAAPAAAAZHJzL2Rvd25yZXYueG1sRI9Bi8IwFITvwv6H8Ba8&#10;aVoXXalGEdkVDyKoC+Lt0TzbYvNSmmxb/70RBI/DzHzDzJedKUVDtSssK4iHEQji1OqCMwV/p9/B&#10;FITzyBpLy6TgTg6Wi4/eHBNtWz5Qc/SZCBB2CSrIva8SKV2ak0E3tBVx8K62NuiDrDOpa2wD3JRy&#10;FEUTabDgsJBjReuc0tvx3yjYtNiuvuKfZne7ru+X03h/3sWkVP+zW81AeOr8O/xqb7WC7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fBxWxAAAANsAAAAP&#10;AAAAAAAAAAAAAAAAAKkCAABkcnMvZG93bnJldi54bWxQSwUGAAAAAAQABAD6AAAAmgMAAAAA&#10;">
                          <v:shape id="Tekstvak 73" o:spid="_x0000_s1072" type="#_x0000_t202" style="position:absolute;top:45720;width:571500;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UZ9oxAAA&#10;ANsAAAAPAAAAZHJzL2Rvd25yZXYueG1sRI9Ba8JAFITvBf/D8oTe6kYLRqKriFBoDxU0gh6f2WcS&#10;zb5Ns9sk/fddQfA4zMw3zGLVm0q01LjSsoLxKAJBnFldcq7gkH68zUA4j6yxskwK/sjBajl4WWCi&#10;bcc7avc+FwHCLkEFhfd1IqXLCjLoRrYmDt7FNgZ9kE0udYNdgJtKTqJoKg2WHBYKrGlTUHbb/xoF&#10;p2s6Wac/X/0Fz3Ert7E/7rpvpV6H/XoOwlPvn+FH+1MriN/h/iX8ALn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FGfaMQAAADbAAAADwAAAAAAAAAAAAAAAACXAgAAZHJzL2Rv&#10;d25yZXYueG1sUEsFBgAAAAAEAAQA9QAAAIgDAAAAAA==&#10;" filled="f" strokecolor="#4f81bd">
                            <v:textbox>
                              <w:txbxContent>
                                <w:p w14:paraId="3514C398" w14:textId="77777777" w:rsidR="00B941E2" w:rsidRDefault="00B941E2" w:rsidP="0040519B">
                                  <w:pPr>
                                    <w:jc w:val="center"/>
                                  </w:pPr>
                                  <w:r>
                                    <w:t>A</w:t>
                                  </w:r>
                                </w:p>
                              </w:txbxContent>
                            </v:textbox>
                          </v:shape>
                          <v:shape id="Tekstvak 74" o:spid="_x0000_s1073" type="#_x0000_t202" style="position:absolute;left:-95796;top:845820;width:748265;height:51562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uAccxAAA&#10;ANsAAAAPAAAAZHJzL2Rvd25yZXYueG1sRI9Ba8JAFITvBf/D8oTe6kYpRqKriFBoDxU0gh6f2WcS&#10;zb5Ns9sk/fddQfA4zMw3zGLVm0q01LjSsoLxKAJBnFldcq7gkH68zUA4j6yxskwK/sjBajl4WWCi&#10;bcc7avc+FwHCLkEFhfd1IqXLCjLoRrYmDt7FNgZ9kE0udYNdgJtKTqJoKg2WHBYKrGlTUHbb/xoF&#10;p2s6Wac/X/0Fz3Ert7E/7rpvpV6H/XoOwlPvn+FH+1MriN/h/iX8ALn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7gHHMQAAADbAAAADwAAAAAAAAAAAAAAAACXAgAAZHJzL2Rv&#10;d25yZXYueG1sUEsFBgAAAAAEAAQA9QAAAIgDAAAAAA==&#10;" filled="f" strokecolor="#4f81bd">
                            <v:textbox>
                              <w:txbxContent>
                                <w:p w14:paraId="3D16E10C" w14:textId="77777777" w:rsidR="00B941E2" w:rsidRDefault="00B941E2" w:rsidP="0040519B">
                                  <w:pPr>
                                    <w:jc w:val="center"/>
                                  </w:pPr>
                                  <w:r>
                                    <w:t>SPV(B)*</w:t>
                                  </w:r>
                                </w:p>
                              </w:txbxContent>
                            </v:textbox>
                          </v:shape>
                          <v:line id="Rechte verbindingslijn 75" o:spid="_x0000_s1074" style="position:absolute;visibility:visible;mso-wrap-style:square" from="272615,522605" to="276370,8342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hKU8MAAADbAAAADwAAAGRycy9kb3ducmV2LnhtbESPQWvCQBSE74X+h+UVeqsbC7UasxEp&#10;CJ4CasTrY/eZDWbfptmtpv31bqHQ4zAz3zDFanSduNIQWs8KppMMBLH2puVGQX3YvMxBhIhssPNM&#10;Cr4pwKp8fCgwN/7GO7ruYyMShEOOCmyMfS5l0JYchonviZN39oPDmOTQSDPgLcFdJ1+zbCYdtpwW&#10;LPb0YUlf9l9Oga5PzfFzzdXusDjqH6xM5axR6vlpXC9BRBrjf/ivvTUK3t/g90v6AbK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5oSlPDAAAA2wAAAA8AAAAAAAAAAAAA&#10;AAAAoQIAAGRycy9kb3ducmV2LnhtbFBLBQYAAAAABAAEAPkAAACRAwAAAAA=&#10;" strokecolor="#4f81bd [3204]" strokeweight="2pt">
                            <v:shadow on="t" opacity="24903f" mv:blur="40000f" origin=",.5" offset="0,20000emu"/>
                          </v:line>
                        </v:group>
                        <v:shape id="Tekstvak 77" o:spid="_x0000_s1075" type="#_x0000_t202" style="position:absolute;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tqgtwwAA&#10;ANsAAAAPAAAAZHJzL2Rvd25yZXYueG1sRI9Pa8JAFMTvgt9heUJvumux/kldRSqFnpSmKnh7ZJ9J&#10;aPZtyG5N+u1dQfA4zMxvmOW6s5W4UuNLxxrGIwWCOHOm5FzD4edzOAfhA7LByjFp+CcP61W/t8TE&#10;uJa/6ZqGXEQI+wQ1FCHUiZQ+K8iiH7maOHoX11gMUTa5NA22EW4r+arUVFosOS4UWNNHQdlv+mc1&#10;HHeX82mi9vnWvtWt65Rku5Bavwy6zTuIQF14hh/tL6NhNoP7l/gD5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tqgtwwAAANsAAAAPAAAAAAAAAAAAAAAAAJcCAABkcnMvZG93&#10;bnJldi54bWxQSwUGAAAAAAQABAD1AAAAhwMAAAAA&#10;" filled="f" stroked="f">
                          <v:textbox>
                            <w:txbxContent>
                              <w:p w14:paraId="7CAE1566" w14:textId="77777777" w:rsidR="00B941E2" w:rsidRPr="002113A2" w:rsidRDefault="00B941E2" w:rsidP="0040519B">
                                <w:pPr>
                                  <w:rPr>
                                    <w:u w:val="single"/>
                                  </w:rPr>
                                </w:pPr>
                                <w:r>
                                  <w:rPr>
                                    <w:u w:val="single"/>
                                  </w:rPr>
                                  <w:t>Step 3</w:t>
                                </w:r>
                              </w:p>
                            </w:txbxContent>
                          </v:textbox>
                        </v:shape>
                      </v:group>
                      <v:shape id="Tekstvak 78" o:spid="_x0000_s1076" type="#_x0000_t202" style="position:absolute;left:-57875;top:90297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TxfwQAA&#10;ANsAAAAPAAAAZHJzL2Rvd25yZXYueG1sRE/Pa8IwFL4P9j+EJ+y2JopuszPKUAY7KXZT8PZonm1Z&#10;8xKazNb/3hyEHT++34vVYFtxoS40jjWMMwWCuHSm4UrDz/fn8xuIEJENto5Jw5UCrJaPDwvMjet5&#10;T5ciViKFcMhRQx2jz6UMZU0WQ+Y8ceLOrrMYE+wqaTrsU7ht5USpF2mx4dRQo6d1TeVv8Wc1HLbn&#10;03GqdtXGznzvBiXZzqXWT6Ph4x1EpCH+i+/uL6PhNY1NX9IPkM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yk8X8EAAADbAAAADwAAAAAAAAAAAAAAAACXAgAAZHJzL2Rvd25y&#10;ZXYueG1sUEsFBgAAAAAEAAQA9QAAAIUDAAAAAA==&#10;" filled="f" stroked="f">
                        <v:textbox>
                          <w:txbxContent>
                            <w:p w14:paraId="3CB8F3D8" w14:textId="77777777" w:rsidR="00B941E2" w:rsidRDefault="00B941E2" w:rsidP="0040519B">
                              <w:r>
                                <w:t>100%</w:t>
                              </w:r>
                            </w:p>
                          </w:txbxContent>
                        </v:textbox>
                      </v:shape>
                    </v:group>
                  </v:group>
                  <v:shape id="Tekstvak 79" o:spid="_x0000_s1077" type="#_x0000_t202" style="position:absolute;left:1321000;top:1242060;width:488315;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rMB9xwAA&#10;ANsAAAAPAAAAZHJzL2Rvd25yZXYueG1sRI9Ba8JAFITvhf6H5Qm9iG6MYG10ldJSKSiKtocen9ln&#10;kjb7NuxuY9pf7xaEHoeZ+YaZLztTi5acrywrGA0TEMS51RUXCt7fXgZTED4ga6wtk4If8rBc3N7M&#10;MdP2zHtqD6EQEcI+QwVlCE0mpc9LMuiHtiGO3sk6gyFKV0jt8BzhppZpkkykwYrjQokNPZWUfx2+&#10;jYLfndvYNN2sRsePcdWG5/7ndr1V6q7XPc5ABOrCf/jaftUK7h/g70v8AXJx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qzAfccAAADbAAAADwAAAAAAAAAAAAAAAACXAgAAZHJz&#10;L2Rvd25yZXYueG1sUEsFBgAAAAAEAAQA9QAAAIsDAAAAAA==&#10;" filled="f" stroked="f">
                    <v:textbox>
                      <w:txbxContent>
                        <w:p w14:paraId="36262EDD" w14:textId="77777777" w:rsidR="00B941E2" w:rsidRDefault="00B941E2" w:rsidP="0040519B">
                          <w:r>
                            <w:t>Cash</w:t>
                          </w:r>
                        </w:p>
                      </w:txbxContent>
                    </v:textbox>
                  </v:shape>
                </v:group>
                <v:shape id="Tekstvak 80" o:spid="_x0000_s1078" type="#_x0000_t202" style="position:absolute;left:101391;top:4900295;width:3220085;height:3543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Sm9cwgAA&#10;ANsAAAAPAAAAZHJzL2Rvd25yZXYueG1sRI/disIwFITvF3yHcATv1lRRcbtGEX9g7/zZfYBDc2xq&#10;m5PSRK379EYQvBxmvhlmtmhtJa7U+MKxgkE/AUGcOV1wruDvd/s5BeEDssbKMSm4k4fFvPMxw1S7&#10;Gx/oegy5iCXsU1RgQqhTKX1myKLvu5o4eifXWAxRNrnUDd5iua3kMEkm0mLBccFgTStDWXm8WAXT&#10;xO7K8mu493b0Pxib1dpt6rNSvW67/AYRqA3v8Iv+0U8Onl/iD5Dz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lKb1zCAAAA2wAAAA8AAAAAAAAAAAAAAAAAlwIAAGRycy9kb3du&#10;cmV2LnhtbFBLBQYAAAAABAAEAPUAAACGAwAAAAA=&#10;" filled="f" stroked="f">
                  <v:textbox style="mso-fit-shape-to-text:t">
                    <w:txbxContent>
                      <w:p w14:paraId="1BFD504F" w14:textId="77777777" w:rsidR="00B941E2" w:rsidRPr="00DB6ADD" w:rsidRDefault="00B941E2" w:rsidP="0040519B">
                        <w:pPr>
                          <w:rPr>
                            <w:rFonts w:cs="Times New Roman"/>
                            <w:i/>
                          </w:rPr>
                        </w:pPr>
                        <w:r>
                          <w:rPr>
                            <w:rFonts w:cs="Times New Roman"/>
                            <w:i/>
                          </w:rPr>
                          <w:t>Figure 2. Cash merger as a freeze-out technique.</w:t>
                        </w:r>
                      </w:p>
                    </w:txbxContent>
                  </v:textbox>
                </v:shape>
                <v:group id="Groeperen 90" o:spid="_x0000_s1079" style="position:absolute;width:2627948;height:2425065" coordsize="2627948,24250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7sFAwwAAANsAAAAPAAAAZHJzL2Rvd25yZXYueG1sRE/LasJAFN0L/YfhFroz&#10;k7QobXQUCW3pQgSTQnF3yVyTYOZOyEzz+HtnUejycN7b/WRaMVDvGssKkigGQVxa3XCl4Lv4WL6C&#10;cB5ZY2uZFMzkYL97WGwx1XbkMw25r0QIYZeigtr7LpXSlTUZdJHtiAN3tb1BH2BfSd3jGMJNK5/j&#10;eC0NNhwaauwoq6m85b9GweeI4+EleR+Ot2s2X4rV6eeYkFJPj9NhA8LT5P/Ff+4vreAt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DuwUDDAAAA2wAAAA8A&#10;AAAAAAAAAAAAAAAAqQIAAGRycy9kb3ducmV2LnhtbFBLBQYAAAAABAAEAPoAAACZAwAAAAA=&#10;">
                  <v:shape id="Tekstvak 48" o:spid="_x0000_s1080" type="#_x0000_t202" style="position:absolute;left:236855;top:1193165;width:571500;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mcekwQAA&#10;ANsAAAAPAAAAZHJzL2Rvd25yZXYueG1sRE9Ni8IwEL0L/ocwgjdNVxZdqlFEEHYPClphPY7N2NZt&#10;Jt0mtvXfm4Pg8fG+F6vOlKKh2hWWFXyMIxDEqdUFZwpOyXb0BcJ5ZI2lZVLwIAerZb+3wFjblg/U&#10;HH0mQgi7GBXk3lexlC7NyaAb24o4cFdbG/QB1pnUNbYh3JRyEkVTabDg0JBjRZuc0r/j3Sg435LJ&#10;Ovn/6a54mTVyP/O/h3an1HDQrecgPHX+LX65v7WCzzA2fAk/QC6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JnHpMEAAADbAAAADwAAAAAAAAAAAAAAAACXAgAAZHJzL2Rvd25y&#10;ZXYueG1sUEsFBgAAAAAEAAQA9QAAAIUDAAAAAA==&#10;" filled="f" strokecolor="#4f81bd">
                    <v:textbox>
                      <w:txbxContent>
                        <w:p w14:paraId="4747CCAE" w14:textId="77777777" w:rsidR="00B941E2" w:rsidRDefault="00B941E2" w:rsidP="0040519B">
                          <w:pPr>
                            <w:jc w:val="center"/>
                          </w:pPr>
                          <w:r>
                            <w:t>SPV</w:t>
                          </w:r>
                        </w:p>
                      </w:txbxContent>
                    </v:textbox>
                  </v:shape>
                  <v:shape id="Tekstvak 49" o:spid="_x0000_s1081" type="#_x0000_t202" style="position:absolute;left:1722755;top:1967865;width:571500;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1WI/xQAA&#10;ANsAAAAPAAAAZHJzL2Rvd25yZXYueG1sRI9Pa8JAFMTvQr/D8gredFMRbVM3IoVCPVjQFOrxmX35&#10;02bfptk1id++Kwgeh5n5DbNaD6YWHbWusqzgaRqBIM6srrhQ8JW+T55BOI+ssbZMCi7kYJ08jFYY&#10;a9vznrqDL0SAsItRQel9E0vpspIMuqltiIOX29agD7ItpG6xD3BTy1kULaTBisNCiQ29lZT9Hs5G&#10;wfEnnW3Sv+2Q42nZyc+l/973O6XGj8PmFYSnwd/Dt/aHVjB/geuX8ANk8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vVYj/FAAAA2wAAAA8AAAAAAAAAAAAAAAAAlwIAAGRycy9k&#10;b3ducmV2LnhtbFBLBQYAAAAABAAEAPUAAACJAwAAAAA=&#10;" filled="f" strokecolor="#4f81bd">
                    <v:textbox>
                      <w:txbxContent>
                        <w:p w14:paraId="6DE017EF" w14:textId="77777777" w:rsidR="00B941E2" w:rsidRDefault="00B941E2" w:rsidP="0040519B">
                          <w:pPr>
                            <w:jc w:val="center"/>
                          </w:pPr>
                          <w:r>
                            <w:t>B</w:t>
                          </w:r>
                        </w:p>
                      </w:txbxContent>
                    </v:textbox>
                  </v:shape>
                  <v:line id="Rechte verbindingslijn 50" o:spid="_x0000_s1082" style="position:absolute;visibility:visible;mso-wrap-style:square" from="1991995,1475105" to="2003224,19605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aq1q8AAAADbAAAADwAAAGRycy9kb3ducmV2LnhtbERPz2vCMBS+D/Y/hDfYbU0nbLiuUUQQ&#10;dirYWrw+kmdTbF66Jmq3v345DDx+fL/L9ewGcaUp9J4VvGY5CGLtTc+dgkOze1mCCBHZ4OCZFPxQ&#10;gPXq8aHEwvgb7+lax06kEA4FKrAxjoWUQVtyGDI/Eifu5CeHMcGpk2bCWwp3g1zk+bt02HNqsDjS&#10;1pI+1xenQB+OXfu94WrffLT6FytTOWuUen6aN58gIs3xLv53fxkFb2l9+pJ+gFz9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WqtavAAAAA2wAAAA8AAAAAAAAAAAAAAAAA&#10;oQIAAGRycy9kb3ducmV2LnhtbFBLBQYAAAAABAAEAPkAAACOAwAAAAA=&#10;" strokecolor="#4f81bd [3204]" strokeweight="2pt">
                    <v:shadow on="t" opacity="24903f" mv:blur="40000f" origin=",.5" offset="0,20000emu"/>
                  </v:line>
                  <v:shape id="Tekstvak 51" o:spid="_x0000_s1083" type="#_x0000_t202" style="position:absolute;left:1522195;top:1261745;width:1105753;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b5AbxwAA&#10;ANsAAAAPAAAAZHJzL2Rvd25yZXYueG1sRI9PS8NAFMTvQr/D8gpepN0kxVLSbkupKEJLpX8OPT6z&#10;zySafRt21zT66V1B8DjMzG+Yxao3jejI+dqygnScgCAurK65VHA+PY5mIHxA1thYJgVf5GG1HNws&#10;MNf2ygfqjqEUEcI+RwVVCG0upS8qMujHtiWO3pt1BkOUrpTa4TXCTSOzJJlKgzXHhQpb2lRUfBw/&#10;jYLvF7ezWbZ7Sl8vk7oLD3fv++1eqdthv56DCNSH//Bf+1kruE/h90v8AXL5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g2+QG8cAAADbAAAADwAAAAAAAAAAAAAAAACXAgAAZHJz&#10;L2Rvd25yZXYueG1sUEsFBgAAAAAEAAQA9QAAAIsDAAAAAA==&#10;" filled="f" stroked="f">
                    <v:textbox>
                      <w:txbxContent>
                        <w:p w14:paraId="16C8DC3B" w14:textId="77777777" w:rsidR="00B941E2" w:rsidRDefault="00B941E2" w:rsidP="0040519B">
                          <w:r>
                            <w:t xml:space="preserve">B-shareholders </w:t>
                          </w:r>
                        </w:p>
                      </w:txbxContent>
                    </v:textbox>
                  </v:shape>
                  <v:shape id="Rechte verbindingslijn met pijl 52" o:spid="_x0000_s1084" type="#_x0000_t32" style="position:absolute;left:868680;top:1401445;width:681596;height:7098;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ZkRSsMAAADbAAAADwAAAGRycy9kb3ducmV2LnhtbESPzWrDMBCE74G+g9hCb7GchIbiRgkl&#10;wcGXHpL2AbbWxjK1VsJS/fP2VaGQ4zAz3zC7w2Q7MVAfWscKVlkOgrh2uuVGwedHuXwBESKyxs4x&#10;KZgpwGH/sNhhod3IFxqusREJwqFABSZGX0gZakMWQ+Y8cfJurrcYk+wbqXscE9x2cp3nW2mx5bRg&#10;0NPRUP19/bEKXHXa1r4p/bvZ2NP56zYPcnVU6ulxensFEWmK9/B/u9IKntfw9yX9ALn/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WZEUrDAAAA2wAAAA8AAAAAAAAAAAAA&#10;AAAAoQIAAGRycy9kb3ducmV2LnhtbFBLBQYAAAAABAAEAPkAAACRAwAAAAA=&#10;" strokecolor="#4f81bd [3204]" strokeweight="2pt">
                    <v:stroke endarrow="open"/>
                    <v:shadow on="t" opacity="24903f" mv:blur="40000f" origin=",.5" offset="0,20000emu"/>
                  </v:shape>
                  <v:shape id="Tekstvak 53" o:spid="_x0000_s1085" type="#_x0000_t202" style="position:absolute;left:934085;top:1147445;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OPJOwwAA&#10;ANsAAAAPAAAAZHJzL2Rvd25yZXYueG1sRI9Ba8JAFITvgv9heUJvumutRVNXkUqhJ8VUBW+P7DMJ&#10;zb4N2a1J/70rCB6HmfmGWaw6W4krNb50rGE8UiCIM2dKzjUcfr6GMxA+IBusHJOGf/KwWvZ7C0yM&#10;a3lP1zTkIkLYJ6ihCKFOpPRZQRb9yNXE0bu4xmKIssmlabCNcFvJV6XepcWS40KBNX0WlP2mf1bD&#10;cXs5n97ULt/Yad26Tkm2c6n1y6Bbf4AI1IVn+NH+NhqmE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OPJOwwAAANsAAAAPAAAAAAAAAAAAAAAAAJcCAABkcnMvZG93&#10;bnJldi54bWxQSwUGAAAAAAQABAD1AAAAhwMAAAAA&#10;" filled="f" stroked="f">
                    <v:textbox>
                      <w:txbxContent>
                        <w:p w14:paraId="78012A68" w14:textId="77777777" w:rsidR="00B941E2" w:rsidRDefault="00B941E2" w:rsidP="0040519B">
                          <w:r>
                            <w:t>TOBN</w:t>
                          </w:r>
                        </w:p>
                      </w:txbxContent>
                    </v:textbox>
                  </v:shape>
                  <v:shape id="Tekstvak 54" o:spid="_x0000_s1086" type="#_x0000_t202" style="position:absolute;left:183515;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0Wo6wwAA&#10;ANsAAAAPAAAAZHJzL2Rvd25yZXYueG1sRI9Ba8JAFITvgv9heYI3s2sxUtOsUloKnlq0rdDbI/tM&#10;gtm3IbtN0n/fFQSPw8x8w+S70Taip87XjjUsEwWCuHCm5lLD1+fb4hGED8gGG8ek4Y887LbTSY6Z&#10;cQMfqD+GUkQI+ww1VCG0mZS+qMiiT1xLHL2z6yyGKLtSmg6HCLeNfFBqLS3WHBcqbOmlouJy/LUa&#10;vt/PP6eV+ihfbdoOblSS7UZqPZ+Nz08gAo3hHr6190ZDuoL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0Wo6wwAAANsAAAAPAAAAAAAAAAAAAAAAAJcCAABkcnMvZG93&#10;bnJldi54bWxQSwUGAAAAAAQABAD1AAAAhwMAAAAA&#10;" filled="f" stroked="f">
                    <v:textbox>
                      <w:txbxContent>
                        <w:p w14:paraId="1C541F18" w14:textId="77777777" w:rsidR="00B941E2" w:rsidRPr="002113A2" w:rsidRDefault="00B941E2" w:rsidP="0040519B">
                          <w:pPr>
                            <w:rPr>
                              <w:u w:val="single"/>
                            </w:rPr>
                          </w:pPr>
                          <w:r w:rsidRPr="002113A2">
                            <w:rPr>
                              <w:u w:val="single"/>
                            </w:rPr>
                            <w:t>Step 1</w:t>
                          </w:r>
                        </w:p>
                      </w:txbxContent>
                    </v:textbox>
                  </v:shape>
                  <v:shape id="Tekstvak 81" o:spid="_x0000_s1087" type="#_x0000_t202" style="position:absolute;left:250190;top:384810;width:570865;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GtSjxQAA&#10;ANsAAAAPAAAAZHJzL2Rvd25yZXYueG1sRI9Ba8JAFITvQv/D8gq9NRs9NJJmFSkU2kOFGMEen9ln&#10;Ept9m2a3Sfz3rlDwOMzMN0y2nkwrBupdY1nBPIpBEJdWN1wp2Bfvz0sQziNrbC2Tggs5WK8eZhmm&#10;2o6c07DzlQgQdikqqL3vUildWZNBF9mOOHgn2xv0QfaV1D2OAW5auYjjF2mw4bBQY0dvNZU/uz+j&#10;4PtcLDbF7+d0wmMyyG3iD/n4pdTT47R5BeFp8vfwf/tDK1jO4fYl/AC5u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4a1KPFAAAA2wAAAA8AAAAAAAAAAAAAAAAAlwIAAGRycy9k&#10;b3ducmV2LnhtbFBLBQYAAAAABAAEAPUAAACJAwAAAAA=&#10;" filled="f" strokecolor="#4f81bd">
                    <v:textbox>
                      <w:txbxContent>
                        <w:p w14:paraId="572E4C34" w14:textId="77777777" w:rsidR="00B941E2" w:rsidRDefault="00B941E2" w:rsidP="0040519B">
                          <w:pPr>
                            <w:jc w:val="center"/>
                          </w:pPr>
                          <w:r>
                            <w:t>A</w:t>
                          </w:r>
                        </w:p>
                      </w:txbxContent>
                    </v:textbox>
                  </v:shape>
                  <v:line id="Rechte verbindingslijn 82" o:spid="_x0000_s1088" style="position:absolute;flip:x;visibility:visible;mso-wrap-style:square" from="509905,838200" to="510635,11722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GtX28QAAADbAAAADwAAAGRycy9kb3ducmV2LnhtbESPQWsCMRSE7wX/Q3gFbzWrlqJbo4hF&#10;8WAPrv6AR/K6Wbp5WTbp7uqvb4RCj8PMfMOsNoOrRUdtqDwrmE4yEMTam4pLBdfL/mUBIkRkg7Vn&#10;UnCjAJv16GmFufE9n6krYikShEOOCmyMTS5l0JYcholviJP35VuHMcm2lKbFPsFdLWdZ9iYdVpwW&#10;LDa0s6S/ix+nYH7q9HTZ2KrXy/Pu8Frcj5/uQ6nx87B9BxFpiP/hv/bRKFjM4PEl/QC5/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sa1fbxAAAANsAAAAPAAAAAAAAAAAA&#10;AAAAAKECAABkcnMvZG93bnJldi54bWxQSwUGAAAAAAQABAD5AAAAkgMAAAAA&#10;" strokecolor="#4f81bd [3204]" strokeweight="2pt">
                    <v:shadow on="t" opacity="24903f" mv:blur="40000f" origin=",.5" offset="0,20000emu"/>
                  </v:line>
                  <v:shape id="Tekstvak 88" o:spid="_x0000_s1089" type="#_x0000_t202" style="position:absolute;top:902335;width:61214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Ex4vwAA&#10;ANsAAAAPAAAAZHJzL2Rvd25yZXYueG1sRE/LisIwFN0L/kO4wuw0cRhFq1HEQXDlYH2Au0tzbYvN&#10;TWmirX8/WQzM8nDey3VnK/GixpeONYxHCgRx5kzJuYbzaTecgfAB2WDlmDS8ycN61e8tMTGu5SO9&#10;0pCLGMI+QQ1FCHUipc8KsuhHriaO3N01FkOETS5Ng20Mt5X8VGoqLZYcGwqsaVtQ9kifVsPlcL9d&#10;v9RP/m0ndes6JdnOpdYfg26zABGoC//iP/feaJjFs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r8THi/AAAA2wAAAA8AAAAAAAAAAAAAAAAAlwIAAGRycy9kb3ducmV2&#10;LnhtbFBLBQYAAAAABAAEAPUAAACDAwAAAAA=&#10;" filled="f" stroked="f">
                    <v:textbox>
                      <w:txbxContent>
                        <w:p w14:paraId="588CEB0F" w14:textId="77777777" w:rsidR="00B941E2" w:rsidRDefault="00B941E2" w:rsidP="0040519B">
                          <w:r>
                            <w:t>100%</w:t>
                          </w:r>
                        </w:p>
                      </w:txbxContent>
                    </v:textbox>
                  </v:shape>
                </v:group>
                <v:group id="Groeperen 94" o:spid="_x0000_s1090" style="position:absolute;left:2915920;top:38735;width:2056476;height:2440940" coordsize="2056476,24409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cdDxgAAANsAAAAPAAAAZHJzL2Rvd25yZXYueG1sRI9ba8JAFITfC/6H5Qh9&#10;q5vYVjRmFRFb+iCCFxDfDtmTC2bPhuw2if++Wyj0cZiZb5h0PZhadNS6yrKCeBKBIM6srrhQcDl/&#10;vMxBOI+ssbZMCh7kYL0aPaWYaNvzkbqTL0SAsEtQQel9k0jpspIMuoltiIOX29agD7ItpG6xD3BT&#10;y2kUzaTBisNCiQ1tS8rup2+j4LPHfvMa77r9Pd8+buf3w3Ufk1LP42GzBOFp8P/hv/aXVrB4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Vx0PGAAAA2wAA&#10;AA8AAAAAAAAAAAAAAAAAqQIAAGRycy9kb3ducmV2LnhtbFBLBQYAAAAABAAEAPoAAACcAwAAAAA=&#10;">
                  <v:shape id="Tekstvak 64" o:spid="_x0000_s1091" type="#_x0000_t202" style="position:absolute;left:125095;width:79946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vaCHwgAA&#10;ANsAAAAPAAAAZHJzL2Rvd25yZXYueG1sRI9Pi8IwFMTvC36H8IS9rYmLilajiIuwJ2X9B94ezbMt&#10;Ni+libZ+eyMseBxm5jfMbNHaUtyp9oVjDf2eAkGcOlNwpuGwX3+NQfiAbLB0TBoe5GEx73zMMDGu&#10;4T+670ImIoR9ghryEKpESp/mZNH3XEUcvYurLYYo60yaGpsIt6X8VmokLRYcF3KsaJVTet3drIbj&#10;5nI+DdQ2+7HDqnGtkmwnUuvPbrucggjUhnf4v/1rNIwG8PoSf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u9oIfCAAAA2wAAAA8AAAAAAAAAAAAAAAAAlwIAAGRycy9kb3du&#10;cmV2LnhtbFBLBQYAAAAABAAEAPUAAACGAwAAAAA=&#10;" filled="f" stroked="f">
                    <v:textbox>
                      <w:txbxContent>
                        <w:p w14:paraId="15B1FAEC" w14:textId="77777777" w:rsidR="00B941E2" w:rsidRPr="002113A2" w:rsidRDefault="00B941E2" w:rsidP="0040519B">
                          <w:pPr>
                            <w:rPr>
                              <w:u w:val="single"/>
                            </w:rPr>
                          </w:pPr>
                          <w:r>
                            <w:rPr>
                              <w:u w:val="single"/>
                            </w:rPr>
                            <w:t>Step 2</w:t>
                          </w:r>
                        </w:p>
                      </w:txbxContent>
                    </v:textbox>
                  </v:shape>
                  <v:group id="Groeperen 92" o:spid="_x0000_s1092" style="position:absolute;top:360680;width:2056476;height:2080260" coordsize="2056476,20802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cPqsxAAAANsAAAAPAAAAZHJzL2Rvd25yZXYueG1sRI9Bi8IwFITvwv6H8Ba8&#10;aVoXZa1GEdkVDyKoC+Lt0TzbYvNSmmxb/70RBI/DzHzDzJedKUVDtSssK4iHEQji1OqCMwV/p9/B&#10;NwjnkTWWlknBnRwsFx+9OSbatnyg5ugzESDsElSQe18lUro0J4NuaCvi4F1tbdAHWWdS19gGuCnl&#10;KIom0mDBYSHHitY5pbfjv1GwabFdfcU/ze52Xd8vp/H+vItJqf5nt5qB8NT5d/jV3moF0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fcPqsxAAAANsAAAAP&#10;AAAAAAAAAAAAAAAAAKkCAABkcnMvZG93bnJldi54bWxQSwUGAAAAAAQABAD6AAAAmgMAAAAA&#10;">
                    <v:line id="Rechte verbindingslijn 56" o:spid="_x0000_s1093" style="position:absolute;flip:x;visibility:visible;mso-wrap-style:square" from="666115,1243330" to="1220470,16135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TB9n8UAAADbAAAADwAAAGRycy9kb3ducmV2LnhtbESPzW7CMBCE75V4B2uRuBWHnyJIMQhR&#10;teLQHgh9gJW9jaPG6yh2k7RPj5GQehzNzDea7X5wteioDZVnBbNpBoJYe1NxqeDz8vq4BhEissHa&#10;Myn4pQD73ehhi7nxPZ+pK2IpEoRDjgpsjE0uZdCWHIapb4iT9+VbhzHJtpSmxT7BXS3nWbaSDitO&#10;CxYbOlrS38WPU7B47/Rs09iq15vz8W1Z/J0+3ItSk/FweAYRaYj/4Xv7ZBQ8reD2Jf0Aubs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TB9n8UAAADbAAAADwAAAAAAAAAA&#10;AAAAAAChAgAAZHJzL2Rvd25yZXYueG1sUEsFBgAAAAAEAAQA+QAAAJMDAAAAAA==&#10;" strokecolor="#4f81bd [3204]" strokeweight="2pt">
                      <v:shadow on="t" opacity="24903f" mv:blur="40000f" origin=",.5" offset="0,20000emu"/>
                    </v:line>
                    <v:group id="Groeperen 59" o:spid="_x0000_s1094" style="position:absolute;left:222250;top:822960;width:1834226;height:1257300" coordorigin="-9380,45720" coordsize="1650533,1257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bdJHxQAAANsAAAAPAAAAZHJzL2Rvd25yZXYueG1sRI9Pa8JAFMTvQr/D8gq9&#10;1U1aUmp0FZG29CAFk4J4e2SfSTD7NmS3+fPtXaHgcZiZ3zCrzWga0VPnassK4nkEgriwuuZSwW/+&#10;+fwOwnlkjY1lUjCRg836YbbCVNuBD9RnvhQBwi5FBZX3bSqlKyoy6Oa2JQ7e2XYGfZBdKXWHQ4Cb&#10;Rr5E0Zs0WHNYqLClXUXFJfszCr4GHLav8Ue/v5x30ylPfo77mJR6ehy3SxCeRn8P/7e/tYJkAb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m3SR8UAAADbAAAA&#10;DwAAAAAAAAAAAAAAAACpAgAAZHJzL2Rvd25yZXYueG1sUEsFBgAAAAAEAAQA+gAAAJsDAAAAAA==&#10;">
                      <v:shape id="Tekstvak 60" o:spid="_x0000_s1095" type="#_x0000_t202" style="position:absolute;top:45720;width:571500;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WpfCwgAA&#10;ANsAAAAPAAAAZHJzL2Rvd25yZXYueG1sRE9Na8JAEL0L/odlhN50Yw6mpK4SBKE9tGAi2OOYHZNo&#10;djbNbpP033cPhR4f73u7n0wrBupdY1nBehWBIC6tbrhScC6Oy2cQziNrbC2Tgh9ysN/NZ1tMtR35&#10;REPuKxFC2KWooPa+S6V0ZU0G3cp2xIG72d6gD7CvpO5xDOGmlXEUbaTBhkNDjR0daiof+bdR8Hkv&#10;4qz4eptueE0G+ZH4y2l8V+ppMWUvIDxN/l/8537VCjZhffgSfoDc/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Fal8LCAAAA2wAAAA8AAAAAAAAAAAAAAAAAlwIAAGRycy9kb3du&#10;cmV2LnhtbFBLBQYAAAAABAAEAPUAAACGAwAAAAA=&#10;" filled="f" strokecolor="#4f81bd">
                        <v:textbox>
                          <w:txbxContent>
                            <w:p w14:paraId="1690900E" w14:textId="77777777" w:rsidR="00B941E2" w:rsidRDefault="00B941E2" w:rsidP="0040519B">
                              <w:pPr>
                                <w:jc w:val="center"/>
                              </w:pPr>
                              <w:r>
                                <w:t>SPV</w:t>
                              </w:r>
                            </w:p>
                          </w:txbxContent>
                        </v:textbox>
                      </v:shape>
                      <v:shape id="Tekstvak 61" o:spid="_x0000_s1096" type="#_x0000_t202" style="position:absolute;left:-9380;top:845820;width:571500;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FjJZwwAA&#10;ANsAAAAPAAAAZHJzL2Rvd25yZXYueG1sRI9Bi8IwFITvwv6H8Ba8aaoHlWoUERb0sIJW0OOzebbV&#10;5qXbZNvuv98IgsdhZr5hFqvOlKKh2hWWFYyGEQji1OqCMwWn5GswA+E8ssbSMin4Iwer5UdvgbG2&#10;LR+oOfpMBAi7GBXk3lexlC7NyaAb2oo4eDdbG/RB1pnUNbYBbko5jqKJNFhwWMixok1O6eP4axRc&#10;7sl4nfzsuhtep43cT/350H4r1f/s1nMQnjr/Dr/aW61gMoLnl/A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FjJZwwAAANsAAAAPAAAAAAAAAAAAAAAAAJcCAABkcnMvZG93&#10;bnJldi54bWxQSwUGAAAAAAQABAD1AAAAhwMAAAAA&#10;" filled="f" strokecolor="#4f81bd">
                        <v:textbox>
                          <w:txbxContent>
                            <w:p w14:paraId="0325B74A" w14:textId="77777777" w:rsidR="00B941E2" w:rsidRDefault="00B941E2" w:rsidP="0040519B">
                              <w:pPr>
                                <w:jc w:val="center"/>
                              </w:pPr>
                              <w:r>
                                <w:t>B</w:t>
                              </w:r>
                            </w:p>
                          </w:txbxContent>
                        </v:textbox>
                      </v:shape>
                      <v:line id="Rechte verbindingslijn 62" o:spid="_x0000_s1097" style="position:absolute;visibility:visible;mso-wrap-style:square" from="272615,522605" to="276370,8342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hE+sMAAADbAAAADwAAAGRycy9kb3ducmV2LnhtbESPwWrDMBBE74X+g9hCb41cH0zjRgmm&#10;UMjJECch10XaWqbWyrVUx+nXR4FCjsPMvGFWm9n1YqIxdJ4VvC4yEMTam45bBYf958sbiBCRDfae&#10;ScGFAmzWjw8rLI0/846mJrYiQTiUqMDGOJRSBm3JYVj4gTh5X350GJMcW2lGPCe462WeZYV02HFa&#10;sDjQhyX93fw6Bfpwao8/Fde7/fKo/7A2tbNGqeenuXoHEWmO9/B/e2sUFDncvqQfINd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RYRPrDAAAA2wAAAA8AAAAAAAAAAAAA&#10;AAAAoQIAAGRycy9kb3ducmV2LnhtbFBLBQYAAAAABAAEAPkAAACRAwAAAAA=&#10;" strokecolor="#4f81bd [3204]" strokeweight="2pt">
                        <v:shadow on="t" opacity="24903f" mv:blur="40000f" origin=",.5" offset="0,20000emu"/>
                      </v:line>
                      <v:shape id="Tekstvak 63" o:spid="_x0000_s1098" type="#_x0000_t202" style="position:absolute;left:646335;top:206320;width:994818;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nWFKxwAA&#10;ANsAAAAPAAAAZHJzL2Rvd25yZXYueG1sRI9Pa8JAFMTvgt9heYVeim6MIBJdpbQohYrin4PHZ/Y1&#10;Sc2+DbvbmPbTdwsFj8PM/IaZLztTi5acrywrGA0TEMS51RUXCk7H1WAKwgdkjbVlUvBNHpaLfm+O&#10;mbY33lN7CIWIEPYZKihDaDIpfV6SQT+0DXH0PqwzGKJ0hdQObxFuapkmyUQarDgulNjQS0n59fBl&#10;FPzs3Mam6WY9upzHVRtenz6371ulHh+65xmIQF24h//bb1rBZAx/X+IPkI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p1hSscAAADbAAAADwAAAAAAAAAAAAAAAACXAgAAZHJz&#10;L2Rvd25yZXYueG1sUEsFBgAAAAAEAAQA9QAAAIsDAAAAAA==&#10;" filled="f" stroked="f">
                        <v:textbox>
                          <w:txbxContent>
                            <w:p w14:paraId="56B4721A" w14:textId="77777777" w:rsidR="00B941E2" w:rsidRDefault="00B941E2" w:rsidP="0040519B">
                              <w:r>
                                <w:t xml:space="preserve">B-shareholders </w:t>
                              </w:r>
                            </w:p>
                          </w:txbxContent>
                        </v:textbox>
                      </v:shape>
                    </v:group>
                    <v:shape id="Tekstvak 65" o:spid="_x0000_s1099" type="#_x0000_t202" style="position:absolute;left:1030605;top:1370330;width:579755;height:275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8QUcwgAA&#10;ANsAAAAPAAAAZHJzL2Rvd25yZXYueG1sRI9Pi8IwFMTvgt8hPGFvmiiraDWKKMKeXNZ/4O3RPNti&#10;81KaaLvf3iwseBxm5jfMYtXaUjyp9oVjDcOBAkGcOlNwpuF03PWnIHxANlg6Jg2/5GG17HYWmBjX&#10;8A89DyETEcI+QQ15CFUipU9zsugHriKO3s3VFkOUdSZNjU2E21KOlJpIiwXHhRwr2uSU3g8Pq+G8&#10;v10vn+o729px1bhWSbYzqfVHr13PQQRqwzv83/4yGiZj+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xBRzCAAAA2wAAAA8AAAAAAAAAAAAAAAAAlwIAAGRycy9kb3du&#10;cmV2LnhtbFBLBQYAAAAABAAEAPUAAACGAwAAAAA=&#10;" filled="f" stroked="f">
                      <v:textbox>
                        <w:txbxContent>
                          <w:p w14:paraId="4658E773" w14:textId="77777777" w:rsidR="00B941E2" w:rsidRDefault="00B941E2" w:rsidP="0040519B">
                            <w:r>
                              <w:t>40%</w:t>
                            </w:r>
                          </w:p>
                        </w:txbxContent>
                      </v:textbox>
                    </v:shape>
                    <v:shape id="Tekstvak 66" o:spid="_x0000_s1100" type="#_x0000_t202" style="position:absolute;left:68580;top:130302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5trwwAA&#10;ANsAAAAPAAAAZHJzL2Rvd25yZXYueG1sRI9Ba8JAFITvgv9heYXezG5FQ5u6iliEnhS1Fbw9ss8k&#10;NPs2ZLcm/ntXEDwOM/MNM1v0thYXan3lWMNbokAQ585UXGj4OaxH7yB8QDZYOyYNV/KwmA8HM8yM&#10;63hHl30oRISwz1BDGUKTSenzkiz6xDXE0Tu71mKIsi2kabGLcFvLsVKptFhxXCixoVVJ+d/+32r4&#10;3ZxPx4naFl922nSuV5Lth9T69aVffoII1Idn+NH+NhrSFO5f4g+Q8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I5trwwAAANsAAAAPAAAAAAAAAAAAAAAAAJcCAABkcnMvZG93&#10;bnJldi54bWxQSwUGAAAAAAQABAD1AAAAhwMAAAAA&#10;" filled="f" stroked="f">
                      <v:textbox>
                        <w:txbxContent>
                          <w:p w14:paraId="24B3719F" w14:textId="77777777" w:rsidR="00B941E2" w:rsidRDefault="00B941E2" w:rsidP="0040519B">
                            <w:r>
                              <w:t>60%</w:t>
                            </w:r>
                          </w:p>
                        </w:txbxContent>
                      </v:textbox>
                    </v:shape>
                    <v:shape id="Tekstvak 86" o:spid="_x0000_s1101" type="#_x0000_t202" style="position:absolute;left:239395;width:570865;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80zXxQAA&#10;ANsAAAAPAAAAZHJzL2Rvd25yZXYueG1sRI9Ba8JAFITvBf/D8oTe6kYPRqJrCILQHlqIKdTjM/tM&#10;otm3aXabpP++Wyj0OMzMN8wunUwrBupdY1nBchGBIC6tbrhS8F4cnzYgnEfW2FomBd/kIN3PHnaY&#10;aDtyTsPJVyJA2CWooPa+S6R0ZU0G3cJ2xMG72t6gD7KvpO5xDHDTylUUraXBhsNCjR0dairvpy+j&#10;4HwrVlnx+TJd8RIP8i32H/n4qtTjfMq2IDxN/j/8137WCjZr+P0SfoD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zTNfFAAAA2wAAAA8AAAAAAAAAAAAAAAAAlwIAAGRycy9k&#10;b3ducmV2LnhtbFBLBQYAAAAABAAEAPUAAACJAwAAAAA=&#10;" filled="f" strokecolor="#4f81bd">
                      <v:textbox>
                        <w:txbxContent>
                          <w:p w14:paraId="026743C7" w14:textId="77777777" w:rsidR="00B941E2" w:rsidRDefault="00B941E2" w:rsidP="0040519B">
                            <w:pPr>
                              <w:jc w:val="center"/>
                            </w:pPr>
                            <w:r>
                              <w:t>A</w:t>
                            </w:r>
                          </w:p>
                        </w:txbxContent>
                      </v:textbox>
                    </v:shape>
                    <v:line id="Rechte verbindingslijn 87" o:spid="_x0000_s1102" style="position:absolute;flip:x;visibility:visible;mso-wrap-style:square" from="499110,464820" to="499745,7988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Bz0Q8UAAADbAAAADwAAAGRycy9kb3ducmV2LnhtbESPwW7CMBBE70j8g7VIvYEDrSikGISo&#10;WnGgB9J+wMrexhHxOopNkvbr60pIHEcz80az2Q2uFh21ofKsYD7LQBBrbyouFXx9vk1XIEJENlh7&#10;JgU/FGC3HY82mBvf85m6IpYiQTjkqMDG2ORSBm3JYZj5hjh53751GJNsS2la7BPc1XKRZUvpsOK0&#10;YLGhgyV9Ka5OweOp0/N1Y6ter8+H96fi9/jhXpV6mAz7FxCRhngP39pHo2D1DP9f0g+Q2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Bz0Q8UAAADbAAAADwAAAAAAAAAA&#10;AAAAAAChAgAAZHJzL2Rvd25yZXYueG1sUEsFBgAAAAAEAAQA+QAAAJMDAAAAAA==&#10;" strokecolor="#4f81bd [3204]" strokeweight="2pt">
                      <v:shadow on="t" opacity="24903f" mv:blur="40000f" origin=",.5" offset="0,20000emu"/>
                    </v:line>
                    <v:shape id="Tekstvak 89" o:spid="_x0000_s1103" type="#_x0000_t202" style="position:absolute;top:502920;width:61214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sOnjwgAA&#10;ANsAAAAPAAAAZHJzL2Rvd25yZXYueG1sRI9Pi8IwFMTvC36H8IS9rYmyK1qNIoqwpxX/grdH82yL&#10;zUtpou1+eyMIHoeZ+Q0znbe2FHeqfeFYQ7+nQBCnzhScaTjs118jED4gGywdk4Z/8jCfdT6mmBjX&#10;8Jbuu5CJCGGfoIY8hCqR0qc5WfQ9VxFH7+JqiyHKOpOmxibCbSkHSg2lxYLjQo4VLXNKr7ub1XD8&#10;u5xP32qTrexP1bhWSbZjqfVnt11MQARqwzv8av8aDaMx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Ww6ePCAAAA2wAAAA8AAAAAAAAAAAAAAAAAlwIAAGRycy9kb3du&#10;cmV2LnhtbFBLBQYAAAAABAAEAPUAAACGAwAAAAA=&#10;" filled="f" stroked="f">
                      <v:textbox>
                        <w:txbxContent>
                          <w:p w14:paraId="6663BD8C" w14:textId="77777777" w:rsidR="00B941E2" w:rsidRDefault="00B941E2" w:rsidP="0040519B">
                            <w:r>
                              <w:t>100%</w:t>
                            </w:r>
                          </w:p>
                        </w:txbxContent>
                      </v:textbox>
                    </v:shape>
                  </v:group>
                </v:group>
                <w10:wrap type="through"/>
              </v:group>
            </w:pict>
          </mc:Fallback>
        </mc:AlternateContent>
      </w:r>
    </w:p>
    <w:p w14:paraId="7BA519E1" w14:textId="77777777" w:rsidR="0040519B" w:rsidRDefault="0040519B" w:rsidP="0040519B">
      <w:pPr>
        <w:rPr>
          <w:rFonts w:cs="Times New Roman"/>
        </w:rPr>
      </w:pPr>
    </w:p>
    <w:p w14:paraId="07DEC1EE" w14:textId="77777777" w:rsidR="0040519B" w:rsidRDefault="0040519B" w:rsidP="0040519B">
      <w:pPr>
        <w:rPr>
          <w:rFonts w:cs="Times New Roman"/>
        </w:rPr>
      </w:pPr>
    </w:p>
    <w:p w14:paraId="07C27E3D" w14:textId="77777777" w:rsidR="0040519B" w:rsidRDefault="0040519B" w:rsidP="0040519B">
      <w:pPr>
        <w:rPr>
          <w:rFonts w:cs="Times New Roman"/>
        </w:rPr>
      </w:pPr>
    </w:p>
    <w:p w14:paraId="4B71952B" w14:textId="77777777" w:rsidR="0040519B" w:rsidRDefault="0040519B" w:rsidP="0040519B">
      <w:pPr>
        <w:rPr>
          <w:rFonts w:cs="Times New Roman"/>
        </w:rPr>
      </w:pPr>
    </w:p>
    <w:p w14:paraId="5F747680" w14:textId="77777777" w:rsidR="0040519B" w:rsidRDefault="0040519B" w:rsidP="0040519B">
      <w:pPr>
        <w:rPr>
          <w:rFonts w:cs="Times New Roman"/>
        </w:rPr>
      </w:pPr>
    </w:p>
    <w:p w14:paraId="11F2EB36" w14:textId="4B60F0A0" w:rsidR="0040519B" w:rsidRDefault="0040519B" w:rsidP="0040519B">
      <w:pPr>
        <w:rPr>
          <w:rFonts w:cs="Times New Roman"/>
        </w:rPr>
      </w:pPr>
    </w:p>
    <w:p w14:paraId="2F3640DF" w14:textId="77E57212" w:rsidR="0040519B" w:rsidRDefault="0040519B" w:rsidP="0040519B">
      <w:pPr>
        <w:rPr>
          <w:rFonts w:cs="Times New Roman"/>
        </w:rPr>
      </w:pPr>
    </w:p>
    <w:p w14:paraId="4F638513" w14:textId="0C9F2DD0" w:rsidR="0040519B" w:rsidRDefault="0040519B" w:rsidP="0040519B">
      <w:pPr>
        <w:rPr>
          <w:rFonts w:cs="Times New Roman"/>
        </w:rPr>
      </w:pPr>
    </w:p>
    <w:p w14:paraId="37F5107B" w14:textId="486AEF3F" w:rsidR="0040519B" w:rsidRDefault="0040519B" w:rsidP="0040519B">
      <w:pPr>
        <w:rPr>
          <w:rFonts w:cs="Times New Roman"/>
        </w:rPr>
      </w:pPr>
    </w:p>
    <w:p w14:paraId="4F860BB6" w14:textId="7D3226E2" w:rsidR="0040519B" w:rsidRDefault="0040519B" w:rsidP="0040519B">
      <w:pPr>
        <w:rPr>
          <w:rFonts w:cs="Times New Roman"/>
        </w:rPr>
      </w:pPr>
    </w:p>
    <w:p w14:paraId="647C1477" w14:textId="6475804B" w:rsidR="0040519B" w:rsidRDefault="0040519B" w:rsidP="0040519B">
      <w:pPr>
        <w:rPr>
          <w:rFonts w:cs="Times New Roman"/>
        </w:rPr>
      </w:pPr>
    </w:p>
    <w:p w14:paraId="072A00C9" w14:textId="09369450" w:rsidR="0040519B" w:rsidRDefault="009B47CC" w:rsidP="0040519B">
      <w:pPr>
        <w:rPr>
          <w:rFonts w:cs="Times New Roman"/>
        </w:rPr>
      </w:pPr>
      <w:r>
        <w:rPr>
          <w:rFonts w:cs="Times New Roman"/>
          <w:noProof/>
          <w:lang w:val="nl-NL"/>
        </w:rPr>
        <mc:AlternateContent>
          <mc:Choice Requires="wps">
            <w:drawing>
              <wp:anchor distT="0" distB="0" distL="114300" distR="114300" simplePos="0" relativeHeight="251684864" behindDoc="0" locked="0" layoutInCell="1" allowOverlap="1" wp14:anchorId="0DE46A80" wp14:editId="20DEDDF2">
                <wp:simplePos x="0" y="0"/>
                <wp:positionH relativeFrom="column">
                  <wp:posOffset>-53468</wp:posOffset>
                </wp:positionH>
                <wp:positionV relativeFrom="paragraph">
                  <wp:posOffset>240030</wp:posOffset>
                </wp:positionV>
                <wp:extent cx="1105410" cy="342900"/>
                <wp:effectExtent l="0" t="0" r="0" b="12700"/>
                <wp:wrapThrough wrapText="bothSides">
                  <wp:wrapPolygon edited="0">
                    <wp:start x="496" y="0"/>
                    <wp:lineTo x="496" y="20800"/>
                    <wp:lineTo x="20347" y="20800"/>
                    <wp:lineTo x="20347" y="0"/>
                    <wp:lineTo x="496" y="0"/>
                  </wp:wrapPolygon>
                </wp:wrapThrough>
                <wp:docPr id="268" name="Tekstvak 268"/>
                <wp:cNvGraphicFramePr/>
                <a:graphic xmlns:a="http://schemas.openxmlformats.org/drawingml/2006/main">
                  <a:graphicData uri="http://schemas.microsoft.com/office/word/2010/wordprocessingShape">
                    <wps:wsp>
                      <wps:cNvSpPr txBox="1"/>
                      <wps:spPr>
                        <a:xfrm>
                          <a:off x="0" y="0"/>
                          <a:ext cx="110541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057791" w14:textId="77777777" w:rsidR="00B941E2" w:rsidRDefault="00B941E2" w:rsidP="007A091C">
                            <w:r>
                              <w:t xml:space="preserve">B-shareholders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E46A80" id="Tekstvak 268" o:spid="_x0000_s1104" type="#_x0000_t202" style="position:absolute;left:0;text-align:left;margin-left:-4.2pt;margin-top:18.9pt;width:87.05pt;height:27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" filled="f" stroked="f">
                <v:textbox>
                  <w:txbxContent>
                    <w:p w14:paraId="4C057791" w14:textId="77777777" w:rsidR="00B941E2" w:rsidRDefault="00B941E2" w:rsidP="007A091C">
                      <w:r>
                        <w:t xml:space="preserve">B-shareholders </w:t>
                      </w:r>
                    </w:p>
                  </w:txbxContent>
                </v:textbox>
                <w10:wrap type="through"/>
              </v:shape>
            </w:pict>
          </mc:Fallback>
        </mc:AlternateContent>
      </w:r>
    </w:p>
    <w:p w14:paraId="716CD38B" w14:textId="771E906E" w:rsidR="0040519B" w:rsidRDefault="0040519B" w:rsidP="0040519B">
      <w:pPr>
        <w:rPr>
          <w:rFonts w:cs="Times New Roman"/>
        </w:rPr>
      </w:pPr>
    </w:p>
    <w:p w14:paraId="76FC61FF" w14:textId="77777777" w:rsidR="0040519B" w:rsidRDefault="0040519B" w:rsidP="0040519B">
      <w:pPr>
        <w:rPr>
          <w:rFonts w:cs="Times New Roman"/>
        </w:rPr>
      </w:pPr>
    </w:p>
    <w:p w14:paraId="4B48600F" w14:textId="77777777" w:rsidR="0040519B" w:rsidRDefault="0040519B" w:rsidP="0040519B">
      <w:pPr>
        <w:rPr>
          <w:rFonts w:cs="Times New Roman"/>
        </w:rPr>
      </w:pPr>
    </w:p>
    <w:p w14:paraId="3299F2FF" w14:textId="77777777" w:rsidR="0040519B" w:rsidRDefault="0040519B" w:rsidP="0040519B">
      <w:pPr>
        <w:rPr>
          <w:rFonts w:cs="Times New Roman"/>
        </w:rPr>
      </w:pPr>
    </w:p>
    <w:p w14:paraId="570BE86B" w14:textId="77777777" w:rsidR="0040519B" w:rsidRDefault="0040519B" w:rsidP="009B47CC">
      <w:pPr>
        <w:rPr>
          <w:rFonts w:cs="Times New Roman"/>
        </w:rPr>
      </w:pPr>
    </w:p>
    <w:p w14:paraId="7EE02B28" w14:textId="4ECEF0D4" w:rsidR="0040519B" w:rsidRDefault="009B47CC" w:rsidP="0040519B">
      <w:pPr>
        <w:rPr>
          <w:rFonts w:cs="Times New Roman"/>
        </w:rPr>
      </w:pPr>
      <w:r>
        <w:rPr>
          <w:noProof/>
          <w:lang w:val="nl-NL"/>
        </w:rPr>
        <mc:AlternateContent>
          <mc:Choice Requires="wps">
            <w:drawing>
              <wp:anchor distT="0" distB="0" distL="114300" distR="114300" simplePos="0" relativeHeight="251688960" behindDoc="0" locked="0" layoutInCell="1" allowOverlap="1" wp14:anchorId="73F9D54C" wp14:editId="20F54018">
                <wp:simplePos x="0" y="0"/>
                <wp:positionH relativeFrom="column">
                  <wp:posOffset>0</wp:posOffset>
                </wp:positionH>
                <wp:positionV relativeFrom="paragraph">
                  <wp:posOffset>0</wp:posOffset>
                </wp:positionV>
                <wp:extent cx="4953000" cy="354330"/>
                <wp:effectExtent l="0" t="0" r="0" b="0"/>
                <wp:wrapSquare wrapText="bothSides"/>
                <wp:docPr id="2" name="Tekstvak 2"/>
                <wp:cNvGraphicFramePr/>
                <a:graphic xmlns:a="http://schemas.openxmlformats.org/drawingml/2006/main">
                  <a:graphicData uri="http://schemas.microsoft.com/office/word/2010/wordprocessingShape">
                    <wps:wsp>
                      <wps:cNvSpPr txBox="1"/>
                      <wps:spPr>
                        <a:xfrm>
                          <a:off x="0" y="0"/>
                          <a:ext cx="4953000" cy="354330"/>
                        </a:xfrm>
                        <a:prstGeom prst="rect">
                          <a:avLst/>
                        </a:prstGeom>
                        <a:noFill/>
                        <a:ln>
                          <a:noFill/>
                        </a:ln>
                        <a:effectLst/>
                        <a:extLst>
                          <a:ext uri="{C572A759-6A51-4108-AA02-DFA0A04FC94B}">
                            <ma14:wrappingTextBoxFlag xmlns:ma14="http://schemas.microsoft.com/office/mac/drawingml/2011/main"/>
                          </a:ext>
                        </a:extLst>
                      </wps:spPr>
                      <wps:txbx>
                        <w:txbxContent>
                          <w:p w14:paraId="005441F6" w14:textId="77777777" w:rsidR="00B941E2" w:rsidRPr="00DC4CDE" w:rsidRDefault="00B941E2" w:rsidP="009B47CC">
                            <w:pPr>
                              <w:rPr>
                                <w:rFonts w:cs="Times New Roman"/>
                              </w:rPr>
                            </w:pPr>
                            <w:r>
                              <w:rPr>
                                <w:rFonts w:cs="Times New Roman"/>
                              </w:rPr>
                              <w:t>*The “(B)” indicates that the SPV has absorbed company B through a merger.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F9D54C" id="Tekstvak 2" o:spid="_x0000_s1105" type="#_x0000_t202" style="position:absolute;left:0;text-align:left;margin-left:0;margin-top:0;width:390pt;height:27.9pt;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" filled="f" stroked="f">
                <v:textbox style="mso-fit-shape-to-text:t">
                  <w:txbxContent>
                    <w:p w14:paraId="005441F6" w14:textId="77777777" w:rsidR="00B941E2" w:rsidRPr="00DC4CDE" w:rsidRDefault="00B941E2" w:rsidP="009B47CC">
                      <w:pPr>
                        <w:rPr>
                          <w:rFonts w:cs="Times New Roman"/>
                        </w:rPr>
                      </w:pPr>
                      <w:r>
                        <w:rPr>
                          <w:rFonts w:cs="Times New Roman"/>
                        </w:rPr>
                        <w:t>*The “(B)” indicates that the SPV has absorbed company B through a merger.</w:t>
                      </w:r>
                    </w:p>
                  </w:txbxContent>
                </v:textbox>
                <w10:wrap type="square"/>
              </v:shape>
            </w:pict>
          </mc:Fallback>
        </mc:AlternateContent>
      </w:r>
    </w:p>
    <w:p w14:paraId="78E49903" w14:textId="77777777" w:rsidR="0040519B" w:rsidRDefault="0040519B" w:rsidP="0040519B">
      <w:pPr>
        <w:rPr>
          <w:rFonts w:cs="Times New Roman"/>
        </w:rPr>
      </w:pPr>
    </w:p>
    <w:p w14:paraId="74CEEF1D" w14:textId="77777777" w:rsidR="00227DA5" w:rsidRDefault="00227DA5" w:rsidP="0040519B">
      <w:pPr>
        <w:rPr>
          <w:rFonts w:cs="Times New Roman"/>
        </w:rPr>
      </w:pPr>
    </w:p>
    <w:p w14:paraId="4FA49512" w14:textId="77777777" w:rsidR="009B47CC" w:rsidRDefault="009B47CC" w:rsidP="0040519B">
      <w:pPr>
        <w:rPr>
          <w:rFonts w:cs="Times New Roman"/>
        </w:rPr>
      </w:pPr>
    </w:p>
    <w:p w14:paraId="41B82272" w14:textId="72391691" w:rsidR="00DF58F5" w:rsidRDefault="0040519B" w:rsidP="0050283B">
      <w:pPr>
        <w:pStyle w:val="Randnummer"/>
        <w:numPr>
          <w:ilvl w:val="0"/>
          <w:numId w:val="0"/>
        </w:numPr>
      </w:pPr>
      <w:r>
        <w:t>A comparison between figure 2 and figure 1 illustrates very well that the United States reach a very similar result with the cash merger compared to the European squeeze-out, even though the tra</w:t>
      </w:r>
      <w:r w:rsidR="00942FBB">
        <w:t>nsaction</w:t>
      </w:r>
      <w:r w:rsidR="00D82C5D">
        <w:t>al technique</w:t>
      </w:r>
      <w:r w:rsidR="00942FBB">
        <w:t xml:space="preserve"> looks quite different: a merger in contrast to the</w:t>
      </w:r>
      <w:r>
        <w:t xml:space="preserve"> </w:t>
      </w:r>
      <w:r w:rsidRPr="009057AC">
        <w:rPr>
          <w:i/>
        </w:rPr>
        <w:t>sui generis</w:t>
      </w:r>
      <w:r>
        <w:t xml:space="preserve"> </w:t>
      </w:r>
      <w:r w:rsidR="00942FBB">
        <w:t>procedure of the squeeze-out</w:t>
      </w:r>
      <w:r>
        <w:t xml:space="preserve">. However, the similar result should not obscure the fact that the threshold and the </w:t>
      </w:r>
      <w:r w:rsidR="009F4785">
        <w:t>protection of minority shareholders</w:t>
      </w:r>
      <w:r>
        <w:t xml:space="preserve"> </w:t>
      </w:r>
      <w:r w:rsidR="00BA1562">
        <w:t xml:space="preserve">are </w:t>
      </w:r>
      <w:r>
        <w:t xml:space="preserve">very different in the United States and in Europe (see </w:t>
      </w:r>
      <w:r w:rsidRPr="009F4785">
        <w:t xml:space="preserve">further in </w:t>
      </w:r>
      <w:r w:rsidR="009F4785" w:rsidRPr="009F4785">
        <w:t>chapter</w:t>
      </w:r>
      <w:r w:rsidR="00D82C5D">
        <w:t xml:space="preserve"> </w:t>
      </w:r>
      <w:r w:rsidR="00D82C5D">
        <w:fldChar w:fldCharType="begin"/>
      </w:r>
      <w:r w:rsidR="00D82C5D">
        <w:instrText xml:space="preserve"> REF _Ref325041668 \r \h </w:instrText>
      </w:r>
      <w:r w:rsidR="00D82C5D">
        <w:fldChar w:fldCharType="separate"/>
      </w:r>
      <w:r w:rsidR="00176F7C">
        <w:t>7</w:t>
      </w:r>
      <w:r w:rsidR="00D82C5D">
        <w:fldChar w:fldCharType="end"/>
      </w:r>
      <w:r w:rsidRPr="009F4785">
        <w:t>).</w:t>
      </w:r>
    </w:p>
    <w:p w14:paraId="500E5371" w14:textId="77777777" w:rsidR="00D82C5D" w:rsidRDefault="00D82C5D" w:rsidP="009057AC">
      <w:pPr>
        <w:pStyle w:val="Randnummer"/>
        <w:numPr>
          <w:ilvl w:val="0"/>
          <w:numId w:val="0"/>
        </w:numPr>
      </w:pPr>
    </w:p>
    <w:p w14:paraId="7836962C" w14:textId="77777777" w:rsidR="007A091C" w:rsidRDefault="007A091C" w:rsidP="009057AC">
      <w:pPr>
        <w:pStyle w:val="Randnummer"/>
        <w:numPr>
          <w:ilvl w:val="0"/>
          <w:numId w:val="0"/>
        </w:numPr>
      </w:pPr>
    </w:p>
    <w:p w14:paraId="612BFFDB" w14:textId="77777777" w:rsidR="007A091C" w:rsidRDefault="007A091C" w:rsidP="009057AC">
      <w:pPr>
        <w:pStyle w:val="Randnummer"/>
        <w:numPr>
          <w:ilvl w:val="0"/>
          <w:numId w:val="0"/>
        </w:numPr>
      </w:pPr>
    </w:p>
    <w:p w14:paraId="50A402B2" w14:textId="77777777" w:rsidR="0040519B" w:rsidRDefault="00DF58F5" w:rsidP="00DF58F5">
      <w:pPr>
        <w:pStyle w:val="Kop3"/>
      </w:pPr>
      <w:bookmarkStart w:id="40" w:name="_Toc461627537"/>
      <w:r>
        <w:lastRenderedPageBreak/>
        <w:t>Stock merger</w:t>
      </w:r>
      <w:bookmarkEnd w:id="40"/>
    </w:p>
    <w:p w14:paraId="3F084F0A" w14:textId="77777777" w:rsidR="00DF58F5" w:rsidRDefault="00DF58F5" w:rsidP="0040519B">
      <w:pPr>
        <w:rPr>
          <w:rFonts w:cs="Times New Roman"/>
        </w:rPr>
      </w:pPr>
    </w:p>
    <w:p w14:paraId="2189ADF3" w14:textId="36A71D5A" w:rsidR="0040519B" w:rsidRDefault="00FB7C69" w:rsidP="0050283B">
      <w:pPr>
        <w:pStyle w:val="Randnummer"/>
      </w:pPr>
      <w:r>
        <w:rPr>
          <w:b/>
        </w:rPr>
        <w:t>Technique</w:t>
      </w:r>
      <w:r w:rsidR="0040519B">
        <w:rPr>
          <w:b/>
        </w:rPr>
        <w:t xml:space="preserve">. </w:t>
      </w:r>
      <w:r w:rsidR="0040519B">
        <w:t xml:space="preserve">Since cash mergers are not available in most European countries, freeze-outs were not considered feasible below the threshold for the statutory squeeze-out. However, in the Netherlands the regular stock merger </w:t>
      </w:r>
      <w:r w:rsidR="0040519B" w:rsidRPr="009057AC">
        <w:rPr>
          <w:i/>
        </w:rPr>
        <w:t>(</w:t>
      </w:r>
      <w:r w:rsidR="00D82C5D">
        <w:rPr>
          <w:i/>
        </w:rPr>
        <w:t>i</w:t>
      </w:r>
      <w:r w:rsidR="0040519B" w:rsidRPr="009057AC">
        <w:rPr>
          <w:i/>
        </w:rPr>
        <w:t>.e.</w:t>
      </w:r>
      <w:r w:rsidR="0040519B">
        <w:t xml:space="preserve"> a merger where new shares are issued in return for the old shares) has been used recently as a freeze-out technique, and the courts have approved this</w:t>
      </w:r>
      <w:r w:rsidR="00E702DC">
        <w:t xml:space="preserve"> (see further in chapter </w:t>
      </w:r>
      <w:r w:rsidR="00BB4555">
        <w:fldChar w:fldCharType="begin"/>
      </w:r>
      <w:r w:rsidR="00BB4555">
        <w:instrText xml:space="preserve"> REF _Ref325041755 \r \h </w:instrText>
      </w:r>
      <w:r w:rsidR="00BB4555">
        <w:fldChar w:fldCharType="separate"/>
      </w:r>
      <w:r w:rsidR="00176F7C">
        <w:t>5</w:t>
      </w:r>
      <w:r w:rsidR="00BB4555">
        <w:fldChar w:fldCharType="end"/>
      </w:r>
      <w:r w:rsidR="00E702DC">
        <w:t>)</w:t>
      </w:r>
      <w:r w:rsidR="0040519B">
        <w:t>. This evolution has been facilitated by the fact that under Dutch law it is possible to issue shares in a member of the group of the merged entity instead of in the merged entity itself</w:t>
      </w:r>
      <w:r w:rsidR="0040519B" w:rsidRPr="004101E2">
        <w:t xml:space="preserve"> (the so-called </w:t>
      </w:r>
      <w:r w:rsidR="0040519B">
        <w:t xml:space="preserve">triangular merger or </w:t>
      </w:r>
      <w:r w:rsidR="0040519B" w:rsidRPr="00775BBE">
        <w:rPr>
          <w:i/>
        </w:rPr>
        <w:t>“driehoeksfusie”</w:t>
      </w:r>
      <w:r w:rsidR="0040519B">
        <w:rPr>
          <w:rStyle w:val="Voetnootmarkering"/>
          <w:i/>
        </w:rPr>
        <w:footnoteReference w:id="53"/>
      </w:r>
      <w:r w:rsidR="0040519B">
        <w:t>)</w:t>
      </w:r>
      <w:r w:rsidR="0040519B" w:rsidRPr="004101E2">
        <w:t xml:space="preserve">. </w:t>
      </w:r>
    </w:p>
    <w:p w14:paraId="39E30D75" w14:textId="77777777" w:rsidR="0040519B" w:rsidRDefault="0040519B" w:rsidP="009057AC">
      <w:pPr>
        <w:pStyle w:val="Randnummer"/>
        <w:numPr>
          <w:ilvl w:val="0"/>
          <w:numId w:val="0"/>
        </w:numPr>
      </w:pPr>
    </w:p>
    <w:p w14:paraId="56881499" w14:textId="77777777" w:rsidR="0040519B" w:rsidRDefault="0040519B" w:rsidP="009057AC">
      <w:pPr>
        <w:pStyle w:val="Randnummer"/>
      </w:pPr>
      <w:r w:rsidRPr="008F6BBB">
        <w:rPr>
          <w:b/>
        </w:rPr>
        <w:t>Triangular stock merger – example.</w:t>
      </w:r>
      <w:r>
        <w:rPr>
          <w:b/>
        </w:rPr>
        <w:t xml:space="preserve"> </w:t>
      </w:r>
      <w:r w:rsidRPr="00816251">
        <w:t>For example</w:t>
      </w:r>
      <w:r>
        <w:t>, company A establishes a subsidiary (“SPV”), which launches a takeover bid on the shares of company B (step 1).</w:t>
      </w:r>
      <w:r>
        <w:rPr>
          <w:rStyle w:val="Voetnootmarkering"/>
        </w:rPr>
        <w:footnoteReference w:id="54"/>
      </w:r>
      <w:r>
        <w:t xml:space="preserve"> Again, most of the shareholders sell their shares to the SPV (which now holds 80% of the shares), but some of the shareholders of company B decide to hold on to their shares (step 2). Therefore, company B is merged into the SPV, while the minority shareholders of B receive shares in company A, a group member of the SP</w:t>
      </w:r>
      <w:r w:rsidR="00227DA5">
        <w:t>V (triangular merger – step 3).</w:t>
      </w:r>
    </w:p>
    <w:p w14:paraId="3D8B1C48" w14:textId="77777777" w:rsidR="0040519B" w:rsidRDefault="00B81D38" w:rsidP="0040519B">
      <w:pPr>
        <w:rPr>
          <w:rFonts w:cs="Times New Roman"/>
        </w:rPr>
      </w:pPr>
      <w:r>
        <w:rPr>
          <w:rFonts w:cs="Times New Roman"/>
          <w:noProof/>
          <w:lang w:val="nl-NL"/>
        </w:rPr>
        <mc:AlternateContent>
          <mc:Choice Requires="wpg">
            <w:drawing>
              <wp:anchor distT="0" distB="0" distL="114300" distR="114300" simplePos="0" relativeHeight="251659264" behindDoc="1" locked="0" layoutInCell="1" allowOverlap="1" wp14:anchorId="7585260E" wp14:editId="7BA88E84">
                <wp:simplePos x="0" y="0"/>
                <wp:positionH relativeFrom="column">
                  <wp:posOffset>-228600</wp:posOffset>
                </wp:positionH>
                <wp:positionV relativeFrom="paragraph">
                  <wp:posOffset>224155</wp:posOffset>
                </wp:positionV>
                <wp:extent cx="4973955" cy="2496185"/>
                <wp:effectExtent l="0" t="0" r="4445" b="94615"/>
                <wp:wrapNone/>
                <wp:docPr id="230" name="Groeperen 230"/>
                <wp:cNvGraphicFramePr/>
                <a:graphic xmlns:a="http://schemas.openxmlformats.org/drawingml/2006/main">
                  <a:graphicData uri="http://schemas.microsoft.com/office/word/2010/wordprocessingGroup">
                    <wpg:wgp>
                      <wpg:cNvGrpSpPr/>
                      <wpg:grpSpPr>
                        <a:xfrm>
                          <a:off x="0" y="0"/>
                          <a:ext cx="4973955" cy="2496185"/>
                          <a:chOff x="0" y="0"/>
                          <a:chExt cx="4973955" cy="2496185"/>
                        </a:xfrm>
                      </wpg:grpSpPr>
                      <wps:wsp>
                        <wps:cNvPr id="99" name="Rechte verbindingslijn 99"/>
                        <wps:cNvCnPr/>
                        <wps:spPr>
                          <a:xfrm>
                            <a:off x="2661920" y="120650"/>
                            <a:ext cx="3175" cy="2375535"/>
                          </a:xfrm>
                          <a:prstGeom prst="line">
                            <a:avLst/>
                          </a:prstGeom>
                        </wps:spPr>
                        <wps:style>
                          <a:lnRef idx="2">
                            <a:schemeClr val="accent1"/>
                          </a:lnRef>
                          <a:fillRef idx="0">
                            <a:schemeClr val="accent1"/>
                          </a:fillRef>
                          <a:effectRef idx="1">
                            <a:schemeClr val="accent1"/>
                          </a:effectRef>
                          <a:fontRef idx="minor">
                            <a:schemeClr val="tx1"/>
                          </a:fontRef>
                        </wps:style>
                        <wps:bodyPr/>
                      </wps:wsp>
                      <wpg:grpSp>
                        <wpg:cNvPr id="226" name="Groeperen 226"/>
                        <wpg:cNvGrpSpPr/>
                        <wpg:grpSpPr>
                          <a:xfrm>
                            <a:off x="0" y="0"/>
                            <a:ext cx="4973955" cy="2479675"/>
                            <a:chOff x="0" y="0"/>
                            <a:chExt cx="4973955" cy="2479675"/>
                          </a:xfrm>
                        </wpg:grpSpPr>
                        <wpg:grpSp>
                          <wpg:cNvPr id="114" name="Groeperen 114"/>
                          <wpg:cNvGrpSpPr/>
                          <wpg:grpSpPr>
                            <a:xfrm>
                              <a:off x="0" y="0"/>
                              <a:ext cx="2628785" cy="2425065"/>
                              <a:chOff x="0" y="0"/>
                              <a:chExt cx="2628912" cy="2425065"/>
                            </a:xfrm>
                          </wpg:grpSpPr>
                          <wps:wsp>
                            <wps:cNvPr id="115" name="Tekstvak 115"/>
                            <wps:cNvSpPr txBox="1"/>
                            <wps:spPr>
                              <a:xfrm>
                                <a:off x="236855" y="1193165"/>
                                <a:ext cx="571500"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B5B4AC" w14:textId="77777777" w:rsidR="00B941E2" w:rsidRDefault="00B941E2" w:rsidP="0040519B">
                                  <w:pPr>
                                    <w:jc w:val="center"/>
                                  </w:pPr>
                                  <w:r>
                                    <w:t>SPV</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16" name="Tekstvak 116"/>
                            <wps:cNvSpPr txBox="1"/>
                            <wps:spPr>
                              <a:xfrm>
                                <a:off x="1722755" y="1967865"/>
                                <a:ext cx="571500"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79B185" w14:textId="77777777" w:rsidR="00B941E2" w:rsidRDefault="00B941E2" w:rsidP="0040519B">
                                  <w:pPr>
                                    <w:jc w:val="center"/>
                                  </w:pPr>
                                  <w:r>
                                    <w:t>B</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17" name="Rechte verbindingslijn 117"/>
                            <wps:cNvCnPr/>
                            <wps:spPr>
                              <a:xfrm>
                                <a:off x="1991995" y="1475105"/>
                                <a:ext cx="11229" cy="4854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18" name="Tekstvak 118"/>
                            <wps:cNvSpPr txBox="1"/>
                            <wps:spPr>
                              <a:xfrm>
                                <a:off x="1523324" y="1261745"/>
                                <a:ext cx="1105588"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04E955" w14:textId="77777777" w:rsidR="00B941E2" w:rsidRDefault="00B941E2" w:rsidP="0040519B">
                                  <w:r>
                                    <w:t xml:space="preserve">B-shareholders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9" name="Rechte verbindingslijn met pijl 119"/>
                            <wps:cNvCnPr/>
                            <wps:spPr>
                              <a:xfrm flipV="1">
                                <a:off x="868680" y="1401445"/>
                                <a:ext cx="681596" cy="709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20" name="Tekstvak 120"/>
                            <wps:cNvSpPr txBox="1"/>
                            <wps:spPr>
                              <a:xfrm>
                                <a:off x="934085" y="1147445"/>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58ED62" w14:textId="77777777" w:rsidR="00B941E2" w:rsidRDefault="00B941E2" w:rsidP="0040519B">
                                  <w:r>
                                    <w:t>TOBN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Tekstvak 121"/>
                            <wps:cNvSpPr txBox="1"/>
                            <wps:spPr>
                              <a:xfrm>
                                <a:off x="183515" y="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377DA3" w14:textId="77777777" w:rsidR="00B941E2" w:rsidRPr="002113A2" w:rsidRDefault="00B941E2" w:rsidP="0040519B">
                                  <w:pPr>
                                    <w:rPr>
                                      <w:u w:val="single"/>
                                    </w:rPr>
                                  </w:pPr>
                                  <w:r w:rsidRPr="002113A2">
                                    <w:rPr>
                                      <w:u w:val="single"/>
                                    </w:rPr>
                                    <w:t>Step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Tekstvak 122"/>
                            <wps:cNvSpPr txBox="1"/>
                            <wps:spPr>
                              <a:xfrm>
                                <a:off x="250190" y="384810"/>
                                <a:ext cx="570865"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B21923" w14:textId="77777777" w:rsidR="00B941E2" w:rsidRDefault="00B941E2" w:rsidP="0040519B">
                                  <w:pPr>
                                    <w:jc w:val="center"/>
                                  </w:pPr>
                                  <w:r>
                                    <w:t>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23" name="Rechte verbindingslijn 123"/>
                            <wps:cNvCnPr/>
                            <wps:spPr>
                              <a:xfrm flipH="1">
                                <a:off x="509905" y="838200"/>
                                <a:ext cx="730" cy="334034"/>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24" name="Tekstvak 124"/>
                            <wps:cNvSpPr txBox="1"/>
                            <wps:spPr>
                              <a:xfrm>
                                <a:off x="0" y="902335"/>
                                <a:ext cx="61214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422CC4" w14:textId="77777777" w:rsidR="00B941E2" w:rsidRDefault="00B941E2" w:rsidP="0040519B">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5" name="Groeperen 125"/>
                          <wpg:cNvGrpSpPr/>
                          <wpg:grpSpPr>
                            <a:xfrm>
                              <a:off x="2914650" y="38735"/>
                              <a:ext cx="2059305" cy="2440940"/>
                              <a:chOff x="0" y="0"/>
                              <a:chExt cx="2059404" cy="2440940"/>
                            </a:xfrm>
                          </wpg:grpSpPr>
                          <wps:wsp>
                            <wps:cNvPr id="126" name="Tekstvak 126"/>
                            <wps:cNvSpPr txBox="1"/>
                            <wps:spPr>
                              <a:xfrm>
                                <a:off x="125095" y="0"/>
                                <a:ext cx="79946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19D5CE" w14:textId="77777777" w:rsidR="00B941E2" w:rsidRPr="002113A2" w:rsidRDefault="00B941E2" w:rsidP="0040519B">
                                  <w:pPr>
                                    <w:rPr>
                                      <w:u w:val="single"/>
                                    </w:rPr>
                                  </w:pPr>
                                  <w:r>
                                    <w:rPr>
                                      <w:u w:val="single"/>
                                    </w:rPr>
                                    <w:t>Step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7" name="Groeperen 127"/>
                            <wpg:cNvGrpSpPr/>
                            <wpg:grpSpPr>
                              <a:xfrm>
                                <a:off x="0" y="360680"/>
                                <a:ext cx="2059404" cy="2080260"/>
                                <a:chOff x="0" y="0"/>
                                <a:chExt cx="2059404" cy="2080260"/>
                              </a:xfrm>
                            </wpg:grpSpPr>
                            <wps:wsp>
                              <wps:cNvPr id="128" name="Rechte verbindingslijn 128"/>
                              <wps:cNvCnPr/>
                              <wps:spPr>
                                <a:xfrm flipH="1">
                                  <a:off x="666115" y="1243330"/>
                                  <a:ext cx="554355" cy="370205"/>
                                </a:xfrm>
                                <a:prstGeom prst="line">
                                  <a:avLst/>
                                </a:prstGeom>
                              </wps:spPr>
                              <wps:style>
                                <a:lnRef idx="2">
                                  <a:schemeClr val="accent1"/>
                                </a:lnRef>
                                <a:fillRef idx="0">
                                  <a:schemeClr val="accent1"/>
                                </a:fillRef>
                                <a:effectRef idx="1">
                                  <a:schemeClr val="accent1"/>
                                </a:effectRef>
                                <a:fontRef idx="minor">
                                  <a:schemeClr val="tx1"/>
                                </a:fontRef>
                              </wps:style>
                              <wps:bodyPr/>
                            </wps:wsp>
                            <wpg:grpSp>
                              <wpg:cNvPr id="129" name="Groeperen 129"/>
                              <wpg:cNvGrpSpPr/>
                              <wpg:grpSpPr>
                                <a:xfrm>
                                  <a:off x="222250" y="822960"/>
                                  <a:ext cx="1837154" cy="1257300"/>
                                  <a:chOff x="-9380" y="45720"/>
                                  <a:chExt cx="1653166" cy="1257300"/>
                                </a:xfrm>
                              </wpg:grpSpPr>
                              <wps:wsp>
                                <wps:cNvPr id="130" name="Tekstvak 130"/>
                                <wps:cNvSpPr txBox="1"/>
                                <wps:spPr>
                                  <a:xfrm>
                                    <a:off x="0" y="45720"/>
                                    <a:ext cx="571500"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79D5A5" w14:textId="77777777" w:rsidR="00B941E2" w:rsidRDefault="00B941E2" w:rsidP="0040519B">
                                      <w:pPr>
                                        <w:jc w:val="center"/>
                                      </w:pPr>
                                      <w:r>
                                        <w:t>SPV</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31" name="Tekstvak 131"/>
                                <wps:cNvSpPr txBox="1"/>
                                <wps:spPr>
                                  <a:xfrm>
                                    <a:off x="-9380" y="845820"/>
                                    <a:ext cx="571500"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8C42D1" w14:textId="77777777" w:rsidR="00B941E2" w:rsidRDefault="00B941E2" w:rsidP="0040519B">
                                      <w:pPr>
                                        <w:jc w:val="center"/>
                                      </w:pPr>
                                      <w:r>
                                        <w:t>B</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32" name="Rechte verbindingslijn 132"/>
                                <wps:cNvCnPr/>
                                <wps:spPr>
                                  <a:xfrm>
                                    <a:off x="272615" y="522605"/>
                                    <a:ext cx="3755" cy="31164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33" name="Tekstvak 133"/>
                                <wps:cNvSpPr txBox="1"/>
                                <wps:spPr>
                                  <a:xfrm>
                                    <a:off x="648921" y="206320"/>
                                    <a:ext cx="99486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E7258D" w14:textId="77777777" w:rsidR="00B941E2" w:rsidRDefault="00B941E2" w:rsidP="0040519B">
                                      <w:r>
                                        <w:t xml:space="preserve">B-shareholders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34" name="Tekstvak 134"/>
                              <wps:cNvSpPr txBox="1"/>
                              <wps:spPr>
                                <a:xfrm>
                                  <a:off x="1030605" y="1370330"/>
                                  <a:ext cx="579755" cy="2755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1FB4D6" w14:textId="77777777" w:rsidR="00B941E2" w:rsidRDefault="00B941E2" w:rsidP="0040519B">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Tekstvak 135"/>
                              <wps:cNvSpPr txBox="1"/>
                              <wps:spPr>
                                <a:xfrm>
                                  <a:off x="68580" y="130302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6A17F8" w14:textId="77777777" w:rsidR="00B941E2" w:rsidRDefault="00B941E2" w:rsidP="0040519B">
                                    <w: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Tekstvak 136"/>
                              <wps:cNvSpPr txBox="1"/>
                              <wps:spPr>
                                <a:xfrm>
                                  <a:off x="239395" y="0"/>
                                  <a:ext cx="570865"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5FB0A5" w14:textId="77777777" w:rsidR="00B941E2" w:rsidRDefault="00B941E2" w:rsidP="0040519B">
                                    <w:pPr>
                                      <w:jc w:val="center"/>
                                    </w:pPr>
                                    <w:r>
                                      <w:t>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37" name="Rechte verbindingslijn 137"/>
                              <wps:cNvCnPr/>
                              <wps:spPr>
                                <a:xfrm flipH="1">
                                  <a:off x="499110" y="464820"/>
                                  <a:ext cx="635" cy="33401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38" name="Tekstvak 138"/>
                              <wps:cNvSpPr txBox="1"/>
                              <wps:spPr>
                                <a:xfrm>
                                  <a:off x="0" y="502920"/>
                                  <a:ext cx="61214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4FF15D" w14:textId="77777777" w:rsidR="00B941E2" w:rsidRDefault="00B941E2" w:rsidP="0040519B">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anchor>
            </w:drawing>
          </mc:Choice>
          <mc:Fallback>
            <w:pict>
              <v:group w14:anchorId="7585260E" id="Groeperen 230" o:spid="_x0000_s1106" style="position:absolute;left:0;text-align:left;margin-left:-18pt;margin-top:17.65pt;width:391.65pt;height:196.55pt;z-index:-251657216" coordsize="4973955,24961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">
                <v:line id="Rechte verbindingslijn 99" o:spid="_x0000_s1107" style="position:absolute;visibility:visible;mso-wrap-style:square" from="2661920,120650" to="2665095,24961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ymmrMMAAADbAAAADwAAAGRycy9kb3ducmV2LnhtbESPwWrDMBBE74X8g9hAbrWcHkLtWgmh&#10;EOjJEDuh10XaWCbWyrXUxO3XV4VCj8PMvGGq3ewGcaMp9J4VrLMcBLH2pudOwak9PD6DCBHZ4OCZ&#10;FHxRgN128VBhafydj3RrYicShEOJCmyMYyll0JYchsyPxMm7+MlhTHLqpJnwnuBukE95vpEOe04L&#10;Fkd6taSvzadToE/v3fljz/WxLc76G2tTO2uUWi3n/QuISHP8D/+134yCooDfL+kHyO0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8ppqzDAAAA2wAAAA8AAAAAAAAAAAAA&#10;AAAAoQIAAGRycy9kb3ducmV2LnhtbFBLBQYAAAAABAAEAPkAAACRAwAAAAA=&#10;" strokecolor="#4f81bd [3204]" strokeweight="2pt">
                  <v:shadow on="t" opacity="24903f" mv:blur="40000f" origin=",.5" offset="0,20000emu"/>
                </v:line>
                <v:group id="Groeperen 226" o:spid="_x0000_s1108" style="position:absolute;width:4973955;height:2479675" coordsize="4973955,24796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8ZqvxAAAANwAAAAPAAAAZHJzL2Rvd25yZXYueG1sRI9Bi8IwFITvC/6H8ARv&#10;a9rKilSjiKh4kIVVQbw9mmdbbF5KE9v6783Cwh6HmfmGWax6U4mWGldaVhCPIxDEmdUl5wou593n&#10;DITzyBory6TgRQ5Wy8HHAlNtO/6h9uRzESDsUlRQeF+nUrqsIINubGvi4N1tY9AH2eRSN9gFuKlk&#10;EkVTabDksFBgTZuCssfpaRTsO+zWk3jbHh/3zet2/vq+HmNSajTs13MQnnr/H/5rH7SCJJnC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78ZqvxAAAANwAAAAP&#10;AAAAAAAAAAAAAAAAAKkCAABkcnMvZG93bnJldi54bWxQSwUGAAAAAAQABAD6AAAAmgMAAAAA&#10;">
                  <v:group id="Groeperen 114" o:spid="_x0000_s1109" style="position:absolute;width:2628785;height:2425065" coordsize="2628912,24250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JgqCxAAAANwAAAAPAAAAZHJzL2Rvd25yZXYueG1sRE9La8JAEL4X/A/LCL01&#10;m2hbJGYVkVp6CIWqIN6G7JgEs7Mhu83j33cLhd7m43tOth1NI3rqXG1ZQRLFIIgLq2suFZxPh6cV&#10;COeRNTaWScFEDrab2UOGqbYDf1F/9KUIIexSVFB536ZSuqIigy6yLXHgbrYz6APsSqk7HEK4aeQi&#10;jl+lwZpDQ4Ut7Ssq7sdvo+B9wGG3TN76/H7bT9fTy+clT0ipx/m4W4PwNPp/8Z/7Q4f5yTP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xJgqCxAAAANwAAAAP&#10;AAAAAAAAAAAAAAAAAKkCAABkcnMvZG93bnJldi54bWxQSwUGAAAAAAQABAD6AAAAmgMAAAAA&#10;">
                    <v:shape id="Tekstvak 115" o:spid="_x0000_s1110" type="#_x0000_t202" style="position:absolute;left:236855;top:1193165;width:571500;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gOFwwAA&#10;ANwAAAAPAAAAZHJzL2Rvd25yZXYueG1sRE9Na8JAEL0X+h+WEXprNgrVEl1FCkJ7qKAR6nHMjkk0&#10;Oxuz2yT+e1cQvM3jfc5s0ZtKtNS40rKCYRSDIM6sLjlXsEtX758gnEfWWFkmBVdysJi/vsww0bbj&#10;DbVbn4sQwi5BBYX3dSKlywoy6CJbEwfuaBuDPsAml7rBLoSbSo7ieCwNlhwaCqzpq6DsvP03Cvan&#10;dLRMLz/9EQ+TVq4n/m/T/Sr1NuiXUxCeev8UP9zfOswffsD9mXCBn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SgOFwwAAANwAAAAPAAAAAAAAAAAAAAAAAJcCAABkcnMvZG93&#10;bnJldi54bWxQSwUGAAAAAAQABAD1AAAAhwMAAAAA&#10;" filled="f" strokecolor="#4f81bd">
                      <v:textbox>
                        <w:txbxContent>
                          <w:p w14:paraId="0AB5B4AC" w14:textId="77777777" w:rsidR="00B941E2" w:rsidRDefault="00B941E2" w:rsidP="0040519B">
                            <w:pPr>
                              <w:jc w:val="center"/>
                            </w:pPr>
                            <w:r>
                              <w:t>SPV</w:t>
                            </w:r>
                          </w:p>
                        </w:txbxContent>
                      </v:textbox>
                    </v:shape>
                    <v:shape id="Tekstvak 116" o:spid="_x0000_s1111" type="#_x0000_t202" style="position:absolute;left:1722755;top:1967865;width:571500;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J3yxAAA&#10;ANwAAAAPAAAAZHJzL2Rvd25yZXYueG1sRE9Na8JAEL0L/Q/LFLzpRg9GUtcQCoX2UMGk0B7H7JjE&#10;ZmfT7DZJ/31XELzN433OLp1MKwbqXWNZwWoZgSAurW64UvBRvCy2IJxH1thaJgV/5CDdP8x2mGg7&#10;8pGG3FcihLBLUEHtfZdI6cqaDLql7YgDd7a9QR9gX0nd4xjCTSvXUbSRBhsODTV29FxT+Z3/GgVf&#10;l2KdFT9v0xlP8SAPsf88ju9KzR+n7AmEp8nfxTf3qw7zVxu4PhMukP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pid8sQAAADcAAAADwAAAAAAAAAAAAAAAACXAgAAZHJzL2Rv&#10;d25yZXYueG1sUEsFBgAAAAAEAAQA9QAAAIgDAAAAAA==&#10;" filled="f" strokecolor="#4f81bd">
                      <v:textbox>
                        <w:txbxContent>
                          <w:p w14:paraId="0679B185" w14:textId="77777777" w:rsidR="00B941E2" w:rsidRDefault="00B941E2" w:rsidP="0040519B">
                            <w:pPr>
                              <w:jc w:val="center"/>
                            </w:pPr>
                            <w:r>
                              <w:t>B</w:t>
                            </w:r>
                          </w:p>
                        </w:txbxContent>
                      </v:textbox>
                    </v:shape>
                    <v:line id="Rechte verbindingslijn 117" o:spid="_x0000_s1112" style="position:absolute;visibility:visible;mso-wrap-style:square" from="1991995,1475105" to="2003224,19605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0Y2ecIAAADcAAAADwAAAGRycy9kb3ducmV2LnhtbERPTWvCQBC9F/oflin01mzsoa3RVUQo&#10;eAqYGLwOu9NsaHY2ZleN/vpuodDbPN7nLNeT68WFxtB5VjDLchDE2puOWwWH+vPlA0SIyAZ7z6Tg&#10;RgHWq8eHJRbGX3lPlyq2IoVwKFCBjXEopAzaksOQ+YE4cV9+dBgTHFtpRrymcNfL1zx/kw47Tg0W&#10;B9pa0t/V2SnQh2PbnDZc7ut5o+9YmtJZo9Tz07RZgIg0xX/xn3tn0vzZO/w+ky6Qqx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0Y2ecIAAADcAAAADwAAAAAAAAAAAAAA&#10;AAChAgAAZHJzL2Rvd25yZXYueG1sUEsFBgAAAAAEAAQA+QAAAJADAAAAAA==&#10;" strokecolor="#4f81bd [3204]" strokeweight="2pt">
                      <v:shadow on="t" opacity="24903f" mv:blur="40000f" origin=",.5" offset="0,20000emu"/>
                    </v:line>
                    <v:shape id="Tekstvak 118" o:spid="_x0000_s1113" type="#_x0000_t202" style="position:absolute;left:1523324;top:1261745;width:1105588;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IzHpxwAA&#10;ANwAAAAPAAAAZHJzL2Rvd25yZXYueG1sRI9BS8NAEIXvgv9hGaEXaTeJIJJ2W6RiESwVaw89jtkx&#10;ic3Oht01jf565yB4m+G9ee+bxWp0nRooxNazgXyWgSKuvG25NnB4e5zegYoJ2WLnmQx8U4TV8vJi&#10;gaX1Z36lYZ9qJSEcSzTQpNSXWseqIYdx5nti0T58cJhkDbW2Ac8S7jpdZNmtdtiyNDTY07qh6rT/&#10;cgZ+XsLWF8V2k78fb9ohPVx/7p53xkyuxvs5qERj+jf/XT9Zwc+FVp6RCfTy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oyMx6ccAAADcAAAADwAAAAAAAAAAAAAAAACXAgAAZHJz&#10;L2Rvd25yZXYueG1sUEsFBgAAAAAEAAQA9QAAAIsDAAAAAA==&#10;" filled="f" stroked="f">
                      <v:textbox>
                        <w:txbxContent>
                          <w:p w14:paraId="4B04E955" w14:textId="77777777" w:rsidR="00B941E2" w:rsidRDefault="00B941E2" w:rsidP="0040519B">
                            <w:r>
                              <w:t xml:space="preserve">B-shareholders </w:t>
                            </w:r>
                          </w:p>
                        </w:txbxContent>
                      </v:textbox>
                    </v:shape>
                    <v:shape id="Rechte verbindingslijn met pijl 119" o:spid="_x0000_s1114" type="#_x0000_t32" style="position:absolute;left:868680;top:1401445;width:681596;height:7098;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SdsJsAAAADcAAAADwAAAGRycy9kb3ducmV2LnhtbERPzYrCMBC+C/sOYRb2pml3QbQaRRQX&#10;Lx78eYCxGZtiMwlNtta33wiCt/n4fme+7G0jOmpD7VhBPspAEJdO11wpOJ+2wwmIEJE1No5JwYMC&#10;LBcfgzkW2t35QN0xViKFcChQgYnRF1KG0pDFMHKeOHFX11qMCbaV1C3eU7ht5HeWjaXFmlODQU9r&#10;Q+Xt+GcVuN1mXPpq6/fmx25+L9dHJ/O1Ul+f/WoGIlIf3+KXe6fT/HwKz2fSBXLx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EnbCbAAAAA3AAAAA8AAAAAAAAAAAAAAAAA&#10;oQIAAGRycy9kb3ducmV2LnhtbFBLBQYAAAAABAAEAPkAAACOAwAAAAA=&#10;" strokecolor="#4f81bd [3204]" strokeweight="2pt">
                      <v:stroke endarrow="open"/>
                      <v:shadow on="t" opacity="24903f" mv:blur="40000f" origin=",.5" offset="0,20000emu"/>
                    </v:shape>
                    <v:shape id="Tekstvak 120" o:spid="_x0000_s1115" type="#_x0000_t202" style="position:absolute;left:934085;top:1147445;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5UOAxAAA&#10;ANwAAAAPAAAAZHJzL2Rvd25yZXYueG1sRI9Ba8JAEIXvQv/DMoXedLdSpY2uUloETxa1FbwN2TEJ&#10;ZmdDdjXx33cOgrcZ3pv3vpkve1+rK7WxCmzhdWRAEefBVVxY+N2vhu+gYkJ2WAcmCzeKsFw8DeaY&#10;udDxlq67VCgJ4ZihhTKlJtM65iV5jKPQEIt2Cq3HJGtbaNdiJ+G+1mNjptpjxdJQYkNfJeXn3cVb&#10;+Nucjoc381N8+0nThd5o9h/a2pfn/nMGKlGfHub79doJ/ljw5RmZQ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VDgMQAAADcAAAADwAAAAAAAAAAAAAAAACXAgAAZHJzL2Rv&#10;d25yZXYueG1sUEsFBgAAAAAEAAQA9QAAAIgDAAAAAA==&#10;" filled="f" stroked="f">
                      <v:textbox>
                        <w:txbxContent>
                          <w:p w14:paraId="1B58ED62" w14:textId="77777777" w:rsidR="00B941E2" w:rsidRDefault="00B941E2" w:rsidP="0040519B">
                            <w:r>
                              <w:t>TOBN</w:t>
                            </w:r>
                          </w:p>
                        </w:txbxContent>
                      </v:textbox>
                    </v:shape>
                    <v:shape id="Tekstvak 121" o:spid="_x0000_s1116" type="#_x0000_t202" style="position:absolute;left:183515;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qeYbwgAA&#10;ANwAAAAPAAAAZHJzL2Rvd25yZXYueG1sRE9Na8JAEL0L/Q/LCL2Z3UgVTbOGohR6sqit0NuQHZNg&#10;djZktyb9991Cwds83ufkxWhbcaPeN441pIkCQVw603Cl4eP0OluB8AHZYOuYNPyQh2LzMMkxM27g&#10;A92OoRIxhH2GGuoQukxKX9Zk0SeuI47cxfUWQ4R9JU2PQwy3rZwrtZQWG44NNXa0ram8Hr+ths/9&#10;5ev8pN6rnV10gxuVZLuWWj9Ox5dnEIHGcBf/u99MnD9P4e+ZeIH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p5hvCAAAA3AAAAA8AAAAAAAAAAAAAAAAAlwIAAGRycy9kb3du&#10;cmV2LnhtbFBLBQYAAAAABAAEAPUAAACGAwAAAAA=&#10;" filled="f" stroked="f">
                      <v:textbox>
                        <w:txbxContent>
                          <w:p w14:paraId="7A377DA3" w14:textId="77777777" w:rsidR="00B941E2" w:rsidRPr="002113A2" w:rsidRDefault="00B941E2" w:rsidP="0040519B">
                            <w:pPr>
                              <w:rPr>
                                <w:u w:val="single"/>
                              </w:rPr>
                            </w:pPr>
                            <w:r w:rsidRPr="002113A2">
                              <w:rPr>
                                <w:u w:val="single"/>
                              </w:rPr>
                              <w:t>Step 1</w:t>
                            </w:r>
                          </w:p>
                        </w:txbxContent>
                      </v:textbox>
                    </v:shape>
                    <v:shape id="Tekstvak 122" o:spid="_x0000_s1117" type="#_x0000_t202" style="position:absolute;left:250190;top:384810;width:570865;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1FMwwAA&#10;ANwAAAAPAAAAZHJzL2Rvd25yZXYueG1sRE9Na8JAEL0L/Q/LFLyZTXOokroJUii0hwoawR7H7JjE&#10;ZmfT7DaJ/94tFLzN433OOp9MKwbqXWNZwVMUgyAurW64UnAo3hYrEM4ja2wtk4IrOcizh9kaU21H&#10;3tGw95UIIexSVFB736VSurImgy6yHXHgzrY36APsK6l7HEO4aWUSx8/SYMOhocaOXmsqv/e/RsHX&#10;pUg2xc/HdMbTcpDbpT/uxk+l5o/T5gWEp8nfxf/udx3mJwn8PRMukN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1FMwwAAANwAAAAPAAAAAAAAAAAAAAAAAJcCAABkcnMvZG93&#10;bnJldi54bWxQSwUGAAAAAAQABAD1AAAAhwMAAAAA&#10;" filled="f" strokecolor="#4f81bd">
                      <v:textbox>
                        <w:txbxContent>
                          <w:p w14:paraId="35B21923" w14:textId="77777777" w:rsidR="00B941E2" w:rsidRDefault="00B941E2" w:rsidP="0040519B">
                            <w:pPr>
                              <w:jc w:val="center"/>
                            </w:pPr>
                            <w:r>
                              <w:t>A</w:t>
                            </w:r>
                          </w:p>
                        </w:txbxContent>
                      </v:textbox>
                    </v:shape>
                    <v:line id="Rechte verbindingslijn 123" o:spid="_x0000_s1118" style="position:absolute;flip:x;visibility:visible;mso-wrap-style:square" from="509905,838200" to="510635,11722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1IhMMAAADcAAAADwAAAGRycy9kb3ducmV2LnhtbERPzWoCMRC+F3yHMIK3mlVL0a1RRFE8&#10;tAfXPsCQTDdLN5NlE3dXn74pFHqbj+931tvB1aKjNlSeFcymGQhi7U3FpYLP6/F5CSJEZIO1Z1Jw&#10;pwDbzehpjbnxPV+oK2IpUgiHHBXYGJtcyqAtOQxT3xAn7su3DmOCbSlNi30Kd7WcZ9mrdFhxarDY&#10;0N6S/i5uTsHivdOzVWOrXq8u+9NL8Th/uINSk/GwewMRaYj/4j/32aT58wX8PpMukJs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sNSITDAAAA3AAAAA8AAAAAAAAAAAAA&#10;AAAAoQIAAGRycy9kb3ducmV2LnhtbFBLBQYAAAAABAAEAPkAAACRAwAAAAA=&#10;" strokecolor="#4f81bd [3204]" strokeweight="2pt">
                      <v:shadow on="t" opacity="24903f" mv:blur="40000f" origin=",.5" offset="0,20000emu"/>
                    </v:line>
                    <v:shape id="Tekstvak 124" o:spid="_x0000_s1119" type="#_x0000_t202" style="position:absolute;top:902335;width:61214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3kWDwgAA&#10;ANwAAAAPAAAAZHJzL2Rvd25yZXYueG1sRE9Na8JAEL0L/odlhN7MrhKlplmltBR6smhbobchOybB&#10;7GzIbpP033cFwds83ufku9E2oqfO1441LBIFgrhwpuZSw9fn2/wRhA/IBhvHpOGPPOy200mOmXED&#10;H6g/hlLEEPYZaqhCaDMpfVGRRZ+4ljhyZ9dZDBF2pTQdDjHcNnKp1FparDk2VNjSS0XF5fhrNXzv&#10;zz+nVH2Ur3bVDm5Uku1Gav0wG5+fQAQaw118c7+bOH+ZwvWZeIH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jeRYPCAAAA3AAAAA8AAAAAAAAAAAAAAAAAlwIAAGRycy9kb3du&#10;cmV2LnhtbFBLBQYAAAAABAAEAPUAAACGAwAAAAA=&#10;" filled="f" stroked="f">
                      <v:textbox>
                        <w:txbxContent>
                          <w:p w14:paraId="6A422CC4" w14:textId="77777777" w:rsidR="00B941E2" w:rsidRDefault="00B941E2" w:rsidP="0040519B">
                            <w:r>
                              <w:t>100%</w:t>
                            </w:r>
                          </w:p>
                        </w:txbxContent>
                      </v:textbox>
                    </v:shape>
                  </v:group>
                  <v:group id="Groeperen 125" o:spid="_x0000_s1120" style="position:absolute;left:2914650;top:38735;width:2059305;height:2440940" coordsize="2059404,24409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AGZaTDAAAA3AAAAA8A&#10;AAAAAAAAAAAAAAAAqQIAAGRycy9kb3ducmV2LnhtbFBLBQYAAAAABAAEAPoAAACZAwAAAAA=&#10;">
                    <v:shape id="Tekstvak 126" o:spid="_x0000_s1121" type="#_x0000_t202" style="position:absolute;left:125095;width:79946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QH5vwAAA&#10;ANwAAAAPAAAAZHJzL2Rvd25yZXYueG1sRE9Li8IwEL4v+B/CCHtbE0VFq1FEEfa0sr7A29CMbbGZ&#10;lCba7r83woK3+fieM1+2thQPqn3hWEO/p0AQp84UnGk4HrZfExA+IBssHZOGP/KwXHQ+5pgY1/Av&#10;PfYhEzGEfYIa8hCqREqf5mTR91xFHLmrqy2GCOtMmhqbGG5LOVBqLC0WHBtyrGidU3rb362G08/1&#10;ch6qXbaxo6pxrZJsp1Lrz267moEI1Ia3+N/9beL8wRhez8QL5OI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HQH5vwAAAANwAAAAPAAAAAAAAAAAAAAAAAJcCAABkcnMvZG93bnJl&#10;di54bWxQSwUGAAAAAAQABAD1AAAAhAMAAAAA&#10;" filled="f" stroked="f">
                      <v:textbox>
                        <w:txbxContent>
                          <w:p w14:paraId="6019D5CE" w14:textId="77777777" w:rsidR="00B941E2" w:rsidRPr="002113A2" w:rsidRDefault="00B941E2" w:rsidP="0040519B">
                            <w:pPr>
                              <w:rPr>
                                <w:u w:val="single"/>
                              </w:rPr>
                            </w:pPr>
                            <w:r>
                              <w:rPr>
                                <w:u w:val="single"/>
                              </w:rPr>
                              <w:t>Step 2</w:t>
                            </w:r>
                          </w:p>
                        </w:txbxContent>
                      </v:textbox>
                    </v:shape>
                    <v:group id="Groeperen 127" o:spid="_x0000_s1122" style="position:absolute;top:360680;width:2059404;height:2080260" coordsize="2059404,20802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mF5IwgAAANwAAAAPAAAAZHJzL2Rvd25yZXYueG1sRE9Ni8IwEL0L+x/CLHjT&#10;tC66Uo0isiseRFAXxNvQjG2xmZQm29Z/bwTB2zze58yXnSlFQ7UrLCuIhxEI4tTqgjMFf6ffwRSE&#10;88gaS8uk4E4OlouP3hwTbVs+UHP0mQgh7BJUkHtfJVK6NCeDbmgr4sBdbW3QB1hnUtfYhnBTylEU&#10;TaTBgkNDjhWtc0pvx3+jYNNiu/qKf5rd7bq+X07j/XkXk1L9z241A+Gp82/xy73VYf7oG5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5heSMIAAADcAAAADwAA&#10;AAAAAAAAAAAAAACpAgAAZHJzL2Rvd25yZXYueG1sUEsFBgAAAAAEAAQA+gAAAJgDAAAAAA==&#10;">
                      <v:line id="Rechte verbindingslijn 128" o:spid="_x0000_s1123" style="position:absolute;flip:x;visibility:visible;mso-wrap-style:square" from="666115,1243330" to="1220470,16135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ana9cUAAADcAAAADwAAAGRycy9kb3ducmV2LnhtbESPQU/DMAyF70j8h8hI3Fi6gRAry6Zp&#10;09AOcFjhB1iJ11RrnKrJ2sKvxwckbrbe83ufV5sptGqgPjWRDcxnBShiG13DtYGvz8PDC6iUkR22&#10;kcnANyXYrG9vVli6OPKJhirXSkI4lWjA59yVWifrKWCaxY5YtHPsA2ZZ+1q7HkcJD61eFMWzDtiw&#10;NHjsaOfJXqprMPD4Ptj5svPNaJen3dtT9XP8CHtj7u+m7SuoTFP+N/9dH53gL4RWnpEJ9Po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ana9cUAAADcAAAADwAAAAAAAAAA&#10;AAAAAAChAgAAZHJzL2Rvd25yZXYueG1sUEsFBgAAAAAEAAQA+QAAAJMDAAAAAA==&#10;" strokecolor="#4f81bd [3204]" strokeweight="2pt">
                        <v:shadow on="t" opacity="24903f" mv:blur="40000f" origin=",.5" offset="0,20000emu"/>
                      </v:line>
                      <v:group id="Groeperen 129" o:spid="_x0000_s1124" style="position:absolute;left:222250;top:822960;width:1837154;height:1257300" coordorigin="-9380,45720" coordsize="1653166,1257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S2+hwgAAANwAAAAPAAAAZHJzL2Rvd25yZXYueG1sRE9Ni8IwEL0L+x/CLHjT&#10;tC7KWo0isiseRFAXxNvQjG2xmZQm29Z/bwTB2zze58yXnSlFQ7UrLCuIhxEI4tTqgjMFf6ffwTcI&#10;55E1lpZJwZ0cLBcfvTkm2rZ8oOboMxFC2CWoIPe+SqR0aU4G3dBWxIG72tqgD7DOpK6xDeGmlKMo&#10;mkiDBYeGHCta55Tejv9GwabFdvUV/zS723V9v5zG+/MuJqX6n91qBsJT59/il3urw/zRF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UtvocIAAADcAAAADwAA&#10;AAAAAAAAAAAAAACpAgAAZHJzL2Rvd25yZXYueG1sUEsFBgAAAAAEAAQA+gAAAJgDAAAAAA==&#10;">
                        <v:shape id="Tekstvak 130" o:spid="_x0000_s1125" type="#_x0000_t202" style="position:absolute;top:45720;width:571500;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iPx9xgAA&#10;ANwAAAAPAAAAZHJzL2Rvd25yZXYueG1sRI9Ba8JAEIXvgv9hGcGbbmqhltRVRBDag4Km0B6n2TFJ&#10;m51Ns2uS/nvnIPQ2w3vz3jerzeBq1VEbKs8GHuYJKOLc24oLA+/ZfvYMKkRki7VnMvBHATbr8WiF&#10;qfU9n6g7x0JJCIcUDZQxNqnWIS/JYZj7hli0i28dRlnbQtsWewl3tV4kyZN2WLE0lNjQrqT853x1&#10;Bj6/s8U2+30bLvi17PRxGT9O/cGY6WTYvoCKNMR/8/361Qr+o+DLMzKBX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iPx9xgAAANwAAAAPAAAAAAAAAAAAAAAAAJcCAABkcnMv&#10;ZG93bnJldi54bWxQSwUGAAAAAAQABAD1AAAAigMAAAAA&#10;" filled="f" strokecolor="#4f81bd">
                          <v:textbox>
                            <w:txbxContent>
                              <w:p w14:paraId="6B79D5A5" w14:textId="77777777" w:rsidR="00B941E2" w:rsidRDefault="00B941E2" w:rsidP="0040519B">
                                <w:pPr>
                                  <w:jc w:val="center"/>
                                </w:pPr>
                                <w:r>
                                  <w:t>SPV</w:t>
                                </w:r>
                              </w:p>
                            </w:txbxContent>
                          </v:textbox>
                        </v:shape>
                        <v:shape id="Tekstvak 131" o:spid="_x0000_s1126" type="#_x0000_t202" style="position:absolute;left:-9380;top:845820;width:571500;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xFnmwwAA&#10;ANwAAAAPAAAAZHJzL2Rvd25yZXYueG1sRE9Na8JAEL0X+h+WEXprNlrQEl1FCkJ7qKAR6nHMjkk0&#10;Oxuz2yT+e1cQvM3jfc5s0ZtKtNS40rKCYRSDIM6sLjlXsEtX758gnEfWWFkmBVdysJi/vsww0bbj&#10;DbVbn4sQwi5BBYX3dSKlywoy6CJbEwfuaBuDPsAml7rBLoSbSo7ieCwNlhwaCqzpq6DsvP03Cvan&#10;dLRMLz/9EQ+TVq4n/m/T/Sr1NuiXUxCeev8UP9zfOsz/GML9mXCBn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xFnmwwAAANwAAAAPAAAAAAAAAAAAAAAAAJcCAABkcnMvZG93&#10;bnJldi54bWxQSwUGAAAAAAQABAD1AAAAhwMAAAAA&#10;" filled="f" strokecolor="#4f81bd">
                          <v:textbox>
                            <w:txbxContent>
                              <w:p w14:paraId="4C8C42D1" w14:textId="77777777" w:rsidR="00B941E2" w:rsidRDefault="00B941E2" w:rsidP="0040519B">
                                <w:pPr>
                                  <w:jc w:val="center"/>
                                </w:pPr>
                                <w:r>
                                  <w:t>B</w:t>
                                </w:r>
                              </w:p>
                            </w:txbxContent>
                          </v:textbox>
                        </v:shape>
                        <v:line id="Rechte verbindingslijn 132" o:spid="_x0000_s1127" style="position:absolute;visibility:visible;mso-wrap-style:square" from="272615,522605" to="276370,8342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ITJgcEAAADcAAAADwAAAGRycy9kb3ducmV2LnhtbERP32vCMBB+F/Y/hBP2pqkOxtYZRQRh&#10;T4W2iq9HcjbF5tI1me321y+Dwd7u4/t5m93kOnGnIbSeFayWGQhi7U3LjYJTfVy8gAgR2WDnmRR8&#10;UYDd9mG2wdz4kUu6V7ERKYRDjgpsjH0uZdCWHIal74kTd/WDw5jg0Egz4JjCXSfXWfYsHbacGiz2&#10;dLCkb9WnU6BPl+b8seeirF/P+hsLUzhrlHqcT/s3EJGm+C/+c7+bNP9pDb/PpAvk9g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UhMmBwQAAANwAAAAPAAAAAAAAAAAAAAAA&#10;AKECAABkcnMvZG93bnJldi54bWxQSwUGAAAAAAQABAD5AAAAjwMAAAAA&#10;" strokecolor="#4f81bd [3204]" strokeweight="2pt">
                          <v:shadow on="t" opacity="24903f" mv:blur="40000f" origin=",.5" offset="0,20000emu"/>
                        </v:line>
                        <v:shape id="Tekstvak 133" o:spid="_x0000_s1128" type="#_x0000_t202" style="position:absolute;left:648921;top:206320;width:994865;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v/4xQAA&#10;ANwAAAAPAAAAZHJzL2Rvd25yZXYueG1sRE9Na8JAEL0X/A/LCF6kbkygSHSVYqkUKpZqDx7H7Jik&#10;ZmfD7jam/fXdgtDbPN7nLFa9aURHzteWFUwnCQjiwuqaSwUfh+f7GQgfkDU2lknBN3lYLQd3C8y1&#10;vfI7dftQihjCPkcFVQhtLqUvKjLoJ7YljtzZOoMhQldK7fAaw00j0yR5kAZrjg0VtrSuqLjsv4yC&#10;nze3tWm63UxPx6zuwtP4c/e6U2o07B/nIAL14V98c7/oOD/L4O+ZeIF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y//jFAAAA3AAAAA8AAAAAAAAAAAAAAAAAlwIAAGRycy9k&#10;b3ducmV2LnhtbFBLBQYAAAAABAAEAPUAAACJAwAAAAA=&#10;" filled="f" stroked="f">
                          <v:textbox>
                            <w:txbxContent>
                              <w:p w14:paraId="6FE7258D" w14:textId="77777777" w:rsidR="00B941E2" w:rsidRDefault="00B941E2" w:rsidP="0040519B">
                                <w:r>
                                  <w:t xml:space="preserve">B-shareholders </w:t>
                                </w:r>
                              </w:p>
                            </w:txbxContent>
                          </v:textbox>
                        </v:shape>
                      </v:group>
                      <v:shape id="Tekstvak 134" o:spid="_x0000_s1129" type="#_x0000_t202" style="position:absolute;left:1030605;top:1370330;width:579755;height:275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B9NewQAA&#10;ANwAAAAPAAAAZHJzL2Rvd25yZXYueG1sRE9Na8JAEL0L/Q/LFLzpbquVNrpKqQieLMYq9DZkxySY&#10;nQ3Z1cR/7wqCt3m8z5ktOluJCzW+dKzhbahAEGfOlJxr+NutBp8gfEA2WDkmDVfysJi/9GaYGNfy&#10;li5pyEUMYZ+ghiKEOpHSZwVZ9ENXE0fu6BqLIcIml6bBNobbSr4rNZEWS44NBdb0U1B2Ss9Ww35z&#10;/D+M1W++tB916zol2X5Jrfuv3fcURKAuPMUP99rE+aMx3J+JF8j5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XQfTXsEAAADcAAAADwAAAAAAAAAAAAAAAACXAgAAZHJzL2Rvd25y&#10;ZXYueG1sUEsFBgAAAAAEAAQA9QAAAIUDAAAAAA==&#10;" filled="f" stroked="f">
                        <v:textbox>
                          <w:txbxContent>
                            <w:p w14:paraId="221FB4D6" w14:textId="77777777" w:rsidR="00B941E2" w:rsidRDefault="00B941E2" w:rsidP="0040519B">
                              <w:r>
                                <w:t>20%</w:t>
                              </w:r>
                            </w:p>
                          </w:txbxContent>
                        </v:textbox>
                      </v:shape>
                      <v:shape id="Tekstvak 135" o:spid="_x0000_s1130" type="#_x0000_t202" style="position:absolute;left:68580;top:130302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S3bFwQAA&#10;ANwAAAAPAAAAZHJzL2Rvd25yZXYueG1sRE9La8JAEL4L/Q/LFHrT3fqija5SlEJPirEKvQ3ZMQlm&#10;Z0N2a+K/dwXB23x8z5kvO1uJCzW+dKzhfaBAEGfOlJxr+N1/9z9A+IBssHJMGq7kYbl46c0xMa7l&#10;HV3SkIsYwj5BDUUIdSKlzwqy6AeuJo7cyTUWQ4RNLk2DbQy3lRwqNZUWS44NBda0Kig7p/9Ww2Fz&#10;+juO1TZf20nduk5Jtp9S67fX7msGIlAXnuKH+8fE+aMJ3J+JF8jF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kt2xcEAAADcAAAADwAAAAAAAAAAAAAAAACXAgAAZHJzL2Rvd25y&#10;ZXYueG1sUEsFBgAAAAAEAAQA9QAAAIUDAAAAAA==&#10;" filled="f" stroked="f">
                        <v:textbox>
                          <w:txbxContent>
                            <w:p w14:paraId="216A17F8" w14:textId="77777777" w:rsidR="00B941E2" w:rsidRDefault="00B941E2" w:rsidP="0040519B">
                              <w:r>
                                <w:t>80%</w:t>
                              </w:r>
                            </w:p>
                          </w:txbxContent>
                        </v:textbox>
                      </v:shape>
                      <v:shape id="Tekstvak 136" o:spid="_x0000_s1131" type="#_x0000_t202" style="position:absolute;left:239395;width:570865;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LcGSxAAA&#10;ANwAAAAPAAAAZHJzL2Rvd25yZXYueG1sRE9Na8JAEL0X/A/LCL01m1pQiW6CCEJ7aEEj2OM0Oyax&#10;2dk0u03Sf98VBG/zeJ+zzkbTiJ46V1tW8BzFIIgLq2suFRzz3dMShPPIGhvLpOCPHGTp5GGNibYD&#10;76k/+FKEEHYJKqi8bxMpXVGRQRfZljhwZ9sZ9AF2pdQdDiHcNHIWx3NpsObQUGFL24qK78OvUfB5&#10;yWeb/OdtPOPXopcfC3/aD+9KPU7HzQqEp9HfxTf3qw7zX+ZwfSZcIN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S3BksQAAADcAAAADwAAAAAAAAAAAAAAAACXAgAAZHJzL2Rv&#10;d25yZXYueG1sUEsFBgAAAAAEAAQA9QAAAIgDAAAAAA==&#10;" filled="f" strokecolor="#4f81bd">
                        <v:textbox>
                          <w:txbxContent>
                            <w:p w14:paraId="205FB0A5" w14:textId="77777777" w:rsidR="00B941E2" w:rsidRDefault="00B941E2" w:rsidP="0040519B">
                              <w:pPr>
                                <w:jc w:val="center"/>
                              </w:pPr>
                              <w:r>
                                <w:t>A</w:t>
                              </w:r>
                            </w:p>
                          </w:txbxContent>
                        </v:textbox>
                      </v:shape>
                      <v:line id="Rechte verbindingslijn 137" o:spid="_x0000_s1132" style="position:absolute;flip:x;visibility:visible;mso-wrap-style:square" from="499110,464820" to="499745,7988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YWsMAAADcAAAADwAAAGRycy9kb3ducmV2LnhtbERPzWoCMRC+F3yHMIK3mlVL1a1RxGLx&#10;UA+ufYAhmW6WbibLJt3d9umNUOhtPr7f2ewGV4uO2lB5VjCbZiCItTcVlwo+rsfHFYgQkQ3WnknB&#10;DwXYbUcPG8yN7/lCXRFLkUI45KjAxtjkUgZtyWGY+oY4cZ++dRgTbEtpWuxTuKvlPMuepcOKU4PF&#10;hg6W9Ffx7RQs3js9Wze26vX6cnh7Kn5PZ/eq1GQ87F9ARBriv/jPfTJp/mIJ92fSBXJ7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Hv2FrDAAAA3AAAAA8AAAAAAAAAAAAA&#10;AAAAoQIAAGRycy9kb3ducmV2LnhtbFBLBQYAAAAABAAEAPkAAACRAwAAAAA=&#10;" strokecolor="#4f81bd [3204]" strokeweight="2pt">
                        <v:shadow on="t" opacity="24903f" mv:blur="40000f" origin=",.5" offset="0,20000emu"/>
                      </v:line>
                      <v:shape id="Tekstvak 138" o:spid="_x0000_s1133" type="#_x0000_t202" style="position:absolute;top:502920;width:61214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StlbxQAA&#10;ANwAAAAPAAAAZHJzL2Rvd25yZXYueG1sRI9Pa8JAEMXvQr/DMoI33bVqaVNXKRXBk0X7B3obsmMS&#10;mp0N2dXEb+8cCt5meG/e+81y3ftaXaiNVWAL04kBRZwHV3Fh4etzO34GFROywzowWbhShPXqYbDE&#10;zIWOD3Q5pkJJCMcMLZQpNZnWMS/JY5yEhli0U2g9JlnbQrsWOwn3tX405kl7rFgaSmzovaT873j2&#10;Fr73p9+fufkoNn7RdKE3mv2LtnY07N9eQSXq0938f71zgj8TWnlGJt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xK2VvFAAAA3AAAAA8AAAAAAAAAAAAAAAAAlwIAAGRycy9k&#10;b3ducmV2LnhtbFBLBQYAAAAABAAEAPUAAACJAwAAAAA=&#10;" filled="f" stroked="f">
                        <v:textbox>
                          <w:txbxContent>
                            <w:p w14:paraId="6A4FF15D" w14:textId="77777777" w:rsidR="00B941E2" w:rsidRDefault="00B941E2" w:rsidP="0040519B">
                              <w:r>
                                <w:t>100%</w:t>
                              </w:r>
                            </w:p>
                          </w:txbxContent>
                        </v:textbox>
                      </v:shape>
                    </v:group>
                  </v:group>
                </v:group>
              </v:group>
            </w:pict>
          </mc:Fallback>
        </mc:AlternateContent>
      </w:r>
    </w:p>
    <w:p w14:paraId="1CC8C2CF" w14:textId="77777777" w:rsidR="0040519B" w:rsidRDefault="0040519B" w:rsidP="0040519B">
      <w:pPr>
        <w:rPr>
          <w:rFonts w:cs="Times New Roman"/>
        </w:rPr>
      </w:pPr>
    </w:p>
    <w:p w14:paraId="5CE65212" w14:textId="77777777" w:rsidR="0040519B" w:rsidRDefault="0040519B" w:rsidP="0040519B">
      <w:pPr>
        <w:rPr>
          <w:rFonts w:cs="Times New Roman"/>
        </w:rPr>
      </w:pPr>
    </w:p>
    <w:p w14:paraId="0AE75256" w14:textId="77777777" w:rsidR="0040519B" w:rsidRPr="008F6BBB" w:rsidRDefault="0040519B" w:rsidP="0040519B">
      <w:pPr>
        <w:rPr>
          <w:rFonts w:cs="Times New Roman"/>
        </w:rPr>
      </w:pPr>
    </w:p>
    <w:p w14:paraId="674E5FE4" w14:textId="77777777" w:rsidR="0040519B" w:rsidRDefault="0040519B" w:rsidP="0040519B"/>
    <w:p w14:paraId="44C1A5F0" w14:textId="77777777" w:rsidR="0040519B" w:rsidRDefault="0040519B" w:rsidP="0040519B"/>
    <w:p w14:paraId="5407C88B" w14:textId="77777777" w:rsidR="0040519B" w:rsidRDefault="0040519B" w:rsidP="0040519B"/>
    <w:p w14:paraId="49A56CF7" w14:textId="77777777" w:rsidR="0040519B" w:rsidRDefault="0040519B" w:rsidP="0040519B"/>
    <w:p w14:paraId="6A520BDB" w14:textId="77777777" w:rsidR="0040519B" w:rsidRDefault="0040519B" w:rsidP="0040519B"/>
    <w:p w14:paraId="689DBF60" w14:textId="77777777" w:rsidR="0040519B" w:rsidRDefault="0040519B" w:rsidP="0040519B"/>
    <w:p w14:paraId="06C3B885" w14:textId="77777777" w:rsidR="0040519B" w:rsidRDefault="0040519B" w:rsidP="0040519B"/>
    <w:p w14:paraId="1D8A7659" w14:textId="77777777" w:rsidR="0040519B" w:rsidRDefault="00B81D38" w:rsidP="0040519B">
      <w:r>
        <w:t>(the figure continues on the next page)</w:t>
      </w:r>
    </w:p>
    <w:p w14:paraId="63EAF85D" w14:textId="77777777" w:rsidR="0040519B" w:rsidRDefault="0040519B" w:rsidP="0040519B"/>
    <w:p w14:paraId="4847054A" w14:textId="77777777" w:rsidR="0040519B" w:rsidRDefault="0040519B" w:rsidP="0040519B"/>
    <w:p w14:paraId="3899C43E" w14:textId="77777777" w:rsidR="0040519B" w:rsidRDefault="0040519B" w:rsidP="0040519B"/>
    <w:p w14:paraId="7E0A55F6" w14:textId="77777777" w:rsidR="0040519B" w:rsidRDefault="00B81D38" w:rsidP="0040519B">
      <w:r>
        <w:rPr>
          <w:noProof/>
          <w:lang w:val="nl-NL"/>
        </w:rPr>
        <w:lastRenderedPageBreak/>
        <mc:AlternateContent>
          <mc:Choice Requires="wpg">
            <w:drawing>
              <wp:anchor distT="0" distB="0" distL="114300" distR="114300" simplePos="0" relativeHeight="251660288" behindDoc="1" locked="0" layoutInCell="1" allowOverlap="1" wp14:anchorId="1861A4F6" wp14:editId="0C7047D5">
                <wp:simplePos x="0" y="0"/>
                <wp:positionH relativeFrom="column">
                  <wp:posOffset>-113030</wp:posOffset>
                </wp:positionH>
                <wp:positionV relativeFrom="paragraph">
                  <wp:posOffset>33020</wp:posOffset>
                </wp:positionV>
                <wp:extent cx="3637935" cy="2710180"/>
                <wp:effectExtent l="0" t="0" r="0" b="7620"/>
                <wp:wrapNone/>
                <wp:docPr id="143" name="Groeperen 143"/>
                <wp:cNvGraphicFramePr/>
                <a:graphic xmlns:a="http://schemas.openxmlformats.org/drawingml/2006/main">
                  <a:graphicData uri="http://schemas.microsoft.com/office/word/2010/wordprocessingGroup">
                    <wpg:wgp>
                      <wpg:cNvGrpSpPr/>
                      <wpg:grpSpPr>
                        <a:xfrm>
                          <a:off x="0" y="0"/>
                          <a:ext cx="3637935" cy="2710180"/>
                          <a:chOff x="51435" y="0"/>
                          <a:chExt cx="3636743" cy="2710180"/>
                        </a:xfrm>
                      </wpg:grpSpPr>
                      <wps:wsp>
                        <wps:cNvPr id="110" name="Tekstvak 110"/>
                        <wps:cNvSpPr txBox="1"/>
                        <wps:spPr>
                          <a:xfrm>
                            <a:off x="227965" y="0"/>
                            <a:ext cx="888037"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2D355D" w14:textId="77777777" w:rsidR="00B941E2" w:rsidRPr="002113A2" w:rsidRDefault="00B941E2" w:rsidP="0040519B">
                              <w:pPr>
                                <w:rPr>
                                  <w:u w:val="single"/>
                                </w:rPr>
                              </w:pPr>
                              <w:r>
                                <w:rPr>
                                  <w:u w:val="single"/>
                                </w:rPr>
                                <w:t>Step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2" name="Groeperen 142"/>
                        <wpg:cNvGrpSpPr/>
                        <wpg:grpSpPr>
                          <a:xfrm>
                            <a:off x="51435" y="297180"/>
                            <a:ext cx="3636743" cy="2413000"/>
                            <a:chOff x="51435" y="0"/>
                            <a:chExt cx="3636743" cy="2413000"/>
                          </a:xfrm>
                        </wpg:grpSpPr>
                        <wps:wsp>
                          <wps:cNvPr id="111" name="Tekstvak 111"/>
                          <wps:cNvSpPr txBox="1"/>
                          <wps:spPr>
                            <a:xfrm>
                              <a:off x="51435" y="1178560"/>
                              <a:ext cx="63436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6C6CC4" w14:textId="77777777" w:rsidR="00B941E2" w:rsidRDefault="00B941E2" w:rsidP="0040519B">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1" name="Groeperen 141"/>
                          <wpg:cNvGrpSpPr/>
                          <wpg:grpSpPr>
                            <a:xfrm>
                              <a:off x="64135" y="0"/>
                              <a:ext cx="3624043" cy="2413000"/>
                              <a:chOff x="64135" y="0"/>
                              <a:chExt cx="3624043" cy="2413000"/>
                            </a:xfrm>
                          </wpg:grpSpPr>
                          <wps:wsp>
                            <wps:cNvPr id="102" name="Rechte verbindingslijn 102"/>
                            <wps:cNvCnPr/>
                            <wps:spPr>
                              <a:xfrm>
                                <a:off x="535305" y="287020"/>
                                <a:ext cx="5715" cy="37020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06" name="Tekstvak 106"/>
                            <wps:cNvSpPr txBox="1"/>
                            <wps:spPr>
                              <a:xfrm>
                                <a:off x="253365" y="676275"/>
                                <a:ext cx="634115"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B5F25A" w14:textId="77777777" w:rsidR="00B941E2" w:rsidRDefault="00B941E2" w:rsidP="0040519B">
                                  <w:pPr>
                                    <w:jc w:val="center"/>
                                  </w:pPr>
                                  <w:r>
                                    <w:t>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07" name="Tekstvak 107"/>
                            <wps:cNvSpPr txBox="1"/>
                            <wps:spPr>
                              <a:xfrm>
                                <a:off x="146685" y="1476375"/>
                                <a:ext cx="830248" cy="51562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A66262" w14:textId="77777777" w:rsidR="00B941E2" w:rsidRDefault="00B941E2" w:rsidP="0040519B">
                                  <w:pPr>
                                    <w:jc w:val="center"/>
                                  </w:pPr>
                                  <w:r>
                                    <w:t>SPV(B)</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08" name="Rechte verbindingslijn 108"/>
                            <wps:cNvCnPr/>
                            <wps:spPr>
                              <a:xfrm>
                                <a:off x="555625" y="1153160"/>
                                <a:ext cx="4166" cy="31164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09" name="Tekstvak 109"/>
                            <wps:cNvSpPr txBox="1"/>
                            <wps:spPr>
                              <a:xfrm>
                                <a:off x="64135" y="1270"/>
                                <a:ext cx="111406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FED3EB" w14:textId="77777777" w:rsidR="00B941E2" w:rsidRDefault="00B941E2" w:rsidP="0040519B">
                                  <w:r>
                                    <w:t xml:space="preserve">A-shareholders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3" name="Tekstvak 113"/>
                            <wps:cNvSpPr txBox="1"/>
                            <wps:spPr>
                              <a:xfrm>
                                <a:off x="114300" y="2058670"/>
                                <a:ext cx="3573878" cy="354330"/>
                              </a:xfrm>
                              <a:prstGeom prst="rect">
                                <a:avLst/>
                              </a:prstGeom>
                              <a:noFill/>
                              <a:ln>
                                <a:noFill/>
                              </a:ln>
                              <a:effectLst/>
                              <a:extLst>
                                <a:ext uri="{C572A759-6A51-4108-AA02-DFA0A04FC94B}">
                                  <ma14:wrappingTextBoxFlag xmlns:ma14="http://schemas.microsoft.com/office/mac/drawingml/2011/main"/>
                                </a:ext>
                              </a:extLst>
                            </wps:spPr>
                            <wps:txbx>
                              <w:txbxContent>
                                <w:p w14:paraId="0281E89C" w14:textId="77777777" w:rsidR="00B941E2" w:rsidRPr="00DB6ADD" w:rsidRDefault="00B941E2" w:rsidP="0040519B">
                                  <w:pPr>
                                    <w:rPr>
                                      <w:rFonts w:cs="Times New Roman"/>
                                      <w:i/>
                                    </w:rPr>
                                  </w:pPr>
                                  <w:r>
                                    <w:rPr>
                                      <w:rFonts w:cs="Times New Roman"/>
                                      <w:i/>
                                    </w:rPr>
                                    <w:t>Figure 3. Triangular merger as a freeze-out technique.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39" name="Tekstvak 139"/>
                            <wps:cNvSpPr txBox="1"/>
                            <wps:spPr>
                              <a:xfrm>
                                <a:off x="1294713" y="0"/>
                                <a:ext cx="1105173"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61C704" w14:textId="77777777" w:rsidR="00B941E2" w:rsidRDefault="00B941E2" w:rsidP="0040519B">
                                  <w:r>
                                    <w:t xml:space="preserve">B-shareholders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0" name="Rechte verbindingslijn 140"/>
                            <wps:cNvCnPr/>
                            <wps:spPr>
                              <a:xfrm flipH="1">
                                <a:off x="679450" y="247015"/>
                                <a:ext cx="1022985" cy="415925"/>
                              </a:xfrm>
                              <a:prstGeom prst="line">
                                <a:avLst/>
                              </a:prstGeom>
                            </wps:spPr>
                            <wps:style>
                              <a:lnRef idx="2">
                                <a:schemeClr val="accent1"/>
                              </a:lnRef>
                              <a:fillRef idx="0">
                                <a:schemeClr val="accent1"/>
                              </a:fillRef>
                              <a:effectRef idx="1">
                                <a:schemeClr val="accent1"/>
                              </a:effectRef>
                              <a:fontRef idx="minor">
                                <a:schemeClr val="tx1"/>
                              </a:fontRef>
                            </wps:style>
                            <wps:bodyPr/>
                          </wps:wsp>
                        </wpg:grpSp>
                      </wpg:grpSp>
                    </wpg:wgp>
                  </a:graphicData>
                </a:graphic>
              </wp:anchor>
            </w:drawing>
          </mc:Choice>
          <mc:Fallback>
            <w:pict>
              <v:group w14:anchorId="1861A4F6" id="Groeperen 143" o:spid="_x0000_s1134" style="position:absolute;left:0;text-align:left;margin-left:-8.9pt;margin-top:2.6pt;width:286.45pt;height:213.4pt;z-index:-251656192" coordorigin="51435" coordsize="3636743,27101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">
                <v:shape id="Tekstvak 110" o:spid="_x0000_s1135" type="#_x0000_t202" style="position:absolute;left:227965;width:888037;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iYk9xAAA&#10;ANwAAAAPAAAAZHJzL2Rvd25yZXYueG1sRI9Ba8JAEIXvQv/DMgVvuquotNFVSqXQk8XYCt6G7JgE&#10;s7MhuzXpv+8cCr3N8N68981mN/hG3amLdWALs6kBRVwEV3Np4fP0NnkCFROywyYwWfihCLvtw2iD&#10;mQs9H+mep1JJCMcMLVQptZnWsajIY5yGlli0a+g8Jlm7UrsOewn3jZ4bs9Iea5aGClt6rai45d/e&#10;wtfhejkvzEe598u2D4PR7J+1tePH4WUNKtGQ/s1/1+9O8GeCL8/IBHr7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YmJPcQAAADcAAAADwAAAAAAAAAAAAAAAACXAgAAZHJzL2Rv&#10;d25yZXYueG1sUEsFBgAAAAAEAAQA9QAAAIgDAAAAAA==&#10;" filled="f" stroked="f">
                  <v:textbox>
                    <w:txbxContent>
                      <w:p w14:paraId="3C2D355D" w14:textId="77777777" w:rsidR="00B941E2" w:rsidRPr="002113A2" w:rsidRDefault="00B941E2" w:rsidP="0040519B">
                        <w:pPr>
                          <w:rPr>
                            <w:u w:val="single"/>
                          </w:rPr>
                        </w:pPr>
                        <w:r>
                          <w:rPr>
                            <w:u w:val="single"/>
                          </w:rPr>
                          <w:t>Step 3</w:t>
                        </w:r>
                      </w:p>
                    </w:txbxContent>
                  </v:textbox>
                </v:shape>
                <v:group id="Groeperen 142" o:spid="_x0000_s1136" style="position:absolute;left:51435;top:297180;width:3636743;height:2413000" coordorigin="51435" coordsize="3636743,2413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MBhwwgAAANwAAAAPAAAAZHJzL2Rvd25yZXYueG1sRE9Ni8IwEL0L+x/CLHjT&#10;tK4uUo0isiseRFAXxNvQjG2xmZQm29Z/bwTB2zze58yXnSlFQ7UrLCuIhxEI4tTqgjMFf6ffwRSE&#10;88gaS8uk4E4OlouP3hwTbVs+UHP0mQgh7BJUkHtfJVK6NCeDbmgr4sBdbW3QB1hnUtfYhnBTylEU&#10;fUuDBYeGHCta55Tejv9GwabFdvUV/zS723V9v5wm+/MuJqX6n91qBsJT59/il3urw/zx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jAYcMIAAADcAAAADwAA&#10;AAAAAAAAAAAAAACpAgAAZHJzL2Rvd25yZXYueG1sUEsFBgAAAAAEAAQA+gAAAJgDAAAAAA==&#10;">
                  <v:shape id="Tekstvak 111" o:spid="_x0000_s1137" type="#_x0000_t202" style="position:absolute;left:51435;top:1178560;width:63436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xSymwQAA&#10;ANwAAAAPAAAAZHJzL2Rvd25yZXYueG1sRE9Ni8IwEL0L/ocwgjdNuuii1SjiInhyWVcFb0MztsVm&#10;Uppo67/fLCzsbR7vc5brzlbiSY0vHWtIxgoEceZMybmG0/duNAPhA7LByjFpeJGH9arfW2JqXMtf&#10;9DyGXMQQ9ilqKEKoUyl9VpBFP3Y1ceRurrEYImxyaRpsY7it5JtS79JiybGhwJq2BWX348NqOB9u&#10;18tEfeYfdlq3rlOS7VxqPRx0mwWIQF34F/+59ybOTxL4fSZeIF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sUspsEAAADcAAAADwAAAAAAAAAAAAAAAACXAgAAZHJzL2Rvd25y&#10;ZXYueG1sUEsFBgAAAAAEAAQA9QAAAIUDAAAAAA==&#10;" filled="f" stroked="f">
                    <v:textbox>
                      <w:txbxContent>
                        <w:p w14:paraId="186C6CC4" w14:textId="77777777" w:rsidR="00B941E2" w:rsidRDefault="00B941E2" w:rsidP="0040519B">
                          <w:r>
                            <w:t>100%</w:t>
                          </w:r>
                        </w:p>
                      </w:txbxContent>
                    </v:textbox>
                  </v:shape>
                  <v:group id="Groeperen 141" o:spid="_x0000_s1138" style="position:absolute;left:64135;width:3624043;height:2413000" coordorigin="64135" coordsize="3624043,2413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4oYHxAAAANwAAAAPAAAAZHJzL2Rvd25yZXYueG1sRE9La8JAEL4X/A/LCL01&#10;m2hbJGYVkVp6CIWqIN6G7JgEs7Mhu83j33cLhd7m43tOth1NI3rqXG1ZQRLFIIgLq2suFZxPh6cV&#10;COeRNTaWScFEDrab2UOGqbYDf1F/9KUIIexSVFB536ZSuqIigy6yLXHgbrYz6APsSqk7HEK4aeQi&#10;jl+lwZpDQ4Ut7Ssq7sdvo+B9wGG3TN76/H7bT9fTy+clT0ipx/m4W4PwNPp/8Z/7Q4f5z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4oYHxAAAANwAAAAP&#10;AAAAAAAAAAAAAAAAAKkCAABkcnMvZG93bnJldi54bWxQSwUGAAAAAAQABAD6AAAAmgMAAAAA&#10;">
                    <v:line id="Rechte verbindingslijn 102" o:spid="_x0000_s1139" style="position:absolute;visibility:visible;mso-wrap-style:square" from="535305,287020" to="541020,657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ugDPMEAAADcAAAADwAAAGRycy9kb3ducmV2LnhtbERPTWvCQBC9F/wPywi91Y0epKauIoLQ&#10;UyCJ0uuwO82GZmdjdmtif323UPA2j/c52/3kOnGjIbSeFSwXGQhi7U3LjYJzfXp5BREissHOMym4&#10;U4D9bva0xdz4kUu6VbERKYRDjgpsjH0uZdCWHIaF74kT9+kHhzHBoZFmwDGFu06usmwtHbacGiz2&#10;dLSkv6pvp0CfP5rL9cBFWW8u+gcLUzhrlHqeT4c3EJGm+BD/u99Nmp+t4O+ZdIHc/Q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a6AM8wQAAANwAAAAPAAAAAAAAAAAAAAAA&#10;AKECAABkcnMvZG93bnJldi54bWxQSwUGAAAAAAQABAD5AAAAjwMAAAAA&#10;" strokecolor="#4f81bd [3204]" strokeweight="2pt">
                      <v:shadow on="t" opacity="24903f" mv:blur="40000f" origin=",.5" offset="0,20000emu"/>
                    </v:line>
                    <v:shape id="Tekstvak 106" o:spid="_x0000_s1140" type="#_x0000_t202" style="position:absolute;left:253365;top:676275;width:634115;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QQsvwgAA&#10;ANwAAAAPAAAAZHJzL2Rvd25yZXYueG1sRE9Ni8IwEL0v+B/CCHtbUz3oUo0igrB7cEEr6HFsxrba&#10;TGoT2/rvjSDsbR7vc2aLzpSiodoVlhUMBxEI4tTqgjMF+2T99Q3CeWSNpWVS8CAHi3nvY4axti1v&#10;qdn5TIQQdjEqyL2vYildmpNBN7AVceDOtjboA6wzqWtsQ7gp5SiKxtJgwaEhx4pWOaXX3d0oOF6S&#10;0TK5/XZnPE0a+Tfxh227Ueqz3y2nIDx1/l/8dv/oMD8aw+uZcIG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NBCy/CAAAA3AAAAA8AAAAAAAAAAAAAAAAAlwIAAGRycy9kb3du&#10;cmV2LnhtbFBLBQYAAAAABAAEAPUAAACGAwAAAAA=&#10;" filled="f" strokecolor="#4f81bd">
                      <v:textbox>
                        <w:txbxContent>
                          <w:p w14:paraId="05B5F25A" w14:textId="77777777" w:rsidR="00B941E2" w:rsidRDefault="00B941E2" w:rsidP="0040519B">
                            <w:pPr>
                              <w:jc w:val="center"/>
                            </w:pPr>
                            <w:r>
                              <w:t>A</w:t>
                            </w:r>
                          </w:p>
                        </w:txbxContent>
                      </v:textbox>
                    </v:shape>
                    <v:shape id="Tekstvak 107" o:spid="_x0000_s1141" type="#_x0000_t202" style="position:absolute;left:146685;top:1476375;width:830248;height:51562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Da60wgAA&#10;ANwAAAAPAAAAZHJzL2Rvd25yZXYueG1sRE9Na8JAEL0X/A/LCL3VjR5Mia4igqAHC5pCPY7ZMYlm&#10;Z2N2TdJ/3xWE3ubxPme+7E0lWmpcaVnBeBSBIM6sLjlX8J1uPj5BOI+ssbJMCn7JwXIxeJtjom3H&#10;B2qPPhchhF2CCgrv60RKlxVk0I1sTRy4i20M+gCbXOoGuxBuKjmJoqk0WHJoKLCmdUHZ7fgwCk7X&#10;dLJK77v+gue4lV+x/zl0e6Xeh/1qBsJT7//FL/dWh/lRDM9nw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wNrrTCAAAA3AAAAA8AAAAAAAAAAAAAAAAAlwIAAGRycy9kb3du&#10;cmV2LnhtbFBLBQYAAAAABAAEAPUAAACGAwAAAAA=&#10;" filled="f" strokecolor="#4f81bd">
                      <v:textbox>
                        <w:txbxContent>
                          <w:p w14:paraId="33A66262" w14:textId="77777777" w:rsidR="00B941E2" w:rsidRDefault="00B941E2" w:rsidP="0040519B">
                            <w:pPr>
                              <w:jc w:val="center"/>
                            </w:pPr>
                            <w:r>
                              <w:t>SPV(B)</w:t>
                            </w:r>
                          </w:p>
                        </w:txbxContent>
                      </v:textbox>
                    </v:shape>
                    <v:line id="Rechte verbindingslijn 108" o:spid="_x0000_s1142" style="position:absolute;visibility:visible;mso-wrap-style:square" from="555625,1153160" to="559791,1464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wA01sMAAADcAAAADwAAAGRycy9kb3ducmV2LnhtbESPT2vDMAzF74N+B6NCb6vTHsqW1Qll&#10;UNgp0H/sKmwtDovlLPbadJ9+Ogx2k3hP7/20rafQqyuNqYtsYLUsQBHb6DpuDZxP+8cnUCkjO+wj&#10;k4E7Jair2cMWSxdvfKDrMbdKQjiVaMDnPJRaJ+spYFrGgVi0jzgGzLKOrXYj3iQ89HpdFBsdsGNp&#10;8DjQqyf7efwOBuz5vb187bg5nJ4v9gcb1wTvjFnMp90LqExT/jf/Xb85wS+EVp6RCXT1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sANNbDAAAA3AAAAA8AAAAAAAAAAAAA&#10;AAAAoQIAAGRycy9kb3ducmV2LnhtbFBLBQYAAAAABAAEAPkAAACRAwAAAAA=&#10;" strokecolor="#4f81bd [3204]" strokeweight="2pt">
                      <v:shadow on="t" opacity="24903f" mv:blur="40000f" origin=",.5" offset="0,20000emu"/>
                    </v:line>
                    <v:shape id="Tekstvak 109" o:spid="_x0000_s1143" type="#_x0000_t202" style="position:absolute;left:64135;top:1270;width:1114060;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tgKvxgAA&#10;ANwAAAAPAAAAZHJzL2Rvd25yZXYueG1sRE9NS8NAEL0X/A/LCL0Uu2kE0dhNEEuLYGmxevA4Zsck&#10;bXY27K5p9Nd3hUJv83ifMy8G04qenG8sK5hNExDEpdUNVwo+3pc39yB8QNbYWiYFv+ShyK9Gc8y0&#10;PfIb9btQiRjCPkMFdQhdJqUvazLop7Yjjty3dQZDhK6S2uExhptWpklyJw02HBtq7Oi5pvKw+zEK&#10;/rZubdN0vZp9fd42fVhM9pvXjVLj6+HpEUSgIVzEZ/eLjvOTB/h/Jl4g8xM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tgKvxgAAANwAAAAPAAAAAAAAAAAAAAAAAJcCAABkcnMv&#10;ZG93bnJldi54bWxQSwUGAAAAAAQABAD1AAAAigMAAAAA&#10;" filled="f" stroked="f">
                      <v:textbox>
                        <w:txbxContent>
                          <w:p w14:paraId="09FED3EB" w14:textId="77777777" w:rsidR="00B941E2" w:rsidRDefault="00B941E2" w:rsidP="0040519B">
                            <w:r>
                              <w:t xml:space="preserve">A-shareholders </w:t>
                            </w:r>
                          </w:p>
                        </w:txbxContent>
                      </v:textbox>
                    </v:shape>
                    <v:shape id="Tekstvak 113" o:spid="_x0000_s1144" type="#_x0000_t202" style="position:absolute;left:114300;top:2058670;width:3573878;height:3543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We9fwgAA&#10;ANwAAAAPAAAAZHJzL2Rvd25yZXYueG1sRE/NasJAEL4XfIdlBG+6iVrR6CpiK3hrqz7AkB2zMdnZ&#10;kN1q2qfvCkJv8/H9zmrT2VrcqPWlYwXpKAFBnDtdcqHgfNoP5yB8QNZYOyYFP+Rhs+69rDDT7s5f&#10;dDuGQsQQ9hkqMCE0mZQ+N2TRj1xDHLmLay2GCNtC6hbvMdzWcpwkM2mx5NhgsKGdobw6flsF88R+&#10;VNVi/Ont9Dd9Nbs3995clRr0u+0SRKAu/Iuf7oOO89MJPJ6JF8j1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BZ71/CAAAA3AAAAA8AAAAAAAAAAAAAAAAAlwIAAGRycy9kb3du&#10;cmV2LnhtbFBLBQYAAAAABAAEAPUAAACGAwAAAAA=&#10;" filled="f" stroked="f">
                      <v:textbox style="mso-fit-shape-to-text:t">
                        <w:txbxContent>
                          <w:p w14:paraId="0281E89C" w14:textId="77777777" w:rsidR="00B941E2" w:rsidRPr="00DB6ADD" w:rsidRDefault="00B941E2" w:rsidP="0040519B">
                            <w:pPr>
                              <w:rPr>
                                <w:rFonts w:cs="Times New Roman"/>
                                <w:i/>
                              </w:rPr>
                            </w:pPr>
                            <w:r>
                              <w:rPr>
                                <w:rFonts w:cs="Times New Roman"/>
                                <w:i/>
                              </w:rPr>
                              <w:t>Figure 3. Triangular merger as a freeze-out technique.</w:t>
                            </w:r>
                          </w:p>
                        </w:txbxContent>
                      </v:textbox>
                    </v:shape>
                    <v:shape id="Tekstvak 139" o:spid="_x0000_s1145" type="#_x0000_t202" style="position:absolute;left:1294713;width:1105173;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2sgSxgAA&#10;ANwAAAAPAAAAZHJzL2Rvd25yZXYueG1sRE9La8JAEL4X+h+WEXopujFCqdFVSkulULH4OHgcs2OS&#10;NjsbdtcY/fVuodDbfHzPmc47U4uWnK8sKxgOEhDEudUVFwp22/f+MwgfkDXWlknBhTzMZ/d3U8y0&#10;PfOa2k0oRAxhn6GCMoQmk9LnJRn0A9sQR+5oncEQoSukdniO4aaWaZI8SYMVx4YSG3otKf/ZnIyC&#10;65db2jRdLoaH/ahqw9vj9+pzpdRDr3uZgAjUhX/xn/tDx/mjMfw+Ey+Q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2sgSxgAAANwAAAAPAAAAAAAAAAAAAAAAAJcCAABkcnMv&#10;ZG93bnJldi54bWxQSwUGAAAAAAQABAD1AAAAigMAAAAA&#10;" filled="f" stroked="f">
                      <v:textbox>
                        <w:txbxContent>
                          <w:p w14:paraId="4861C704" w14:textId="77777777" w:rsidR="00B941E2" w:rsidRDefault="00B941E2" w:rsidP="0040519B">
                            <w:r>
                              <w:t xml:space="preserve">B-shareholders </w:t>
                            </w:r>
                          </w:p>
                        </w:txbxContent>
                      </v:textbox>
                    </v:shape>
                    <v:line id="Rechte verbindingslijn 140" o:spid="_x0000_s1146" style="position:absolute;flip:x;visibility:visible;mso-wrap-style:square" from="679450,247015" to="1702435,6629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gAzU8YAAADcAAAADwAAAGRycy9kb3ducmV2LnhtbESPzU7DMBCE70i8g7VI3KjTHyEa6lZV&#10;UVEPcGjgAVb2No4ar6PYJIGnZw9I3HY1szPfbnZTaNVAfWoiG5jPClDENrqGawOfH8eHJ1ApIzts&#10;I5OBb0qw297ebLB0ceQzDVWulYRwKtGAz7krtU7WU8A0ix2xaJfYB8yy9rV2PY4SHlq9KIpHHbBh&#10;afDY0cGTvVZfwcDybbDzdeeb0a7Ph9dV9XN6Dy/G3N9N+2dQmab8b/67PjnBXwm+PCMT6O0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YAM1PGAAAA3AAAAA8AAAAAAAAA&#10;AAAAAAAAoQIAAGRycy9kb3ducmV2LnhtbFBLBQYAAAAABAAEAPkAAACUAwAAAAA=&#10;" strokecolor="#4f81bd [3204]" strokeweight="2pt">
                      <v:shadow on="t" opacity="24903f" mv:blur="40000f" origin=",.5" offset="0,20000emu"/>
                    </v:line>
                  </v:group>
                </v:group>
              </v:group>
            </w:pict>
          </mc:Fallback>
        </mc:AlternateContent>
      </w:r>
    </w:p>
    <w:p w14:paraId="6D90BD98" w14:textId="77777777" w:rsidR="0040519B" w:rsidRDefault="0040519B" w:rsidP="0040519B"/>
    <w:p w14:paraId="64C65A8A" w14:textId="77777777" w:rsidR="00B81D38" w:rsidRDefault="00B81D38" w:rsidP="0040519B"/>
    <w:p w14:paraId="288C56BF" w14:textId="77777777" w:rsidR="00B81D38" w:rsidRDefault="00B81D38" w:rsidP="0040519B"/>
    <w:p w14:paraId="2AE8A578" w14:textId="77777777" w:rsidR="00B81D38" w:rsidRDefault="00B81D38" w:rsidP="0040519B"/>
    <w:p w14:paraId="3A20BC65" w14:textId="77777777" w:rsidR="00B81D38" w:rsidRDefault="00B81D38" w:rsidP="0040519B"/>
    <w:p w14:paraId="14E83354" w14:textId="77777777" w:rsidR="00B81D38" w:rsidRDefault="00B81D38" w:rsidP="0040519B"/>
    <w:p w14:paraId="2B05DFAE" w14:textId="77777777" w:rsidR="0040519B" w:rsidRDefault="0040519B" w:rsidP="0040519B"/>
    <w:p w14:paraId="1B62D89A" w14:textId="77777777" w:rsidR="0040519B" w:rsidRDefault="0040519B" w:rsidP="0040519B"/>
    <w:p w14:paraId="3A1C3CE0" w14:textId="77777777" w:rsidR="00B81D38" w:rsidRDefault="00B81D38" w:rsidP="0040519B"/>
    <w:p w14:paraId="6858284D" w14:textId="77777777" w:rsidR="00B81D38" w:rsidRDefault="00B81D38" w:rsidP="0040519B"/>
    <w:p w14:paraId="190F0464" w14:textId="481E2790" w:rsidR="0040519B" w:rsidRDefault="0040519B" w:rsidP="009057AC">
      <w:pPr>
        <w:pStyle w:val="Randnummer"/>
      </w:pPr>
      <w:r w:rsidRPr="007165BF">
        <w:rPr>
          <w:b/>
        </w:rPr>
        <w:t xml:space="preserve">Stock merger – example. </w:t>
      </w:r>
      <w:r>
        <w:t xml:space="preserve">If a triangular merger is not possible, as is the case in Belgium, the transaction structure is somewhat less flexible. For example, company A </w:t>
      </w:r>
      <w:r w:rsidR="002A2105">
        <w:t xml:space="preserve">launches </w:t>
      </w:r>
      <w:r>
        <w:t>a takeover bid on the shares of company B (step 1). Most of the shareholders sell their shares to company A (which now holds 80% of the shares), but some of the shareholders of company B decide to hold on to their shares (step 2). Therefore, company B is merged into company A, while the minority shareholders of B receive shares in company A (stock merger – step 3).</w:t>
      </w:r>
    </w:p>
    <w:p w14:paraId="700367B9" w14:textId="77777777" w:rsidR="007A091C" w:rsidRDefault="007A091C" w:rsidP="007A091C">
      <w:pPr>
        <w:pStyle w:val="Randnummer"/>
        <w:numPr>
          <w:ilvl w:val="0"/>
          <w:numId w:val="0"/>
        </w:numPr>
      </w:pPr>
    </w:p>
    <w:p w14:paraId="702831D0" w14:textId="77777777" w:rsidR="0040519B" w:rsidRDefault="0040519B" w:rsidP="0040519B">
      <w:r>
        <w:rPr>
          <w:noProof/>
          <w:lang w:val="nl-NL"/>
        </w:rPr>
        <mc:AlternateContent>
          <mc:Choice Requires="wpg">
            <w:drawing>
              <wp:anchor distT="0" distB="0" distL="114300" distR="114300" simplePos="0" relativeHeight="251661312" behindDoc="0" locked="0" layoutInCell="1" allowOverlap="1" wp14:anchorId="718AFEC3" wp14:editId="4A805CD1">
                <wp:simplePos x="0" y="0"/>
                <wp:positionH relativeFrom="column">
                  <wp:posOffset>-126365</wp:posOffset>
                </wp:positionH>
                <wp:positionV relativeFrom="paragraph">
                  <wp:posOffset>68580</wp:posOffset>
                </wp:positionV>
                <wp:extent cx="4838107" cy="3722370"/>
                <wp:effectExtent l="0" t="0" r="0" b="11430"/>
                <wp:wrapThrough wrapText="bothSides">
                  <wp:wrapPolygon edited="0">
                    <wp:start x="794" y="0"/>
                    <wp:lineTo x="567" y="5159"/>
                    <wp:lineTo x="6464" y="7222"/>
                    <wp:lineTo x="7144" y="7222"/>
                    <wp:lineTo x="7144" y="9580"/>
                    <wp:lineTo x="2268" y="10759"/>
                    <wp:lineTo x="907" y="11202"/>
                    <wp:lineTo x="907" y="11939"/>
                    <wp:lineTo x="227" y="12970"/>
                    <wp:lineTo x="113" y="14297"/>
                    <wp:lineTo x="567" y="16655"/>
                    <wp:lineTo x="340" y="21519"/>
                    <wp:lineTo x="14402" y="21519"/>
                    <wp:lineTo x="14629" y="19750"/>
                    <wp:lineTo x="13721" y="19603"/>
                    <wp:lineTo x="3856" y="19013"/>
                    <wp:lineTo x="4082" y="16655"/>
                    <wp:lineTo x="10206" y="14444"/>
                    <wp:lineTo x="10433" y="13118"/>
                    <wp:lineTo x="9866" y="12823"/>
                    <wp:lineTo x="4423" y="11939"/>
                    <wp:lineTo x="6464" y="11939"/>
                    <wp:lineTo x="16557" y="10023"/>
                    <wp:lineTo x="16670" y="9580"/>
                    <wp:lineTo x="19732" y="7222"/>
                    <wp:lineTo x="21319" y="5011"/>
                    <wp:lineTo x="21433" y="3685"/>
                    <wp:lineTo x="17010" y="2653"/>
                    <wp:lineTo x="12361" y="2506"/>
                    <wp:lineTo x="17124" y="1916"/>
                    <wp:lineTo x="16897" y="147"/>
                    <wp:lineTo x="3969" y="0"/>
                    <wp:lineTo x="794" y="0"/>
                  </wp:wrapPolygon>
                </wp:wrapThrough>
                <wp:docPr id="195" name="Groeperen 195"/>
                <wp:cNvGraphicFramePr/>
                <a:graphic xmlns:a="http://schemas.openxmlformats.org/drawingml/2006/main">
                  <a:graphicData uri="http://schemas.microsoft.com/office/word/2010/wordprocessingGroup">
                    <wpg:wgp>
                      <wpg:cNvGrpSpPr/>
                      <wpg:grpSpPr>
                        <a:xfrm>
                          <a:off x="0" y="0"/>
                          <a:ext cx="4838107" cy="3722370"/>
                          <a:chOff x="0" y="0"/>
                          <a:chExt cx="4838107" cy="3722370"/>
                        </a:xfrm>
                      </wpg:grpSpPr>
                      <wps:wsp>
                        <wps:cNvPr id="145" name="Rechte verbindingslijn 145"/>
                        <wps:cNvCnPr/>
                        <wps:spPr>
                          <a:xfrm>
                            <a:off x="2667000" y="285750"/>
                            <a:ext cx="16052" cy="1448419"/>
                          </a:xfrm>
                          <a:prstGeom prst="line">
                            <a:avLst/>
                          </a:prstGeom>
                        </wps:spPr>
                        <wps:style>
                          <a:lnRef idx="2">
                            <a:schemeClr val="accent1"/>
                          </a:lnRef>
                          <a:fillRef idx="0">
                            <a:schemeClr val="accent1"/>
                          </a:fillRef>
                          <a:effectRef idx="1">
                            <a:schemeClr val="accent1"/>
                          </a:effectRef>
                          <a:fontRef idx="minor">
                            <a:schemeClr val="tx1"/>
                          </a:fontRef>
                        </wps:style>
                        <wps:bodyPr/>
                      </wps:wsp>
                      <wpg:grpSp>
                        <wpg:cNvPr id="147" name="Groeperen 147"/>
                        <wpg:cNvGrpSpPr/>
                        <wpg:grpSpPr>
                          <a:xfrm>
                            <a:off x="152400" y="0"/>
                            <a:ext cx="2412758" cy="1645050"/>
                            <a:chOff x="0" y="0"/>
                            <a:chExt cx="2412758" cy="1645050"/>
                          </a:xfrm>
                        </wpg:grpSpPr>
                        <wpg:grpSp>
                          <wpg:cNvPr id="148" name="Groeperen 148"/>
                          <wpg:cNvGrpSpPr/>
                          <wpg:grpSpPr>
                            <a:xfrm>
                              <a:off x="20955" y="377190"/>
                              <a:ext cx="2391803" cy="1267860"/>
                              <a:chOff x="0" y="0"/>
                              <a:chExt cx="2391803" cy="1267860"/>
                            </a:xfrm>
                          </wpg:grpSpPr>
                          <wps:wsp>
                            <wps:cNvPr id="149" name="Tekstvak 149"/>
                            <wps:cNvSpPr txBox="1"/>
                            <wps:spPr>
                              <a:xfrm>
                                <a:off x="0" y="45720"/>
                                <a:ext cx="571500"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892BBC" w14:textId="77777777" w:rsidR="00B941E2" w:rsidRDefault="00B941E2" w:rsidP="0040519B">
                                  <w:pPr>
                                    <w:jc w:val="center"/>
                                  </w:pPr>
                                  <w:r>
                                    <w:t>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50" name="Tekstvak 150"/>
                            <wps:cNvSpPr txBox="1"/>
                            <wps:spPr>
                              <a:xfrm>
                                <a:off x="1485900" y="810660"/>
                                <a:ext cx="571500"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62C977" w14:textId="77777777" w:rsidR="00B941E2" w:rsidRDefault="00B941E2" w:rsidP="0040519B">
                                  <w:pPr>
                                    <w:jc w:val="center"/>
                                  </w:pPr>
                                  <w:r>
                                    <w:t>B</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51" name="Rechte verbindingslijn 151"/>
                            <wps:cNvCnPr/>
                            <wps:spPr>
                              <a:xfrm flipH="1">
                                <a:off x="1750808" y="331173"/>
                                <a:ext cx="3641" cy="44636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52" name="Tekstvak 152"/>
                            <wps:cNvSpPr txBox="1"/>
                            <wps:spPr>
                              <a:xfrm>
                                <a:off x="1286268" y="114300"/>
                                <a:ext cx="110553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0DC2CC" w14:textId="77777777" w:rsidR="00B941E2" w:rsidRDefault="00B941E2" w:rsidP="0040519B">
                                  <w:r>
                                    <w:t xml:space="preserve">B-shareholders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3" name="Rechte verbindingslijn met pijl 153"/>
                            <wps:cNvCnPr/>
                            <wps:spPr>
                              <a:xfrm flipV="1">
                                <a:off x="631825" y="254145"/>
                                <a:ext cx="681596" cy="709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54" name="Tekstvak 154"/>
                            <wps:cNvSpPr txBox="1"/>
                            <wps:spPr>
                              <a:xfrm>
                                <a:off x="69723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DDE419" w14:textId="77777777" w:rsidR="00B941E2" w:rsidRDefault="00B941E2" w:rsidP="0040519B">
                                  <w:r>
                                    <w:t>TOBN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5" name="Tekstvak 155"/>
                          <wps:cNvSpPr txBox="1"/>
                          <wps:spPr>
                            <a:xfrm>
                              <a:off x="0" y="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927D0E" w14:textId="77777777" w:rsidR="00B941E2" w:rsidRPr="002113A2" w:rsidRDefault="00B941E2" w:rsidP="0040519B">
                                <w:pPr>
                                  <w:rPr>
                                    <w:u w:val="single"/>
                                  </w:rPr>
                                </w:pPr>
                                <w:r w:rsidRPr="002113A2">
                                  <w:rPr>
                                    <w:u w:val="single"/>
                                  </w:rPr>
                                  <w:t>Step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6" name="Groeperen 156"/>
                        <wpg:cNvGrpSpPr/>
                        <wpg:grpSpPr>
                          <a:xfrm>
                            <a:off x="2921000" y="22860"/>
                            <a:ext cx="1917107" cy="1680210"/>
                            <a:chOff x="0" y="0"/>
                            <a:chExt cx="1917107" cy="1680210"/>
                          </a:xfrm>
                        </wpg:grpSpPr>
                        <wps:wsp>
                          <wps:cNvPr id="157" name="Rechte verbindingslijn 157"/>
                          <wps:cNvCnPr/>
                          <wps:spPr>
                            <a:xfrm flipH="1">
                              <a:off x="597535" y="843280"/>
                              <a:ext cx="554355" cy="370205"/>
                            </a:xfrm>
                            <a:prstGeom prst="line">
                              <a:avLst/>
                            </a:prstGeom>
                          </wps:spPr>
                          <wps:style>
                            <a:lnRef idx="2">
                              <a:schemeClr val="accent1"/>
                            </a:lnRef>
                            <a:fillRef idx="0">
                              <a:schemeClr val="accent1"/>
                            </a:fillRef>
                            <a:effectRef idx="1">
                              <a:schemeClr val="accent1"/>
                            </a:effectRef>
                            <a:fontRef idx="minor">
                              <a:schemeClr val="tx1"/>
                            </a:fontRef>
                          </wps:style>
                          <wps:bodyPr/>
                        </wps:wsp>
                        <wpg:grpSp>
                          <wpg:cNvPr id="158" name="Groeperen 158"/>
                          <wpg:cNvGrpSpPr/>
                          <wpg:grpSpPr>
                            <a:xfrm>
                              <a:off x="0" y="0"/>
                              <a:ext cx="1917107" cy="1680210"/>
                              <a:chOff x="0" y="0"/>
                              <a:chExt cx="1917107" cy="1680210"/>
                            </a:xfrm>
                          </wpg:grpSpPr>
                          <wpg:grpSp>
                            <wpg:cNvPr id="159" name="Groeperen 159"/>
                            <wpg:cNvGrpSpPr/>
                            <wpg:grpSpPr>
                              <a:xfrm>
                                <a:off x="142240" y="0"/>
                                <a:ext cx="1774867" cy="1680210"/>
                                <a:chOff x="0" y="0"/>
                                <a:chExt cx="1774912" cy="1680210"/>
                              </a:xfrm>
                            </wpg:grpSpPr>
                            <wpg:grpSp>
                              <wpg:cNvPr id="160" name="Groeperen 160"/>
                              <wpg:cNvGrpSpPr/>
                              <wpg:grpSpPr>
                                <a:xfrm>
                                  <a:off x="11575" y="422910"/>
                                  <a:ext cx="1763337" cy="1257300"/>
                                  <a:chOff x="-9380" y="45720"/>
                                  <a:chExt cx="1763337" cy="1257300"/>
                                </a:xfrm>
                              </wpg:grpSpPr>
                              <wps:wsp>
                                <wps:cNvPr id="161" name="Tekstvak 161"/>
                                <wps:cNvSpPr txBox="1"/>
                                <wps:spPr>
                                  <a:xfrm>
                                    <a:off x="0" y="45720"/>
                                    <a:ext cx="571500"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7682B8" w14:textId="77777777" w:rsidR="00B941E2" w:rsidRDefault="00B941E2" w:rsidP="0040519B">
                                      <w:pPr>
                                        <w:jc w:val="center"/>
                                      </w:pPr>
                                      <w:r>
                                        <w:t>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62" name="Tekstvak 162"/>
                                <wps:cNvSpPr txBox="1"/>
                                <wps:spPr>
                                  <a:xfrm>
                                    <a:off x="-9380" y="845820"/>
                                    <a:ext cx="571500"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B11E1B" w14:textId="77777777" w:rsidR="00B941E2" w:rsidRDefault="00B941E2" w:rsidP="0040519B">
                                      <w:pPr>
                                        <w:jc w:val="center"/>
                                      </w:pPr>
                                      <w:r>
                                        <w:t>B</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63" name="Rechte verbindingslijn 163"/>
                                <wps:cNvCnPr/>
                                <wps:spPr>
                                  <a:xfrm>
                                    <a:off x="272615" y="522605"/>
                                    <a:ext cx="3755" cy="31164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64" name="Tekstvak 164"/>
                                <wps:cNvSpPr txBox="1"/>
                                <wps:spPr>
                                  <a:xfrm>
                                    <a:off x="648394" y="206320"/>
                                    <a:ext cx="1105563"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35EB3B" w14:textId="77777777" w:rsidR="00B941E2" w:rsidRDefault="00B941E2" w:rsidP="0040519B">
                                      <w:r>
                                        <w:t xml:space="preserve">B-shareholders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65" name="Tekstvak 165"/>
                              <wps:cNvSpPr txBox="1"/>
                              <wps:spPr>
                                <a:xfrm>
                                  <a:off x="0" y="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E54CAE" w14:textId="77777777" w:rsidR="00B941E2" w:rsidRPr="002113A2" w:rsidRDefault="00B941E2" w:rsidP="0040519B">
                                    <w:pPr>
                                      <w:rPr>
                                        <w:u w:val="single"/>
                                      </w:rPr>
                                    </w:pPr>
                                    <w:r>
                                      <w:rPr>
                                        <w:u w:val="single"/>
                                      </w:rPr>
                                      <w:t>Step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6" name="Tekstvak 166"/>
                            <wps:cNvSpPr txBox="1"/>
                            <wps:spPr>
                              <a:xfrm>
                                <a:off x="962660" y="970280"/>
                                <a:ext cx="574040" cy="3321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0F57AD" w14:textId="77777777" w:rsidR="00B941E2" w:rsidRDefault="00B941E2" w:rsidP="0040519B">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Tekstvak 167"/>
                            <wps:cNvSpPr txBox="1"/>
                            <wps:spPr>
                              <a:xfrm>
                                <a:off x="0" y="90297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76FCA2" w14:textId="77777777" w:rsidR="00B941E2" w:rsidRDefault="00B941E2" w:rsidP="0040519B">
                                  <w: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82" name="Groeperen 182"/>
                        <wpg:cNvGrpSpPr/>
                        <wpg:grpSpPr>
                          <a:xfrm>
                            <a:off x="0" y="1896745"/>
                            <a:ext cx="3286760" cy="1825625"/>
                            <a:chOff x="64135" y="0"/>
                            <a:chExt cx="3286182" cy="1825625"/>
                          </a:xfrm>
                        </wpg:grpSpPr>
                        <wps:wsp>
                          <wps:cNvPr id="183" name="Tekstvak 183"/>
                          <wps:cNvSpPr txBox="1"/>
                          <wps:spPr>
                            <a:xfrm>
                              <a:off x="227965" y="0"/>
                              <a:ext cx="888037"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2F3038" w14:textId="77777777" w:rsidR="00B941E2" w:rsidRPr="002113A2" w:rsidRDefault="00B941E2" w:rsidP="0040519B">
                                <w:pPr>
                                  <w:rPr>
                                    <w:u w:val="single"/>
                                  </w:rPr>
                                </w:pPr>
                                <w:r>
                                  <w:rPr>
                                    <w:u w:val="single"/>
                                  </w:rPr>
                                  <w:t>Step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6" name="Groeperen 186"/>
                          <wpg:cNvGrpSpPr/>
                          <wpg:grpSpPr>
                            <a:xfrm>
                              <a:off x="64135" y="297180"/>
                              <a:ext cx="3286182" cy="1528445"/>
                              <a:chOff x="64135" y="0"/>
                              <a:chExt cx="3286182" cy="1528445"/>
                            </a:xfrm>
                          </wpg:grpSpPr>
                          <wps:wsp>
                            <wps:cNvPr id="187" name="Rechte verbindingslijn 187"/>
                            <wps:cNvCnPr/>
                            <wps:spPr>
                              <a:xfrm>
                                <a:off x="535305" y="287020"/>
                                <a:ext cx="5715" cy="37020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8" name="Tekstvak 188"/>
                            <wps:cNvSpPr txBox="1"/>
                            <wps:spPr>
                              <a:xfrm>
                                <a:off x="253365" y="676275"/>
                                <a:ext cx="634115"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80F915" w14:textId="77777777" w:rsidR="00B941E2" w:rsidRDefault="00B941E2" w:rsidP="0040519B">
                                  <w:pPr>
                                    <w:jc w:val="center"/>
                                  </w:pPr>
                                  <w:r>
                                    <w:t>A(B)</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91" name="Tekstvak 191"/>
                            <wps:cNvSpPr txBox="1"/>
                            <wps:spPr>
                              <a:xfrm>
                                <a:off x="64135" y="1270"/>
                                <a:ext cx="1114229"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8C3916" w14:textId="77777777" w:rsidR="00B941E2" w:rsidRDefault="00B941E2" w:rsidP="0040519B">
                                  <w:r>
                                    <w:t xml:space="preserve">A-shareholders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2" name="Tekstvak 192"/>
                            <wps:cNvSpPr txBox="1"/>
                            <wps:spPr>
                              <a:xfrm>
                                <a:off x="114292" y="1174115"/>
                                <a:ext cx="3236025" cy="354330"/>
                              </a:xfrm>
                              <a:prstGeom prst="rect">
                                <a:avLst/>
                              </a:prstGeom>
                              <a:noFill/>
                              <a:ln>
                                <a:noFill/>
                              </a:ln>
                              <a:effectLst/>
                              <a:extLst>
                                <a:ext uri="{C572A759-6A51-4108-AA02-DFA0A04FC94B}">
                                  <ma14:wrappingTextBoxFlag xmlns:ma14="http://schemas.microsoft.com/office/mac/drawingml/2011/main"/>
                                </a:ext>
                              </a:extLst>
                            </wps:spPr>
                            <wps:txbx>
                              <w:txbxContent>
                                <w:p w14:paraId="309C1037" w14:textId="77777777" w:rsidR="00B941E2" w:rsidRPr="00DB6ADD" w:rsidRDefault="00B941E2" w:rsidP="0040519B">
                                  <w:pPr>
                                    <w:rPr>
                                      <w:rFonts w:cs="Times New Roman"/>
                                      <w:i/>
                                    </w:rPr>
                                  </w:pPr>
                                  <w:r>
                                    <w:rPr>
                                      <w:rFonts w:cs="Times New Roman"/>
                                      <w:i/>
                                    </w:rPr>
                                    <w:t>Figure 4. Stock merger as a freeze-out technique.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93" name="Tekstvak 193"/>
                            <wps:cNvSpPr txBox="1"/>
                            <wps:spPr>
                              <a:xfrm>
                                <a:off x="1294549" y="0"/>
                                <a:ext cx="110534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58F7CE" w14:textId="77777777" w:rsidR="00B941E2" w:rsidRDefault="00B941E2" w:rsidP="0040519B">
                                  <w:r>
                                    <w:t xml:space="preserve">B-shareholders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4" name="Rechte verbindingslijn 194"/>
                            <wps:cNvCnPr/>
                            <wps:spPr>
                              <a:xfrm flipH="1">
                                <a:off x="679450" y="247015"/>
                                <a:ext cx="1022985" cy="415925"/>
                              </a:xfrm>
                              <a:prstGeom prst="line">
                                <a:avLst/>
                              </a:prstGeom>
                            </wps:spPr>
                            <wps:style>
                              <a:lnRef idx="2">
                                <a:schemeClr val="accent1"/>
                              </a:lnRef>
                              <a:fillRef idx="0">
                                <a:schemeClr val="accent1"/>
                              </a:fillRef>
                              <a:effectRef idx="1">
                                <a:schemeClr val="accent1"/>
                              </a:effectRef>
                              <a:fontRef idx="minor">
                                <a:schemeClr val="tx1"/>
                              </a:fontRef>
                            </wps:style>
                            <wps:bodyPr/>
                          </wps:wsp>
                        </wpg:grpSp>
                      </wpg:grpSp>
                    </wpg:wgp>
                  </a:graphicData>
                </a:graphic>
              </wp:anchor>
            </w:drawing>
          </mc:Choice>
          <mc:Fallback>
            <w:pict>
              <v:group w14:anchorId="718AFEC3" id="Groeperen 195" o:spid="_x0000_s1147" style="position:absolute;left:0;text-align:left;margin-left:-9.95pt;margin-top:5.4pt;width:380.95pt;height:293.1pt;z-index:251661312" coordsize="4838107,37223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">
                <v:line id="Rechte verbindingslijn 145" o:spid="_x0000_s1148" style="position:absolute;visibility:visible;mso-wrap-style:square" from="2667000,285750" to="2683052,17341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2siiMIAAADcAAAADwAAAGRycy9kb3ducmV2LnhtbERP32vCMBB+H+x/CDfY20wdc2htKjIQ&#10;fCqoFV+P5GyKzaVrMu3215vBYG/38f28YjW6TlxpCK1nBdNJBoJYe9Nyo6A+bF7mIEJENth5JgXf&#10;FGBVPj4UmBt/4x1d97ERKYRDjgpsjH0uZdCWHIaJ74kTd/aDw5jg0Egz4C2Fu06+Ztm7dNhyarDY&#10;04clfdl/OQW6PjXHzzVXu8PiqH+wMpWzRqnnp3G9BBFpjP/iP/fWpPlvM/h9Jl0gyz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2siiMIAAADcAAAADwAAAAAAAAAAAAAA&#10;AAChAgAAZHJzL2Rvd25yZXYueG1sUEsFBgAAAAAEAAQA+QAAAJADAAAAAA==&#10;" strokecolor="#4f81bd [3204]" strokeweight="2pt">
                  <v:shadow on="t" opacity="24903f" mv:blur="40000f" origin=",.5" offset="0,20000emu"/>
                </v:line>
                <v:group id="Groeperen 147" o:spid="_x0000_s1149" style="position:absolute;left:152400;width:2412758;height:1645050" coordsize="2412758,16450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R7voxAAAANwAAAAPAAAAZHJzL2Rvd25yZXYueG1sRE9La8JAEL4X/A/LCL3V&#10;TWyrErOKiC09iOADxNuQnTwwOxuy2yT++26h0Nt8fM9J14OpRUetqywriCcRCOLM6ooLBZfzx8sC&#10;hPPIGmvLpOBBDtar0VOKibY9H6k7+UKEEHYJKii9bxIpXVaSQTexDXHgctsa9AG2hdQt9iHc1HIa&#10;RTNpsOLQUGJD25Ky++nbKPjssd+8xrtuf8+3j9v5/XDdx6TU83jYLEF4Gvy/+M/9pcP8tzn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R7voxAAAANwAAAAP&#10;AAAAAAAAAAAAAAAAAKkCAABkcnMvZG93bnJldi54bWxQSwUGAAAAAAQABAD6AAAAmgMAAAAA&#10;">
                  <v:group id="Groeperen 148" o:spid="_x0000_s1150" style="position:absolute;left:20955;top:377190;width:2391803;height:1267860" coordsize="2391803,12678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2C+axgAAANwAAAAPAAAAZHJzL2Rvd25yZXYueG1sRI9Pa8JAEMXvhX6HZQq9&#10;1U1sKyW6ioiKByn4B4q3ITsmwexsyK5J/PadQ6G3Gd6b934zWwyuVh21ofJsIB0loIhzbysuDJxP&#10;m7cvUCEiW6w9k4EHBVjMn59mmFnf84G6YyyUhHDI0EAZY5NpHfKSHIaRb4hFu/rWYZS1LbRtsZdw&#10;V+txkky0w4qlocSGViXlt+PdGdj22C/f03W3v11Xj8vp8/tnn5Ixry/Dcgoq0hD/zX/XOyv4H0Ir&#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PYL5rGAAAA3AAA&#10;AA8AAAAAAAAAAAAAAAAAqQIAAGRycy9kb3ducmV2LnhtbFBLBQYAAAAABAAEAPoAAACcAwAAAAA=&#10;">
                    <v:shape id="Tekstvak 149" o:spid="_x0000_s1151" type="#_x0000_t202" style="position:absolute;top:45720;width:571500;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tCadwwAA&#10;ANwAAAAPAAAAZHJzL2Rvd25yZXYueG1sRE9Na8JAEL0X/A/LCL3VjVKqRlcRQbCHChpBj2N2TKLZ&#10;2ZjdJum/dwuF3ubxPme+7EwpGqpdYVnBcBCBIE6tLjhTcEw2bxMQziNrLC2Tgh9ysFz0XuYYa9vy&#10;npqDz0QIYRejgtz7KpbSpTkZdANbEQfuamuDPsA6k7rGNoSbUo6i6EMaLDg05FjROqf0fvg2Cs63&#10;ZLRKHp/dFS/jRu7G/rRvv5R67XerGQhPnf8X/7m3Osx/n8LvM+ECuX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tCadwwAAANwAAAAPAAAAAAAAAAAAAAAAAJcCAABkcnMvZG93&#10;bnJldi54bWxQSwUGAAAAAAQABAD1AAAAhwMAAAAA&#10;" filled="f" strokecolor="#4f81bd">
                      <v:textbox>
                        <w:txbxContent>
                          <w:p w14:paraId="6C892BBC" w14:textId="77777777" w:rsidR="00B941E2" w:rsidRDefault="00B941E2" w:rsidP="0040519B">
                            <w:pPr>
                              <w:jc w:val="center"/>
                            </w:pPr>
                            <w:r>
                              <w:t>A</w:t>
                            </w:r>
                          </w:p>
                        </w:txbxContent>
                      </v:textbox>
                    </v:shape>
                    <v:shape id="Tekstvak 150" o:spid="_x0000_s1152" type="#_x0000_t202" style="position:absolute;left:1485900;top:810660;width:571500;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VxndxgAA&#10;ANwAAAAPAAAAZHJzL2Rvd25yZXYueG1sRI9Ba8JAEIXvgv9hGcGbbiq0ltRVRBDag4Km0B6n2TFJ&#10;m51Ns2uS/nvnIPQ2w3vz3jerzeBq1VEbKs8GHuYJKOLc24oLA+/ZfvYMKkRki7VnMvBHATbr8WiF&#10;qfU9n6g7x0JJCIcUDZQxNqnWIS/JYZj7hli0i28dRlnbQtsWewl3tV4kyZN2WLE0lNjQrqT853x1&#10;Bj6/s8U2+30bLvi17PRxGT9O/cGY6WTYvoCKNMR/8/361Qr+o+DLMzKBX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VxndxgAAANwAAAAPAAAAAAAAAAAAAAAAAJcCAABkcnMv&#10;ZG93bnJldi54bWxQSwUGAAAAAAQABAD1AAAAigMAAAAA&#10;" filled="f" strokecolor="#4f81bd">
                      <v:textbox>
                        <w:txbxContent>
                          <w:p w14:paraId="2362C977" w14:textId="77777777" w:rsidR="00B941E2" w:rsidRDefault="00B941E2" w:rsidP="0040519B">
                            <w:pPr>
                              <w:jc w:val="center"/>
                            </w:pPr>
                            <w:r>
                              <w:t>B</w:t>
                            </w:r>
                          </w:p>
                        </w:txbxContent>
                      </v:textbox>
                    </v:shape>
                    <v:line id="Rechte verbindingslijn 151" o:spid="_x0000_s1153" style="position:absolute;flip:x;visibility:visible;mso-wrap-style:square" from="1750808,331173" to="1754449,7775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JUAFcMAAADcAAAADwAAAGRycy9kb3ducmV2LnhtbERPzUrEMBC+C75DGMGbm3b9we02XWRF&#10;2YN7aPUBhmS2KTaT0mTb6tMbQfA2H9/vlLvF9WKiMXSeFeSrDASx9qbjVsHH+8vNI4gQkQ32nknB&#10;FwXYVZcXJRbGz1zT1MRWpBAOBSqwMQ6FlEFbchhWfiBO3MmPDmOCYyvNiHMKd71cZ9mDdNhxarA4&#10;0N6S/mzOTsHt26TzzWC7WW/q/etd8304umelrq+Wpy2ISEv8F/+5DybNv8/h95l0ga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yVABXDAAAA3AAAAA8AAAAAAAAAAAAA&#10;AAAAoQIAAGRycy9kb3ducmV2LnhtbFBLBQYAAAAABAAEAPkAAACRAwAAAAA=&#10;" strokecolor="#4f81bd [3204]" strokeweight="2pt">
                      <v:shadow on="t" opacity="24903f" mv:blur="40000f" origin=",.5" offset="0,20000emu"/>
                    </v:line>
                    <v:shape id="Tekstvak 152" o:spid="_x0000_s1154" type="#_x0000_t202" style="position:absolute;left:1286268;top:114300;width:1105535;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ob/DxgAA&#10;ANwAAAAPAAAAZHJzL2Rvd25yZXYueG1sRE9Na8JAEL0X+h+WKfQidWPEUlJXEcUiKJamPfQ4zU6T&#10;tNnZsLvG6K/vCkJv83ifM533phEdOV9bVjAaJiCIC6trLhV8vK8fnkD4gKyxsUwKTuRhPru9mWKm&#10;7ZHfqMtDKWII+wwVVCG0mZS+qMigH9qWOHLf1hkMEbpSaofHGG4amSbJozRYc2yosKVlRcVvfjAK&#10;zq9uZ9N09zL6+hzXXVgNfvbbvVL3d/3iGUSgPvyLr+6NjvMnKVyeiRfI2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ob/DxgAAANwAAAAPAAAAAAAAAAAAAAAAAJcCAABkcnMv&#10;ZG93bnJldi54bWxQSwUGAAAAAAQABAD1AAAAigMAAAAA&#10;" filled="f" stroked="f">
                      <v:textbox>
                        <w:txbxContent>
                          <w:p w14:paraId="2C0DC2CC" w14:textId="77777777" w:rsidR="00B941E2" w:rsidRDefault="00B941E2" w:rsidP="0040519B">
                            <w:r>
                              <w:t xml:space="preserve">B-shareholders </w:t>
                            </w:r>
                          </w:p>
                        </w:txbxContent>
                      </v:textbox>
                    </v:shape>
                    <v:shape id="Rechte verbindingslijn met pijl 153" o:spid="_x0000_s1155" type="#_x0000_t32" style="position:absolute;left:631825;top:254145;width:681596;height:7098;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qXiDMAAAADcAAAADwAAAGRycy9kb3ducmV2LnhtbERPzYrCMBC+C75DGMGbpiorUo0iiosX&#10;D7r7AGMzNsVmEppsrW9vhAVv8/H9zmrT2Vq01ITKsYLJOANBXDhdcang9+cwWoAIEVlj7ZgUPCnA&#10;Zt3vrTDX7sFnai+xFCmEQ44KTIw+lzIUhiyGsfPEibu5xmJMsCmlbvCRwm0tp1k2lxYrTg0GPe0M&#10;FffLn1Xgjvt54cuDP5mZ3X9fb89WTnZKDQfddgkiUhc/4n/3Uaf5XzN4P5MukOsX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al4gzAAAAA3AAAAA8AAAAAAAAAAAAAAAAA&#10;oQIAAGRycy9kb3ducmV2LnhtbFBLBQYAAAAABAAEAPkAAACOAwAAAAA=&#10;" strokecolor="#4f81bd [3204]" strokeweight="2pt">
                      <v:stroke endarrow="open"/>
                      <v:shadow on="t" opacity="24903f" mv:blur="40000f" origin=",.5" offset="0,20000emu"/>
                    </v:shape>
                    <v:shape id="Tekstvak 154" o:spid="_x0000_s1156" type="#_x0000_t202" style="position:absolute;left:69723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2Db+wgAA&#10;ANwAAAAPAAAAZHJzL2Rvd25yZXYueG1sRE9Na8JAEL0L/odlBG9m12KkplmltBQ8tWhbobchOybB&#10;7GzIbpP033cFwds83ufku9E2oqfO1441LBMFgrhwpuZSw9fn2+IRhA/IBhvHpOGPPOy200mOmXED&#10;H6g/hlLEEPYZaqhCaDMpfVGRRZ+4ljhyZ9dZDBF2pTQdDjHcNvJBqbW0WHNsqLCll4qKy/HXavh+&#10;P/+cVuqjfLVpO7hRSbYbqfV8Nj4/gQg0hrv45t6bOD9dwfWZeIH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DYNv7CAAAA3AAAAA8AAAAAAAAAAAAAAAAAlwIAAGRycy9kb3du&#10;cmV2LnhtbFBLBQYAAAAABAAEAPUAAACGAwAAAAA=&#10;" filled="f" stroked="f">
                      <v:textbox>
                        <w:txbxContent>
                          <w:p w14:paraId="66DDE419" w14:textId="77777777" w:rsidR="00B941E2" w:rsidRDefault="00B941E2" w:rsidP="0040519B">
                            <w:r>
                              <w:t>TOBN</w:t>
                            </w:r>
                          </w:p>
                        </w:txbxContent>
                      </v:textbox>
                    </v:shape>
                  </v:group>
                  <v:shape id="Tekstvak 155" o:spid="_x0000_s1157" type="#_x0000_t202" style="position:absolute;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lJNlwQAA&#10;ANwAAAAPAAAAZHJzL2Rvd25yZXYueG1sRE9Ni8IwEL0v+B/CCN7WxMUuWo0iK4InZV0VvA3N2Bab&#10;SWmirf/eLCzsbR7vc+bLzlbiQY0vHWsYDRUI4syZknMNx5/N+wSED8gGK8ek4Ukelove2xxT41r+&#10;psch5CKGsE9RQxFCnUrps4Is+qGriSN3dY3FEGGTS9NgG8NtJT+U+pQWS44NBdb0VVB2O9ythtPu&#10;ejmP1T5f26RuXack26nUetDvVjMQgbrwL/5zb02cnyTw+0y8QC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5STZcEAAADcAAAADwAAAAAAAAAAAAAAAACXAgAAZHJzL2Rvd25y&#10;ZXYueG1sUEsFBgAAAAAEAAQA9QAAAIUDAAAAAA==&#10;" filled="f" stroked="f">
                    <v:textbox>
                      <w:txbxContent>
                        <w:p w14:paraId="19927D0E" w14:textId="77777777" w:rsidR="00B941E2" w:rsidRPr="002113A2" w:rsidRDefault="00B941E2" w:rsidP="0040519B">
                          <w:pPr>
                            <w:rPr>
                              <w:u w:val="single"/>
                            </w:rPr>
                          </w:pPr>
                          <w:r w:rsidRPr="002113A2">
                            <w:rPr>
                              <w:u w:val="single"/>
                            </w:rPr>
                            <w:t>Step 1</w:t>
                          </w:r>
                        </w:p>
                      </w:txbxContent>
                    </v:textbox>
                  </v:shape>
                </v:group>
                <v:group id="Groeperen 156" o:spid="_x0000_s1158" style="position:absolute;left:2921000;top:22860;width:1917107;height:1680210" coordsize="1917107,16802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NKIrsIAAADcAAAADwAA&#10;AAAAAAAAAAAAAACpAgAAZHJzL2Rvd25yZXYueG1sUEsFBgAAAAAEAAQA+gAAAJgDAAAAAA==&#10;">
                  <v:line id="Rechte verbindingslijn 157" o:spid="_x0000_s1159" style="position:absolute;flip:x;visibility:visible;mso-wrap-style:square" from="597535,843280" to="1151890,12134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DA9+sQAAADcAAAADwAAAGRycy9kb3ducmV2LnhtbERPzU4CMRC+m/AOzZB4ky6oIAuFEAyG&#10;AxxYfYBJO243bKebbd1dfHprYuJtvny/s94OrhYdtaHyrGA6yUAQa28qLhV8vB8eXkCEiGyw9kwK&#10;bhRguxndrTE3vucLdUUsRQrhkKMCG2OTSxm0JYdh4hvixH361mFMsC2labFP4a6WsyybS4cVpwaL&#10;De0t6Wvx5RQ8njo9XTa26vXysn97Kr6PZ/eq1P142K1ARBriv/jPfTRp/vMCfp9JF8j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MMD36xAAAANwAAAAPAAAAAAAAAAAA&#10;AAAAAKECAABkcnMvZG93bnJldi54bWxQSwUGAAAAAAQABAD5AAAAkgMAAAAA&#10;" strokecolor="#4f81bd [3204]" strokeweight="2pt">
                    <v:shadow on="t" opacity="24903f" mv:blur="40000f" origin=",.5" offset="0,20000emu"/>
                  </v:line>
                  <v:group id="Groeperen 158" o:spid="_x0000_s1160" style="position:absolute;width:1917107;height:1680210" coordsize="1917107,16802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AblHxgAAANwAAAAPAAAAZHJzL2Rvd25yZXYueG1sRI9Pa8JAEMXvBb/DMoK3&#10;ukmLRVI3IlKLBylUC6W3ITv5g9nZkF2T+O07h0JvM7w37/1ms51cqwbqQ+PZQLpMQBEX3jZcGfi6&#10;HB7XoEJEtth6JgN3CrDNZw8bzKwf+ZOGc6yUhHDI0EAdY5dpHYqaHIal74hFK33vMMraV9r2OEq4&#10;a/VTkrxohw1LQ40d7WsqruebM/A+4rh7Tt+G07Xc338uq4/vU0rGLObT7hVUpCn+m/+uj1bwV0Ir&#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YBuUfGAAAA3AAA&#10;AA8AAAAAAAAAAAAAAAAAqQIAAGRycy9kb3ducmV2LnhtbFBLBQYAAAAABAAEAPoAAACcAwAAAAA=&#10;">
                    <v:group id="Groeperen 159" o:spid="_x0000_s1161" style="position:absolute;left:142240;width:1774867;height:1680210" coordsize="1774912,16802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TRzcwwAAANwAAAAPAAAAZHJzL2Rvd25yZXYueG1sRE9Li8IwEL4v+B/CCN40&#10;raK4XaOIqHgQwQcsexuasS02k9LEtv77zYKwt/n4nrNYdaYUDdWusKwgHkUgiFOrC84U3K674RyE&#10;88gaS8uk4EUOVsvexwITbVs+U3PxmQgh7BJUkHtfJVK6NCeDbmQr4sDdbW3QB1hnUtfYhnBTynEU&#10;zaTBgkNDjhVtckofl6dRsG+xXU/ibXN83Devn+v09H2MSalBv1t/gfDU+X/x233QYf70E/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lNHNzDAAAA3AAAAA8A&#10;AAAAAAAAAAAAAAAAqQIAAGRycy9kb3ducmV2LnhtbFBLBQYAAAAABAAEAPoAAACZAwAAAAA=&#10;">
                      <v:group id="Groeperen 160" o:spid="_x0000_s1162" style="position:absolute;left:11575;top:422910;width:1763337;height:1257300" coordorigin="-9380,45720" coordsize="1763337,1257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G3/8xgAAANwAAAAPAAAAZHJzL2Rvd25yZXYueG1sRI9Pa8JAEMXvBb/DMoK3&#10;uklLRVI3IlKLBylUC6W3ITv5g9nZkF2T+O07h0JvM7w37/1ms51cqwbqQ+PZQLpMQBEX3jZcGfi6&#10;HB7XoEJEtth6JgN3CrDNZw8bzKwf+ZOGc6yUhHDI0EAdY5dpHYqaHIal74hFK33vMMraV9r2OEq4&#10;a/VTkqy0w4alocaO9jUV1/PNGXgfcdw9p2/D6Vru7z+Xl4/vU0rGLObT7hVUpCn+m/+uj1bwV4Iv&#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Ybf/zGAAAA3AAA&#10;AA8AAAAAAAAAAAAAAAAAqQIAAGRycy9kb3ducmV2LnhtbFBLBQYAAAAABAAEAPoAAACcAwAAAAA=&#10;">
                        <v:shape id="Tekstvak 161" o:spid="_x0000_s1163" type="#_x0000_t202" style="position:absolute;top:45720;width:571500;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d3b7xAAA&#10;ANwAAAAPAAAAZHJzL2Rvd25yZXYueG1sRE9Na8JAEL0L/Q/LFLzpRg9GUtcQCoX2UMGk0B7H7JjE&#10;ZmfT7DZJ/31XELzN433OLp1MKwbqXWNZwWoZgSAurW64UvBRvCy2IJxH1thaJgV/5CDdP8x2mGg7&#10;8pGG3FcihLBLUEHtfZdI6cqaDLql7YgDd7a9QR9gX0nd4xjCTSvXUbSRBhsODTV29FxT+Z3/GgVf&#10;l2KdFT9v0xlP8SAPsf88ju9KzR+n7AmEp8nfxTf3qw7zNyu4PhMukP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Xd2+8QAAADcAAAADwAAAAAAAAAAAAAAAACXAgAAZHJzL2Rv&#10;d25yZXYueG1sUEsFBgAAAAAEAAQA9QAAAIgDAAAAAA==&#10;" filled="f" strokecolor="#4f81bd">
                          <v:textbox>
                            <w:txbxContent>
                              <w:p w14:paraId="1F7682B8" w14:textId="77777777" w:rsidR="00B941E2" w:rsidRDefault="00B941E2" w:rsidP="0040519B">
                                <w:pPr>
                                  <w:jc w:val="center"/>
                                </w:pPr>
                                <w:r>
                                  <w:t>A</w:t>
                                </w:r>
                              </w:p>
                            </w:txbxContent>
                          </v:textbox>
                        </v:shape>
                        <v:shape id="Tekstvak 162" o:spid="_x0000_s1164" type="#_x0000_t202" style="position:absolute;left:-9380;top:845820;width:571500;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peiMwwAA&#10;ANwAAAAPAAAAZHJzL2Rvd25yZXYueG1sRE9Na8JAEL0X+h+WKXjTjTlESV0lCAU9KGiE9jjNjkna&#10;7GyaXZP033cFobd5vM9ZbUbTiJ46V1tWMJ9FIIgLq2suFVzyt+kShPPIGhvLpOCXHGzWz08rTLUd&#10;+ET92ZcihLBLUUHlfZtK6YqKDLqZbYkDd7WdQR9gV0rd4RDCTSPjKEqkwZpDQ4UtbSsqvs83o+Dj&#10;K4+z/Gc/XvFz0cvjwr+fhoNSk5cxewXhafT/4od7p8P8JIb7M+ECuf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peiMwwAAANwAAAAPAAAAAAAAAAAAAAAAAJcCAABkcnMvZG93&#10;bnJldi54bWxQSwUGAAAAAAQABAD1AAAAhwMAAAAA&#10;" filled="f" strokecolor="#4f81bd">
                          <v:textbox>
                            <w:txbxContent>
                              <w:p w14:paraId="25B11E1B" w14:textId="77777777" w:rsidR="00B941E2" w:rsidRDefault="00B941E2" w:rsidP="0040519B">
                                <w:pPr>
                                  <w:jc w:val="center"/>
                                </w:pPr>
                                <w:r>
                                  <w:t>B</w:t>
                                </w:r>
                              </w:p>
                            </w:txbxContent>
                          </v:textbox>
                        </v:shape>
                        <v:line id="Rechte verbindingslijn 163" o:spid="_x0000_s1165" style="position:absolute;visibility:visible;mso-wrap-style:square" from="272615,522605" to="276370,8342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HtDB8EAAADcAAAADwAAAGRycy9kb3ducmV2LnhtbERP32vCMBB+H/g/hBP2NlM3EK1GkcFg&#10;T4VWxdcjuTVlzaU2Wdvtr18GA9/u4/t5u8PkWjFQHxrPCpaLDASx9qbhWsH59Pa0BhEissHWMyn4&#10;pgCH/exhh7nxI5c0VLEWKYRDjgpsjF0uZdCWHIaF74gT9+F7hzHBvpamxzGFu1Y+Z9lKOmw4NVjs&#10;6NWS/qy+nAJ9vtaX25GL8rS56B8sTOGsUepxPh23ICJN8S7+d7+bNH/1An/PpAvk/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oe0MHwQAAANwAAAAPAAAAAAAAAAAAAAAA&#10;AKECAABkcnMvZG93bnJldi54bWxQSwUGAAAAAAQABAD5AAAAjwMAAAAA&#10;" strokecolor="#4f81bd [3204]" strokeweight="2pt">
                          <v:shadow on="t" opacity="24903f" mv:blur="40000f" origin=",.5" offset="0,20000emu"/>
                        </v:line>
                        <v:shape id="Tekstvak 164" o:spid="_x0000_s1166" type="#_x0000_t202" style="position:absolute;left:648394;top:206320;width:1105563;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aEiRxgAA&#10;ANwAAAAPAAAAZHJzL2Rvd25yZXYueG1sRE9La8JAEL4X+h+WEXopujEtItFVSkuloFh8HDyO2TFJ&#10;m50Nu2uM/fVuodDbfHzPmc47U4uWnK8sKxgOEhDEudUVFwr2u/f+GIQPyBpry6TgSh7ms/u7KWba&#10;XnhD7TYUIoawz1BBGUKTSenzkgz6gW2II3eyzmCI0BVSO7zEcFPLNElG0mDFsaHEhl5Lyr+3Z6Pg&#10;59OtbJquFsPj4alqw9vj13q5Vuqh171MQATqwr/4z/2h4/zRM/w+Ey+Q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6aEiRxgAAANwAAAAPAAAAAAAAAAAAAAAAAJcCAABkcnMv&#10;ZG93bnJldi54bWxQSwUGAAAAAAQABAD1AAAAigMAAAAA&#10;" filled="f" stroked="f">
                          <v:textbox>
                            <w:txbxContent>
                              <w:p w14:paraId="2D35EB3B" w14:textId="77777777" w:rsidR="00B941E2" w:rsidRDefault="00B941E2" w:rsidP="0040519B">
                                <w:r>
                                  <w:t xml:space="preserve">B-shareholders </w:t>
                                </w:r>
                              </w:p>
                            </w:txbxContent>
                          </v:textbox>
                        </v:shape>
                      </v:group>
                      <v:shape id="Tekstvak 165" o:spid="_x0000_s1167" type="#_x0000_t202" style="position:absolute;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nYwAAA&#10;ANwAAAAPAAAAZHJzL2Rvd25yZXYueG1sRE9Li8IwEL4L/ocwwt40UVbRahRRhD25rC/wNjRjW2wm&#10;pYm2++/NwoK3+fies1i1thRPqn3hWMNwoEAQp84UnGk4HXf9KQgfkA2WjknDL3lYLbudBSbGNfxD&#10;z0PIRAxhn6CGPIQqkdKnOVn0A1cRR+7maoshwjqTpsYmhttSjpSaSIsFx4YcK9rklN4PD6vhvL9d&#10;L5/qO9vacdW4Vkm2M6n1R69dz0EEasNb/O/+MnH+ZAx/z8QL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FnYwAAAANwAAAAPAAAAAAAAAAAAAAAAAJcCAABkcnMvZG93bnJl&#10;di54bWxQSwUGAAAAAAQABAD1AAAAhAMAAAAA&#10;" filled="f" stroked="f">
                        <v:textbox>
                          <w:txbxContent>
                            <w:p w14:paraId="4BE54CAE" w14:textId="77777777" w:rsidR="00B941E2" w:rsidRPr="002113A2" w:rsidRDefault="00B941E2" w:rsidP="0040519B">
                              <w:pPr>
                                <w:rPr>
                                  <w:u w:val="single"/>
                                </w:rPr>
                              </w:pPr>
                              <w:r>
                                <w:rPr>
                                  <w:u w:val="single"/>
                                </w:rPr>
                                <w:t>Step 2</w:t>
                              </w:r>
                            </w:p>
                          </w:txbxContent>
                        </v:textbox>
                      </v:shape>
                    </v:group>
                    <v:shape id="Tekstvak 166" o:spid="_x0000_s1168" type="#_x0000_t202" style="position:absolute;left:962660;top:970280;width:574040;height:332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KsevwQAA&#10;ANwAAAAPAAAAZHJzL2Rvd25yZXYueG1sRE9Ni8IwEL0v+B/CCHtbE0WLVqOIi7AnZV0VvA3N2Bab&#10;SWmytv57IyzsbR7vcxarzlbiTo0vHWsYDhQI4syZknMNx5/txxSED8gGK8ek4UEeVsve2wJT41r+&#10;pvsh5CKGsE9RQxFCnUrps4Is+oGriSN3dY3FEGGTS9NgG8NtJUdKJdJiybGhwJo2BWW3w6/VcNpd&#10;L+ex2uefdlK3rlOS7Uxq/d7v1nMQgbrwL/5zf5k4P0ng9Uy8QC6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SrHr8EAAADcAAAADwAAAAAAAAAAAAAAAACXAgAAZHJzL2Rvd25y&#10;ZXYueG1sUEsFBgAAAAAEAAQA9QAAAIUDAAAAAA==&#10;" filled="f" stroked="f">
                      <v:textbox>
                        <w:txbxContent>
                          <w:p w14:paraId="550F57AD" w14:textId="77777777" w:rsidR="00B941E2" w:rsidRDefault="00B941E2" w:rsidP="0040519B">
                            <w:r>
                              <w:t>20%</w:t>
                            </w:r>
                          </w:p>
                        </w:txbxContent>
                      </v:textbox>
                    </v:shape>
                    <v:shape id="Tekstvak 167" o:spid="_x0000_s1169" type="#_x0000_t202" style="position:absolute;top:90297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mI0wgAA&#10;ANwAAAAPAAAAZHJzL2Rvd25yZXYueG1sRE9La8JAEL4L/Q/LFHrT3YqPNrpKUQo9KcYq9DZkxySY&#10;nQ3ZrYn/3hUEb/PxPWe+7GwlLtT40rGG94ECQZw5U3Ku4Xf/3f8A4QOywcoxabiSh+XipTfHxLiW&#10;d3RJQy5iCPsENRQh1ImUPivIoh+4mjhyJ9dYDBE2uTQNtjHcVnKo1ERaLDk2FFjTqqDsnP5bDYfN&#10;6e84Utt8bcd16zol2X5Krd9eu68ZiEBdeIof7h8T50+mcH8mXiAX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5mYjTCAAAA3AAAAA8AAAAAAAAAAAAAAAAAlwIAAGRycy9kb3du&#10;cmV2LnhtbFBLBQYAAAAABAAEAPUAAACGAwAAAAA=&#10;" filled="f" stroked="f">
                      <v:textbox>
                        <w:txbxContent>
                          <w:p w14:paraId="4076FCA2" w14:textId="77777777" w:rsidR="00B941E2" w:rsidRDefault="00B941E2" w:rsidP="0040519B">
                            <w:r>
                              <w:t>80%</w:t>
                            </w:r>
                          </w:p>
                        </w:txbxContent>
                      </v:textbox>
                    </v:shape>
                  </v:group>
                </v:group>
                <v:group id="Groeperen 182" o:spid="_x0000_s1170" style="position:absolute;top:1896745;width:3286760;height:1825625" coordorigin="64135" coordsize="3286182,18256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iaLqwgAAANwAAAAPAAAAZHJzL2Rvd25yZXYueG1sRE9Ni8IwEL0v+B/CCN7W&#10;tIqLVKOIuOJBhFVBvA3N2BabSWmybf33RhC8zeN9znzZmVI0VLvCsoJ4GIEgTq0uOFNwPv1+T0E4&#10;j6yxtEwKHuRgueh9zTHRtuU/ao4+EyGEXYIKcu+rREqX5mTQDW1FHLibrQ36AOtM6hrbEG5KOYqi&#10;H2mw4NCQY0XrnNL78d8o2LbYrsbxptnfb+vH9TQ5XPYxKTXod6sZCE+d/4jf7p0O86cjeD0TLpCL&#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Ymi6sIAAADcAAAADwAA&#10;AAAAAAAAAAAAAACpAgAAZHJzL2Rvd25yZXYueG1sUEsFBgAAAAAEAAQA+gAAAJgDAAAAAA==&#10;">
                  <v:shape id="Tekstvak 183" o:spid="_x0000_s1171" type="#_x0000_t202" style="position:absolute;left:227965;width:888037;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UYLNwQAA&#10;ANwAAAAPAAAAZHJzL2Rvd25yZXYueG1sRE9Li8IwEL4v+B/CCN7WxMeKVqOIsuDJxSd4G5qxLTaT&#10;0mRt999vhIW9zcf3nMWqtaV4Uu0LxxoGfQWCOHWm4EzD+fT5PgXhA7LB0jFp+CEPq2XnbYGJcQ0f&#10;6HkMmYgh7BPUkIdQJVL6NCeLvu8q4sjdXW0xRFhn0tTYxHBbyqFSE2mx4NiQY0WbnNLH8dtquOzv&#10;t+tYfWVb+1E1rlWS7Uxq3eu26zmIQG34F/+5dybOn47g9Uy8QC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VGCzcEAAADcAAAADwAAAAAAAAAAAAAAAACXAgAAZHJzL2Rvd25y&#10;ZXYueG1sUEsFBgAAAAAEAAQA9QAAAIUDAAAAAA==&#10;" filled="f" stroked="f">
                    <v:textbox>
                      <w:txbxContent>
                        <w:p w14:paraId="742F3038" w14:textId="77777777" w:rsidR="00B941E2" w:rsidRPr="002113A2" w:rsidRDefault="00B941E2" w:rsidP="0040519B">
                          <w:pPr>
                            <w:rPr>
                              <w:u w:val="single"/>
                            </w:rPr>
                          </w:pPr>
                          <w:r>
                            <w:rPr>
                              <w:u w:val="single"/>
                            </w:rPr>
                            <w:t>Step 3</w:t>
                          </w:r>
                        </w:p>
                      </w:txbxContent>
                    </v:textbox>
                  </v:shape>
                  <v:group id="Groeperen 186" o:spid="_x0000_s1172" style="position:absolute;left:64135;top:297180;width:3286182;height:1528445" coordorigin="64135" coordsize="3286182,15284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aypOnDAAAA3AAAAA8A&#10;AAAAAAAAAAAAAAAAqQIAAGRycy9kb3ducmV2LnhtbFBLBQYAAAAABAAEAPoAAACZAwAAAAA=&#10;">
                    <v:line id="Rechte verbindingslijn 187" o:spid="_x0000_s1173" style="position:absolute;visibility:visible;mso-wrap-style:square" from="535305,287020" to="541020,657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0yj/sIAAADcAAAADwAAAGRycy9kb3ducmV2LnhtbERPTWvCQBC9F/wPywi91Y09tBpdRQqF&#10;ngKJitdhd5oNzc7G7DZJ++u7BcHbPN7nbPeTa8VAfWg8K1guMhDE2puGawWn4/vTCkSIyAZbz6Tg&#10;hwLsd7OHLebGj1zSUMVapBAOOSqwMXa5lEFbchgWviNO3KfvHcYE+1qaHscU7lr5nGUv0mHDqcFi&#10;R2+W9Ff17RTo06U+Xw9clMf1Wf9iYQpnjVKP8+mwARFpinfxzf1h0vzVK/w/ky6Qu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0yj/sIAAADcAAAADwAAAAAAAAAAAAAA&#10;AAChAgAAZHJzL2Rvd25yZXYueG1sUEsFBgAAAAAEAAQA+QAAAJADAAAAAA==&#10;" strokecolor="#4f81bd [3204]" strokeweight="2pt">
                      <v:shadow on="t" opacity="24903f" mv:blur="40000f" origin=",.5" offset="0,20000emu"/>
                    </v:line>
                    <v:shape id="Tekstvak 188" o:spid="_x0000_s1174" type="#_x0000_t202" style="position:absolute;left:253365;top:676275;width:634115;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QTmcxgAA&#10;ANwAAAAPAAAAZHJzL2Rvd25yZXYueG1sRI9Ba8JAEIXvBf/DMkJvdaMHlegqUhDagwVNoR6n2TFJ&#10;m51Ns9sk/nvnIHib4b1575v1dnC16qgNlWcD00kCijj3tuLCwGe2f1mCChHZYu2ZDFwpwHYzelpj&#10;an3PR+pOsVASwiFFA2WMTap1yEtyGCa+IRbt4luHUda20LbFXsJdrWdJMtcOK5aGEht6LSn/Pf07&#10;A+efbLbL/t6HC34vOv2xiF/H/mDM83jYrUBFGuLDfL9+s4K/FFp5RibQm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QTmcxgAAANwAAAAPAAAAAAAAAAAAAAAAAJcCAABkcnMv&#10;ZG93bnJldi54bWxQSwUGAAAAAAQABAD1AAAAigMAAAAA&#10;" filled="f" strokecolor="#4f81bd">
                      <v:textbox>
                        <w:txbxContent>
                          <w:p w14:paraId="7D80F915" w14:textId="77777777" w:rsidR="00B941E2" w:rsidRDefault="00B941E2" w:rsidP="0040519B">
                            <w:pPr>
                              <w:jc w:val="center"/>
                            </w:pPr>
                            <w:r>
                              <w:t>A(B)</w:t>
                            </w:r>
                          </w:p>
                        </w:txbxContent>
                      </v:textbox>
                    </v:shape>
                    <v:shape id="Tekstvak 191" o:spid="_x0000_s1175" type="#_x0000_t202" style="position:absolute;left:64135;top:1270;width:1114229;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psuxgAA&#10;ANwAAAAPAAAAZHJzL2Rvd25yZXYueG1sRE9LS8NAEL4L/Q/LFLxIu0kK0qbdllJRhJZKH4cex+yY&#10;RLOzYXdNo7/eFQRv8/E9Z7HqTSM6cr62rCAdJyCIC6trLhWcT4+jKQgfkDU2lknBF3lYLQc3C8y1&#10;vfKBumMoRQxhn6OCKoQ2l9IXFRn0Y9sSR+7NOoMhQldK7fAaw00jsyS5lwZrjg0VtrSpqPg4fhoF&#10;3y9uZ7Ns95S+XiZ1Fx7u3vfbvVK3w349BxGoD//iP/ezjvNnKfw+Ey+Qy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ypsuxgAAANwAAAAPAAAAAAAAAAAAAAAAAJcCAABkcnMv&#10;ZG93bnJldi54bWxQSwUGAAAAAAQABAD1AAAAigMAAAAA&#10;" filled="f" stroked="f">
                      <v:textbox>
                        <w:txbxContent>
                          <w:p w14:paraId="608C3916" w14:textId="77777777" w:rsidR="00B941E2" w:rsidRDefault="00B941E2" w:rsidP="0040519B">
                            <w:r>
                              <w:t xml:space="preserve">A-shareholders </w:t>
                            </w:r>
                          </w:p>
                        </w:txbxContent>
                      </v:textbox>
                    </v:shape>
                    <v:shape id="Tekstvak 192" o:spid="_x0000_s1176" type="#_x0000_t202" style="position:absolute;left:114292;top:1174115;width:3236025;height:3543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xkmewQAA&#10;ANwAAAAPAAAAZHJzL2Rvd25yZXYueG1sRE/NasJAEL4LfYdlCt50Y6hFo6sUW8GbNe0DDNkxmyY7&#10;G7JbjT69Kwje5uP7neW6t404Uecrxwom4wQEceF0xaWC35/taAbCB2SNjWNScCEP69XLYImZdmc+&#10;0CkPpYgh7DNUYEJoMyl9YciiH7uWOHJH11kMEXal1B2eY7htZJok79JixbHBYEsbQ0Wd/1sFs8Tu&#10;63qefnv7dp1MzebTfbV/Sg1f+48FiEB9eIof7p2O8+cp3J+JF8jV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sZJnsEAAADcAAAADwAAAAAAAAAAAAAAAACXAgAAZHJzL2Rvd25y&#10;ZXYueG1sUEsFBgAAAAAEAAQA9QAAAIUDAAAAAA==&#10;" filled="f" stroked="f">
                      <v:textbox style="mso-fit-shape-to-text:t">
                        <w:txbxContent>
                          <w:p w14:paraId="309C1037" w14:textId="77777777" w:rsidR="00B941E2" w:rsidRPr="00DB6ADD" w:rsidRDefault="00B941E2" w:rsidP="0040519B">
                            <w:pPr>
                              <w:rPr>
                                <w:rFonts w:cs="Times New Roman"/>
                                <w:i/>
                              </w:rPr>
                            </w:pPr>
                            <w:r>
                              <w:rPr>
                                <w:rFonts w:cs="Times New Roman"/>
                                <w:i/>
                              </w:rPr>
                              <w:t>Figure 4. Stock merger as a freeze-out technique.</w:t>
                            </w:r>
                          </w:p>
                        </w:txbxContent>
                      </v:textbox>
                    </v:shape>
                    <v:shape id="Tekstvak 193" o:spid="_x0000_s1177" type="#_x0000_t202" style="position:absolute;left:1294549;width:1105340;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VKDCxgAA&#10;ANwAAAAPAAAAZHJzL2Rvd25yZXYueG1sRE9La8JAEL4X+h+WEXopujFCqdFVSkulULH4OHgcs2OS&#10;NjsbdtcY/fVuodDbfHzPmc47U4uWnK8sKxgOEhDEudUVFwp22/f+MwgfkDXWlknBhTzMZ/d3U8y0&#10;PfOa2k0oRAxhn6GCMoQmk9LnJRn0A9sQR+5oncEQoSukdniO4aaWaZI8SYMVx4YSG3otKf/ZnIyC&#10;65db2jRdLoaH/ahqw9vj9+pzpdRDr3uZgAjUhX/xn/tDx/njEfw+Ey+Q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VKDCxgAAANwAAAAPAAAAAAAAAAAAAAAAAJcCAABkcnMv&#10;ZG93bnJldi54bWxQSwUGAAAAAAQABAD1AAAAigMAAAAA&#10;" filled="f" stroked="f">
                      <v:textbox>
                        <w:txbxContent>
                          <w:p w14:paraId="6558F7CE" w14:textId="77777777" w:rsidR="00B941E2" w:rsidRDefault="00B941E2" w:rsidP="0040519B">
                            <w:r>
                              <w:t xml:space="preserve">B-shareholders </w:t>
                            </w:r>
                          </w:p>
                        </w:txbxContent>
                      </v:textbox>
                    </v:shape>
                    <v:line id="Rechte verbindingslijn 194" o:spid="_x0000_s1178" style="position:absolute;flip:x;visibility:visible;mso-wrap-style:square" from="679450,247015" to="1702435,6629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1sZF8MAAADcAAAADwAAAGRycy9kb3ducmV2LnhtbERPzWrCQBC+F/oOywje6sYqxaSuUiwV&#10;D/Zg2gcYdqfZYHY2ZLdJ7NN3BcHbfHy/s96OrhE9daH2rGA+y0AQa29qrhR8f308rUCEiGyw8UwK&#10;LhRgu3l8WGNh/MAn6stYiRTCoUAFNsa2kDJoSw7DzLfEifvxncOYYFdJ0+GQwl0jn7PsRTqsOTVY&#10;bGlnSZ/LX6dgcez1PG9tPej8tNsvy7/Dp3tXajoZ315BRBrjXXxzH0yany/h+ky6QG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dbGRfDAAAA3AAAAA8AAAAAAAAAAAAA&#10;AAAAoQIAAGRycy9kb3ducmV2LnhtbFBLBQYAAAAABAAEAPkAAACRAwAAAAA=&#10;" strokecolor="#4f81bd [3204]" strokeweight="2pt">
                      <v:shadow on="t" opacity="24903f" mv:blur="40000f" origin=",.5" offset="0,20000emu"/>
                    </v:line>
                  </v:group>
                </v:group>
                <w10:wrap type="through"/>
              </v:group>
            </w:pict>
          </mc:Fallback>
        </mc:AlternateContent>
      </w:r>
    </w:p>
    <w:p w14:paraId="510BEF53" w14:textId="77777777" w:rsidR="0040519B" w:rsidRDefault="0040519B" w:rsidP="0040519B"/>
    <w:p w14:paraId="51E9193F" w14:textId="77777777" w:rsidR="0040519B" w:rsidRDefault="0040519B" w:rsidP="0040519B"/>
    <w:p w14:paraId="767A5469" w14:textId="77777777" w:rsidR="0040519B" w:rsidRDefault="0040519B" w:rsidP="0040519B"/>
    <w:p w14:paraId="4E0527C5" w14:textId="77777777" w:rsidR="0040519B" w:rsidRDefault="0040519B" w:rsidP="0040519B"/>
    <w:p w14:paraId="36D39280" w14:textId="77777777" w:rsidR="0040519B" w:rsidRDefault="0040519B" w:rsidP="0040519B"/>
    <w:p w14:paraId="6DA7FB7C" w14:textId="77777777" w:rsidR="0040519B" w:rsidRDefault="0040519B" w:rsidP="0040519B"/>
    <w:p w14:paraId="6067ACB8" w14:textId="77777777" w:rsidR="0040519B" w:rsidRDefault="0040519B" w:rsidP="0040519B"/>
    <w:p w14:paraId="045A059C" w14:textId="77777777" w:rsidR="0040519B" w:rsidRDefault="0040519B" w:rsidP="0040519B"/>
    <w:p w14:paraId="0C95E154" w14:textId="77777777" w:rsidR="0040519B" w:rsidRDefault="0040519B" w:rsidP="0040519B"/>
    <w:p w14:paraId="6CF21B12" w14:textId="77777777" w:rsidR="0040519B" w:rsidRDefault="0040519B" w:rsidP="0040519B"/>
    <w:p w14:paraId="1F056D4A" w14:textId="77777777" w:rsidR="0040519B" w:rsidRDefault="0040519B" w:rsidP="0040519B"/>
    <w:p w14:paraId="2E3E6B27" w14:textId="77777777" w:rsidR="0040519B" w:rsidRDefault="0040519B" w:rsidP="009057AC">
      <w:pPr>
        <w:pStyle w:val="Randnummer"/>
        <w:numPr>
          <w:ilvl w:val="0"/>
          <w:numId w:val="0"/>
        </w:numPr>
      </w:pPr>
    </w:p>
    <w:p w14:paraId="2BA184A5" w14:textId="77777777" w:rsidR="00227DA5" w:rsidRPr="00025237" w:rsidRDefault="00227DA5" w:rsidP="009057AC">
      <w:pPr>
        <w:pStyle w:val="Randnummer"/>
        <w:numPr>
          <w:ilvl w:val="0"/>
          <w:numId w:val="0"/>
        </w:numPr>
        <w:rPr>
          <w:b/>
        </w:rPr>
      </w:pPr>
    </w:p>
    <w:p w14:paraId="6E6A80BC" w14:textId="77777777" w:rsidR="00BB4555" w:rsidRPr="009057AC" w:rsidRDefault="00BB4555" w:rsidP="006F79E5">
      <w:pPr>
        <w:pStyle w:val="Randnummer"/>
        <w:numPr>
          <w:ilvl w:val="0"/>
          <w:numId w:val="0"/>
        </w:numPr>
      </w:pPr>
      <w:bookmarkStart w:id="41" w:name="_Ref325441974"/>
    </w:p>
    <w:p w14:paraId="06D9A17D" w14:textId="031DCBA9" w:rsidR="0040519B" w:rsidRDefault="0040519B" w:rsidP="009057AC">
      <w:pPr>
        <w:pStyle w:val="Randnummer"/>
      </w:pPr>
      <w:bookmarkStart w:id="42" w:name="_Ref325441970"/>
      <w:bookmarkEnd w:id="41"/>
      <w:r w:rsidRPr="00025237">
        <w:rPr>
          <w:b/>
        </w:rPr>
        <w:lastRenderedPageBreak/>
        <w:t xml:space="preserve">Minority shareholders </w:t>
      </w:r>
      <w:r>
        <w:rPr>
          <w:b/>
        </w:rPr>
        <w:t>not cashed out</w:t>
      </w:r>
      <w:r w:rsidRPr="00025237">
        <w:rPr>
          <w:b/>
        </w:rPr>
        <w:t>.</w:t>
      </w:r>
      <w:r>
        <w:rPr>
          <w:b/>
        </w:rPr>
        <w:t xml:space="preserve"> </w:t>
      </w:r>
      <w:r>
        <w:t>As is illustrated by figure 3 and figure 4, the minority shareholders of co</w:t>
      </w:r>
      <w:r w:rsidR="00252BFF">
        <w:t xml:space="preserve">mpany B that do not accept the </w:t>
      </w:r>
      <w:r>
        <w:t xml:space="preserve">takeover bid are not cashed out, as happens with an American cash merger, but become shareholders in the topholding, company </w:t>
      </w:r>
      <w:r w:rsidR="009122EC">
        <w:t>A</w:t>
      </w:r>
      <w:r>
        <w:t xml:space="preserve">. While they </w:t>
      </w:r>
      <w:r w:rsidR="007A59AC">
        <w:t xml:space="preserve">may </w:t>
      </w:r>
      <w:r>
        <w:t xml:space="preserve">still be a nuisance there, this </w:t>
      </w:r>
      <w:r w:rsidR="007A59AC">
        <w:t xml:space="preserve">is </w:t>
      </w:r>
      <w:r>
        <w:t xml:space="preserve">presumably less of a problem than if they were to remain minority shareholders in company B. Indeed, the (triangular) stock merger </w:t>
      </w:r>
      <w:r w:rsidRPr="004101E2">
        <w:t xml:space="preserve">simplifies the structure and puts an end to the costs of a separate listing for company </w:t>
      </w:r>
      <w:r>
        <w:t xml:space="preserve">B </w:t>
      </w:r>
      <w:r w:rsidRPr="004101E2">
        <w:t>and of</w:t>
      </w:r>
      <w:r>
        <w:t xml:space="preserve"> having minority shareholders in company B.</w:t>
      </w:r>
      <w:r w:rsidRPr="004101E2">
        <w:rPr>
          <w:vertAlign w:val="superscript"/>
        </w:rPr>
        <w:footnoteReference w:id="55"/>
      </w:r>
      <w:r>
        <w:t xml:space="preserve"> This is certainly the case if company A is a large listed company, where the addition of the (former) minority shareholders of company B will not pose a problem.</w:t>
      </w:r>
      <w:r w:rsidR="00680CE6">
        <w:rPr>
          <w:rStyle w:val="Voetnootmarkering"/>
        </w:rPr>
        <w:footnoteReference w:id="56"/>
      </w:r>
      <w:bookmarkEnd w:id="42"/>
      <w:r>
        <w:t xml:space="preserve"> </w:t>
      </w:r>
    </w:p>
    <w:p w14:paraId="6614EF2E" w14:textId="77777777" w:rsidR="0040519B" w:rsidRDefault="0040519B" w:rsidP="009057AC">
      <w:pPr>
        <w:pStyle w:val="Randnummer"/>
        <w:numPr>
          <w:ilvl w:val="0"/>
          <w:numId w:val="0"/>
        </w:numPr>
      </w:pPr>
    </w:p>
    <w:p w14:paraId="4C28AF72" w14:textId="04D36227" w:rsidR="0040519B" w:rsidRDefault="0040519B" w:rsidP="009057AC">
      <w:pPr>
        <w:pStyle w:val="Randnummer"/>
      </w:pPr>
      <w:bookmarkStart w:id="43" w:name="_Ref325441972"/>
      <w:r w:rsidRPr="00BF2EAE">
        <w:rPr>
          <w:b/>
        </w:rPr>
        <w:t>Diluting minority shareholders through a stock merger.</w:t>
      </w:r>
      <w:r>
        <w:t xml:space="preserve"> </w:t>
      </w:r>
      <w:r w:rsidRPr="004101E2">
        <w:t xml:space="preserve">In addition, </w:t>
      </w:r>
      <w:r>
        <w:t xml:space="preserve">the transaction can be structured in such a way that the stock merger dilutes the minority shareholders below the 5% or 10% threshold, </w:t>
      </w:r>
      <w:r w:rsidRPr="004101E2">
        <w:t>so that the</w:t>
      </w:r>
      <w:r>
        <w:t>y</w:t>
      </w:r>
      <w:r w:rsidRPr="004101E2">
        <w:t xml:space="preserve"> can be squeezed</w:t>
      </w:r>
      <w:r w:rsidR="009122EC">
        <w:t xml:space="preserve"> </w:t>
      </w:r>
      <w:r w:rsidRPr="004101E2">
        <w:t>out.</w:t>
      </w:r>
      <w:r w:rsidRPr="004101E2">
        <w:rPr>
          <w:rStyle w:val="Voetnootmarkering"/>
        </w:rPr>
        <w:footnoteReference w:id="57"/>
      </w:r>
      <w:r w:rsidRPr="004101E2">
        <w:t xml:space="preserve"> </w:t>
      </w:r>
      <w:r>
        <w:t xml:space="preserve">This is especially useful if </w:t>
      </w:r>
      <w:r w:rsidR="00BB4555">
        <w:t xml:space="preserve">the controlling shareholder </w:t>
      </w:r>
      <w:r>
        <w:t>do</w:t>
      </w:r>
      <w:r w:rsidR="00BB4555">
        <w:t>es</w:t>
      </w:r>
      <w:r>
        <w:t xml:space="preserve"> not want minority shareholders in the topholding company.</w:t>
      </w:r>
      <w:bookmarkEnd w:id="43"/>
      <w:r>
        <w:t xml:space="preserve"> </w:t>
      </w:r>
    </w:p>
    <w:p w14:paraId="4FDF8C4B" w14:textId="77777777" w:rsidR="0040519B" w:rsidRPr="00BF2EAE" w:rsidRDefault="0040519B" w:rsidP="009057AC">
      <w:pPr>
        <w:pStyle w:val="Randnummer"/>
        <w:numPr>
          <w:ilvl w:val="0"/>
          <w:numId w:val="0"/>
        </w:numPr>
      </w:pPr>
    </w:p>
    <w:p w14:paraId="4E15F7F4" w14:textId="4C47109A" w:rsidR="0040519B" w:rsidRDefault="0040519B" w:rsidP="009057AC">
      <w:pPr>
        <w:pStyle w:val="Randnummer"/>
        <w:numPr>
          <w:ilvl w:val="0"/>
          <w:numId w:val="0"/>
        </w:numPr>
      </w:pPr>
      <w:r>
        <w:t xml:space="preserve">Let us </w:t>
      </w:r>
      <w:r w:rsidR="00183B1D">
        <w:t xml:space="preserve">come back to </w:t>
      </w:r>
      <w:r>
        <w:t xml:space="preserve">the example of the last figure to illustrate this point. Company A has acquired 80% of the shares (80.000 shares) in company B, while the other 20% (20.000) shares are owned by various minority shareholders. Company A has issued 100.000 shares </w:t>
      </w:r>
      <w:r w:rsidR="00114184">
        <w:t>to</w:t>
      </w:r>
      <w:r w:rsidR="00D943EA">
        <w:t xml:space="preserve"> </w:t>
      </w:r>
      <w:r w:rsidR="00114184">
        <w:t xml:space="preserve">its shareholders </w:t>
      </w:r>
      <w:r>
        <w:t>with an intrinsic value of 10.000 each, while Company B has issued 100.000 shares with an intrinsic value of 1.000 each. Company B merges into company A, and the minority shareholders of B receive 1 share in company A for each 10 shares they had in company B</w:t>
      </w:r>
      <w:r w:rsidR="009C7052">
        <w:rPr>
          <w:rStyle w:val="Voetnootmarkering"/>
        </w:rPr>
        <w:footnoteReference w:id="58"/>
      </w:r>
      <w:r>
        <w:t>, or 2</w:t>
      </w:r>
      <w:r w:rsidR="00ED7052">
        <w:t>.</w:t>
      </w:r>
      <w:r>
        <w:t>000 shares in total. The result is that the original A shareholders hold roughly 98,04% of the shares in the merged entity (100.000 / 102.000</w:t>
      </w:r>
      <w:r w:rsidR="00ED7052">
        <w:rPr>
          <w:rStyle w:val="Voetnootmarkering"/>
        </w:rPr>
        <w:footnoteReference w:id="59"/>
      </w:r>
      <w:r>
        <w:t xml:space="preserve">), while the former B shareholders hold only 1,96% of the shares (2.000 / 102.000). This means that this transaction has diluted the minority shareholders of B to such an extent that they can be squeeze-out, if </w:t>
      </w:r>
      <w:r w:rsidR="00322BC4">
        <w:t xml:space="preserve">this is considered </w:t>
      </w:r>
      <w:r>
        <w:t>desirable</w:t>
      </w:r>
      <w:r w:rsidR="008F5CB5">
        <w:t xml:space="preserve"> by company A</w:t>
      </w:r>
      <w:r w:rsidR="007A091C">
        <w:t xml:space="preserve"> (cfr. figure 5 below)</w:t>
      </w:r>
      <w:r>
        <w:t>.</w:t>
      </w:r>
    </w:p>
    <w:p w14:paraId="342C6F6F" w14:textId="77777777" w:rsidR="009C7052" w:rsidRDefault="009C7052" w:rsidP="0040519B">
      <w:pPr>
        <w:rPr>
          <w:rFonts w:cs="Times New Roman"/>
        </w:rPr>
      </w:pPr>
    </w:p>
    <w:p w14:paraId="27BBD05D" w14:textId="77777777" w:rsidR="0040519B" w:rsidRDefault="00114184" w:rsidP="0040519B">
      <w:pPr>
        <w:rPr>
          <w:rFonts w:cs="Times New Roman"/>
        </w:rPr>
      </w:pPr>
      <w:r>
        <w:rPr>
          <w:noProof/>
          <w:lang w:val="nl-NL"/>
        </w:rPr>
        <w:lastRenderedPageBreak/>
        <mc:AlternateContent>
          <mc:Choice Requires="wps">
            <w:drawing>
              <wp:anchor distT="0" distB="0" distL="114300" distR="114300" simplePos="0" relativeHeight="251665408" behindDoc="0" locked="0" layoutInCell="1" allowOverlap="1" wp14:anchorId="03321E5E" wp14:editId="39759EBC">
                <wp:simplePos x="0" y="0"/>
                <wp:positionH relativeFrom="column">
                  <wp:posOffset>-114300</wp:posOffset>
                </wp:positionH>
                <wp:positionV relativeFrom="paragraph">
                  <wp:posOffset>330835</wp:posOffset>
                </wp:positionV>
                <wp:extent cx="718664" cy="515250"/>
                <wp:effectExtent l="0" t="0" r="0" b="0"/>
                <wp:wrapNone/>
                <wp:docPr id="231" name="Tekstvak 231"/>
                <wp:cNvGraphicFramePr/>
                <a:graphic xmlns:a="http://schemas.openxmlformats.org/drawingml/2006/main">
                  <a:graphicData uri="http://schemas.microsoft.com/office/word/2010/wordprocessingShape">
                    <wps:wsp>
                      <wps:cNvSpPr txBox="1"/>
                      <wps:spPr>
                        <a:xfrm>
                          <a:off x="0" y="0"/>
                          <a:ext cx="718664" cy="5152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92EE3F" w14:textId="77777777" w:rsidR="00B941E2" w:rsidRDefault="00B941E2" w:rsidP="00114184">
                            <w:pPr>
                              <w:spacing w:line="240" w:lineRule="auto"/>
                              <w:jc w:val="center"/>
                            </w:pPr>
                            <w:r>
                              <w:t>100%</w:t>
                            </w:r>
                          </w:p>
                          <w:p w14:paraId="36CA8D07" w14:textId="77777777" w:rsidR="00B941E2" w:rsidRDefault="00B941E2" w:rsidP="00114184">
                            <w:pPr>
                              <w:spacing w:line="240" w:lineRule="auto"/>
                              <w:jc w:val="center"/>
                            </w:pPr>
                            <w:r>
                              <w:t>(100k)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321E5E" id="Tekstvak 231" o:spid="_x0000_s1179" type="#_x0000_t202" style="position:absolute;left:0;text-align:left;margin-left:-9pt;margin-top:26.05pt;width:56.6pt;height:40.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" filled="f" stroked="f">
                <v:textbox>
                  <w:txbxContent>
                    <w:p w14:paraId="0392EE3F" w14:textId="77777777" w:rsidR="00B941E2" w:rsidRDefault="00B941E2" w:rsidP="00114184">
                      <w:pPr>
                        <w:spacing w:line="240" w:lineRule="auto"/>
                        <w:jc w:val="center"/>
                      </w:pPr>
                      <w:r>
                        <w:t>100%</w:t>
                      </w:r>
                    </w:p>
                    <w:p w14:paraId="36CA8D07" w14:textId="77777777" w:rsidR="00B941E2" w:rsidRDefault="00B941E2" w:rsidP="00114184">
                      <w:pPr>
                        <w:spacing w:line="240" w:lineRule="auto"/>
                        <w:jc w:val="center"/>
                      </w:pPr>
                      <w:r>
                        <w:t>(100k)</w:t>
                      </w:r>
                    </w:p>
                  </w:txbxContent>
                </v:textbox>
              </v:shape>
            </w:pict>
          </mc:Fallback>
        </mc:AlternateContent>
      </w:r>
      <w:r w:rsidR="0040519B">
        <w:rPr>
          <w:rFonts w:cs="Times New Roman"/>
          <w:noProof/>
          <w:lang w:val="nl-NL"/>
        </w:rPr>
        <mc:AlternateContent>
          <mc:Choice Requires="wpg">
            <w:drawing>
              <wp:anchor distT="0" distB="0" distL="114300" distR="114300" simplePos="0" relativeHeight="251662336" behindDoc="0" locked="0" layoutInCell="1" allowOverlap="1" wp14:anchorId="533DD2E6" wp14:editId="70575FD8">
                <wp:simplePos x="0" y="0"/>
                <wp:positionH relativeFrom="column">
                  <wp:posOffset>-79375</wp:posOffset>
                </wp:positionH>
                <wp:positionV relativeFrom="paragraph">
                  <wp:posOffset>80010</wp:posOffset>
                </wp:positionV>
                <wp:extent cx="5680075" cy="2754630"/>
                <wp:effectExtent l="0" t="0" r="0" b="0"/>
                <wp:wrapThrough wrapText="bothSides">
                  <wp:wrapPolygon edited="0">
                    <wp:start x="12460" y="0"/>
                    <wp:lineTo x="483" y="398"/>
                    <wp:lineTo x="386" y="2788"/>
                    <wp:lineTo x="1932" y="3386"/>
                    <wp:lineTo x="1256" y="5378"/>
                    <wp:lineTo x="1159" y="8564"/>
                    <wp:lineTo x="1449" y="9759"/>
                    <wp:lineTo x="869" y="9759"/>
                    <wp:lineTo x="676" y="10158"/>
                    <wp:lineTo x="676" y="12946"/>
                    <wp:lineTo x="1159" y="16133"/>
                    <wp:lineTo x="97" y="19320"/>
                    <wp:lineTo x="97" y="21311"/>
                    <wp:lineTo x="10528" y="21311"/>
                    <wp:lineTo x="10625" y="19120"/>
                    <wp:lineTo x="6085" y="12946"/>
                    <wp:lineTo x="7824" y="12946"/>
                    <wp:lineTo x="16420" y="10357"/>
                    <wp:lineTo x="17483" y="9759"/>
                    <wp:lineTo x="19898" y="7568"/>
                    <wp:lineTo x="19898" y="3386"/>
                    <wp:lineTo x="21443" y="2390"/>
                    <wp:lineTo x="21346" y="199"/>
                    <wp:lineTo x="16324" y="0"/>
                    <wp:lineTo x="12460" y="0"/>
                  </wp:wrapPolygon>
                </wp:wrapThrough>
                <wp:docPr id="238" name="Groeperen 238"/>
                <wp:cNvGraphicFramePr/>
                <a:graphic xmlns:a="http://schemas.openxmlformats.org/drawingml/2006/main">
                  <a:graphicData uri="http://schemas.microsoft.com/office/word/2010/wordprocessingGroup">
                    <wpg:wgp>
                      <wpg:cNvGrpSpPr/>
                      <wpg:grpSpPr>
                        <a:xfrm>
                          <a:off x="0" y="0"/>
                          <a:ext cx="5680075" cy="2754630"/>
                          <a:chOff x="0" y="0"/>
                          <a:chExt cx="5680075" cy="2754630"/>
                        </a:xfrm>
                      </wpg:grpSpPr>
                      <wpg:grpSp>
                        <wpg:cNvPr id="233" name="Groeperen 233"/>
                        <wpg:cNvGrpSpPr/>
                        <wpg:grpSpPr>
                          <a:xfrm>
                            <a:off x="3237140" y="0"/>
                            <a:ext cx="2442935" cy="1301750"/>
                            <a:chOff x="-29439" y="-169211"/>
                            <a:chExt cx="2447599" cy="1302686"/>
                          </a:xfrm>
                        </wpg:grpSpPr>
                        <wpg:grpSp>
                          <wpg:cNvPr id="18" name="Groeperen 18"/>
                          <wpg:cNvGrpSpPr/>
                          <wpg:grpSpPr>
                            <a:xfrm>
                              <a:off x="-29439" y="-169211"/>
                              <a:ext cx="2447599" cy="1302686"/>
                              <a:chOff x="-109449" y="-169211"/>
                              <a:chExt cx="2447599" cy="1302686"/>
                            </a:xfrm>
                          </wpg:grpSpPr>
                          <wps:wsp>
                            <wps:cNvPr id="223" name="Rechte verbindingslijn 223"/>
                            <wps:cNvCnPr/>
                            <wps:spPr>
                              <a:xfrm>
                                <a:off x="558518" y="115449"/>
                                <a:ext cx="2189" cy="541776"/>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24" name="Tekstvak 224"/>
                            <wps:cNvSpPr txBox="1"/>
                            <wps:spPr>
                              <a:xfrm>
                                <a:off x="300990" y="676275"/>
                                <a:ext cx="634225"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4BC85B" w14:textId="77777777" w:rsidR="00B941E2" w:rsidRDefault="00B941E2" w:rsidP="0040519B">
                                  <w:pPr>
                                    <w:jc w:val="center"/>
                                  </w:pPr>
                                  <w:r>
                                    <w:t>A(B)</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25" name="Tekstvak 225"/>
                            <wps:cNvSpPr txBox="1"/>
                            <wps:spPr>
                              <a:xfrm>
                                <a:off x="-109449" y="-169211"/>
                                <a:ext cx="1116553" cy="34314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21FFF0" w14:textId="77777777" w:rsidR="00B941E2" w:rsidRDefault="00B941E2" w:rsidP="0040519B">
                                  <w:r>
                                    <w:t xml:space="preserve">A-shareholders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27" name="Tekstvak 227"/>
                            <wps:cNvSpPr txBox="1"/>
                            <wps:spPr>
                              <a:xfrm>
                                <a:off x="1230504" y="-160632"/>
                                <a:ext cx="1107646" cy="34251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EDEFC7" w14:textId="77777777" w:rsidR="00B941E2" w:rsidRDefault="00B941E2" w:rsidP="0040519B">
                                  <w:r>
                                    <w:t xml:space="preserve">B-shareholders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28" name="Rechte verbindingslijn 228"/>
                            <wps:cNvCnPr>
                              <a:stCxn id="227" idx="2"/>
                            </wps:cNvCnPr>
                            <wps:spPr>
                              <a:xfrm flipH="1">
                                <a:off x="611507" y="182268"/>
                                <a:ext cx="1208686" cy="480695"/>
                              </a:xfrm>
                              <a:prstGeom prst="line">
                                <a:avLst/>
                              </a:prstGeom>
                            </wps:spPr>
                            <wps:style>
                              <a:lnRef idx="2">
                                <a:schemeClr val="accent1"/>
                              </a:lnRef>
                              <a:fillRef idx="0">
                                <a:schemeClr val="accent1"/>
                              </a:fillRef>
                              <a:effectRef idx="1">
                                <a:schemeClr val="accent1"/>
                              </a:effectRef>
                              <a:fontRef idx="minor">
                                <a:schemeClr val="tx1"/>
                              </a:fontRef>
                            </wps:style>
                            <wps:bodyPr/>
                          </wps:wsp>
                        </wpg:grpSp>
                        <wps:wsp>
                          <wps:cNvPr id="19" name="Tekstvak 19"/>
                          <wps:cNvSpPr txBox="1"/>
                          <wps:spPr>
                            <a:xfrm>
                              <a:off x="1301750" y="337820"/>
                              <a:ext cx="685800" cy="5156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0442FE" w14:textId="77777777" w:rsidR="00B941E2" w:rsidRDefault="00B941E2" w:rsidP="0040519B">
                                <w:pPr>
                                  <w:spacing w:line="240" w:lineRule="auto"/>
                                </w:pPr>
                                <w:r>
                                  <w:t>1,96% (2k)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Tekstvak 229"/>
                          <wps:cNvSpPr txBox="1"/>
                          <wps:spPr>
                            <a:xfrm>
                              <a:off x="-17902" y="223520"/>
                              <a:ext cx="720036" cy="5156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CE192A" w14:textId="77777777" w:rsidR="00B941E2" w:rsidRDefault="00B941E2" w:rsidP="0040519B">
                                <w:pPr>
                                  <w:spacing w:line="240" w:lineRule="auto"/>
                                </w:pPr>
                                <w:r>
                                  <w:t>98,04%</w:t>
                                </w:r>
                              </w:p>
                              <w:p w14:paraId="5EA83274" w14:textId="77777777" w:rsidR="00B941E2" w:rsidRDefault="00B941E2" w:rsidP="0040519B">
                                <w:pPr>
                                  <w:spacing w:line="240" w:lineRule="auto"/>
                                </w:pPr>
                                <w:r>
                                  <w:t xml:space="preserve"> (100k)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6" name="Groeperen 236"/>
                        <wpg:cNvGrpSpPr/>
                        <wpg:grpSpPr>
                          <a:xfrm>
                            <a:off x="79375" y="34290"/>
                            <a:ext cx="2032000" cy="2225675"/>
                            <a:chOff x="0" y="0"/>
                            <a:chExt cx="2032000" cy="2225675"/>
                          </a:xfrm>
                        </wpg:grpSpPr>
                        <wpg:grpSp>
                          <wpg:cNvPr id="208" name="Groeperen 208"/>
                          <wpg:cNvGrpSpPr/>
                          <wpg:grpSpPr>
                            <a:xfrm>
                              <a:off x="80010" y="640080"/>
                              <a:ext cx="1951990" cy="1585595"/>
                              <a:chOff x="-34290" y="422910"/>
                              <a:chExt cx="1951990" cy="1585595"/>
                            </a:xfrm>
                          </wpg:grpSpPr>
                          <wps:wsp>
                            <wps:cNvPr id="209" name="Rechte verbindingslijn 209"/>
                            <wps:cNvCnPr>
                              <a:endCxn id="214" idx="0"/>
                            </wps:cNvCnPr>
                            <wps:spPr>
                              <a:xfrm flipH="1">
                                <a:off x="439558" y="843280"/>
                                <a:ext cx="712333" cy="708025"/>
                              </a:xfrm>
                              <a:prstGeom prst="line">
                                <a:avLst/>
                              </a:prstGeom>
                            </wps:spPr>
                            <wps:style>
                              <a:lnRef idx="2">
                                <a:schemeClr val="accent1"/>
                              </a:lnRef>
                              <a:fillRef idx="0">
                                <a:schemeClr val="accent1"/>
                              </a:fillRef>
                              <a:effectRef idx="1">
                                <a:schemeClr val="accent1"/>
                              </a:effectRef>
                              <a:fontRef idx="minor">
                                <a:schemeClr val="tx1"/>
                              </a:fontRef>
                            </wps:style>
                            <wps:bodyPr/>
                          </wps:wsp>
                          <wpg:grpSp>
                            <wpg:cNvPr id="210" name="Groeperen 210"/>
                            <wpg:cNvGrpSpPr/>
                            <wpg:grpSpPr>
                              <a:xfrm>
                                <a:off x="-34290" y="422910"/>
                                <a:ext cx="1951990" cy="1585595"/>
                                <a:chOff x="-34290" y="422910"/>
                                <a:chExt cx="1951990" cy="1585595"/>
                              </a:xfrm>
                            </wpg:grpSpPr>
                            <wpg:grpSp>
                              <wpg:cNvPr id="212" name="Groeperen 212"/>
                              <wpg:cNvGrpSpPr/>
                              <wpg:grpSpPr>
                                <a:xfrm>
                                  <a:off x="153815" y="422910"/>
                                  <a:ext cx="1763885" cy="1585595"/>
                                  <a:chOff x="-9380" y="45720"/>
                                  <a:chExt cx="1763930" cy="1585595"/>
                                </a:xfrm>
                              </wpg:grpSpPr>
                              <wps:wsp>
                                <wps:cNvPr id="213" name="Tekstvak 213"/>
                                <wps:cNvSpPr txBox="1"/>
                                <wps:spPr>
                                  <a:xfrm>
                                    <a:off x="0" y="45720"/>
                                    <a:ext cx="571500"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676EA8" w14:textId="77777777" w:rsidR="00B941E2" w:rsidRDefault="00B941E2" w:rsidP="0040519B">
                                      <w:pPr>
                                        <w:jc w:val="center"/>
                                      </w:pPr>
                                      <w:r>
                                        <w:t>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14" name="Tekstvak 214"/>
                                <wps:cNvSpPr txBox="1"/>
                                <wps:spPr>
                                  <a:xfrm>
                                    <a:off x="-9380" y="1174115"/>
                                    <a:ext cx="571500"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98DC58" w14:textId="77777777" w:rsidR="00B941E2" w:rsidRDefault="00B941E2" w:rsidP="0040519B">
                                      <w:pPr>
                                        <w:jc w:val="center"/>
                                      </w:pPr>
                                      <w:r>
                                        <w:t>B</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15" name="Rechte verbindingslijn 215"/>
                                <wps:cNvCnPr>
                                  <a:endCxn id="214" idx="0"/>
                                </wps:cNvCnPr>
                                <wps:spPr>
                                  <a:xfrm>
                                    <a:off x="272615" y="522605"/>
                                    <a:ext cx="3755" cy="65151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16" name="Tekstvak 216"/>
                                <wps:cNvSpPr txBox="1"/>
                                <wps:spPr>
                                  <a:xfrm>
                                    <a:off x="648987" y="206320"/>
                                    <a:ext cx="1105563"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79C523" w14:textId="77777777" w:rsidR="00B941E2" w:rsidRDefault="00B941E2" w:rsidP="0040519B">
                                      <w:r>
                                        <w:t xml:space="preserve">B-shareholders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18" name="Tekstvak 218"/>
                              <wps:cNvSpPr txBox="1"/>
                              <wps:spPr>
                                <a:xfrm>
                                  <a:off x="888655" y="970280"/>
                                  <a:ext cx="574040" cy="492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F019AD" w14:textId="77777777" w:rsidR="00B941E2" w:rsidRDefault="00B941E2" w:rsidP="0040519B">
                                    <w:pPr>
                                      <w:spacing w:line="240" w:lineRule="auto"/>
                                    </w:pPr>
                                    <w:r>
                                      <w:t>20% (20k)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Tekstvak 219"/>
                              <wps:cNvSpPr txBox="1"/>
                              <wps:spPr>
                                <a:xfrm>
                                  <a:off x="-34290" y="991235"/>
                                  <a:ext cx="571500" cy="5600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3B1063" w14:textId="77777777" w:rsidR="00B941E2" w:rsidRDefault="00B941E2" w:rsidP="0040519B">
                                    <w:pPr>
                                      <w:spacing w:line="240" w:lineRule="auto"/>
                                    </w:pPr>
                                    <w:r>
                                      <w:t>80% (80k)</w:t>
                                    </w:r>
                                  </w:p>
                                  <w:p w14:paraId="19F08367" w14:textId="77777777" w:rsidR="00B941E2" w:rsidRDefault="00B941E2" w:rsidP="00405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32" name="Rechte verbindingslijn 232"/>
                          <wps:cNvCnPr/>
                          <wps:spPr>
                            <a:xfrm>
                              <a:off x="535305" y="240030"/>
                              <a:ext cx="5716" cy="37020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34" name="Tekstvak 234"/>
                          <wps:cNvSpPr txBox="1"/>
                          <wps:spPr>
                            <a:xfrm>
                              <a:off x="0" y="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E9D65E" w14:textId="77777777" w:rsidR="00B941E2" w:rsidRDefault="00B941E2" w:rsidP="0040519B">
                                <w:r>
                                  <w:t>A-shareholders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5" name="Tekstvak 235"/>
                        <wps:cNvSpPr txBox="1"/>
                        <wps:spPr>
                          <a:xfrm>
                            <a:off x="0" y="2400300"/>
                            <a:ext cx="2834640" cy="354330"/>
                          </a:xfrm>
                          <a:prstGeom prst="rect">
                            <a:avLst/>
                          </a:prstGeom>
                          <a:noFill/>
                          <a:ln>
                            <a:noFill/>
                          </a:ln>
                          <a:effectLst/>
                          <a:extLst>
                            <a:ext uri="{C572A759-6A51-4108-AA02-DFA0A04FC94B}">
                              <ma14:wrappingTextBoxFlag xmlns:ma14="http://schemas.microsoft.com/office/mac/drawingml/2011/main"/>
                            </a:ext>
                          </a:extLst>
                        </wps:spPr>
                        <wps:txbx>
                          <w:txbxContent>
                            <w:p w14:paraId="0000E998" w14:textId="77777777" w:rsidR="00B941E2" w:rsidRPr="00DB6ADD" w:rsidRDefault="00B941E2" w:rsidP="0040519B">
                              <w:pPr>
                                <w:rPr>
                                  <w:rFonts w:cs="Times New Roman"/>
                                  <w:i/>
                                </w:rPr>
                              </w:pPr>
                              <w:r>
                                <w:rPr>
                                  <w:rFonts w:cs="Times New Roman"/>
                                  <w:i/>
                                </w:rPr>
                                <w:t>Figure 5. Dilution through a stock merger.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37" name="Rechte verbindingslijn met pijl 237"/>
                        <wps:cNvCnPr/>
                        <wps:spPr>
                          <a:xfrm>
                            <a:off x="2022475" y="457200"/>
                            <a:ext cx="9144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533DD2E6" id="Groeperen 238" o:spid="_x0000_s1180" style="position:absolute;left:0;text-align:left;margin-left:-6.25pt;margin-top:6.3pt;width:447.25pt;height:216.9pt;z-index:251662336" coordsize="5680075,27546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">
                <v:group id="Groeperen 233" o:spid="_x0000_s1181" style="position:absolute;left:3237140;width:2442935;height:1301750" coordorigin="-29439,-169211" coordsize="2447599,13026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X6/qxAAAANwAAAAPAAAAZHJzL2Rvd25yZXYueG1sRI9Bi8IwFITvC/6H8ARv&#10;a1rLLlKNIqLiQRZWBfH2aJ5tsXkpTWzrv98sCB6HmfmGmS97U4mWGldaVhCPIxDEmdUl5wrOp+3n&#10;FITzyBory6TgSQ6Wi8HHHFNtO/6l9uhzESDsUlRQeF+nUrqsIINubGvi4N1sY9AH2eRSN9gFuKnk&#10;JIq+pcGSw0KBNa0Lyu7Hh1Gw67BbJfGmPdxv6+f19PVzOcSk1GjYr2YgPPX+HX6191rBJEn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X6/qxAAAANwAAAAP&#10;AAAAAAAAAAAAAAAAAKkCAABkcnMvZG93bnJldi54bWxQSwUGAAAAAAQABAD6AAAAmgMAAAAA&#10;">
                  <v:group id="Groeperen 18" o:spid="_x0000_s1182" style="position:absolute;left:-29439;top:-169211;width:2447599;height:1302686" coordorigin="-109449,-169211" coordsize="2447599,13026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line id="Rechte verbindingslijn 223" o:spid="_x0000_s1183" style="position:absolute;visibility:visible;mso-wrap-style:square" from="558518,115449" to="560707,657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TSbu8MAAADcAAAADwAAAGRycy9kb3ducmV2LnhtbESPT2sCMRTE70K/Q3gFb5rtClJXo0ih&#10;4GnBf3h9JM/N4uZlu4m6+ulNodDjMDO/YRar3jXiRl2oPSv4GGcgiLU3NVcKDvvv0SeIEJENNp5J&#10;wYMCrJZvgwUWxt95S7ddrESCcChQgY2xLaQM2pLDMPYtcfLOvnMYk+wqaTq8J7hrZJ5lU+mw5rRg&#10;saUvS/qyuzoF+nCqjj9rLrf72VE/sTSls0ap4Xu/noOI1Mf/8F97YxTk+QR+z6QjIJc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U0m7vDAAAA3AAAAA8AAAAAAAAAAAAA&#10;AAAAoQIAAGRycy9kb3ducmV2LnhtbFBLBQYAAAAABAAEAPkAAACRAwAAAAA=&#10;" strokecolor="#4f81bd [3204]" strokeweight="2pt">
                      <v:shadow on="t" opacity="24903f" mv:blur="40000f" origin=",.5" offset="0,20000emu"/>
                    </v:line>
                    <v:shape id="Tekstvak 224" o:spid="_x0000_s1184" type="#_x0000_t202" style="position:absolute;left:300990;top:676275;width:634225;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Tw3fxQAA&#10;ANwAAAAPAAAAZHJzL2Rvd25yZXYueG1sRI9Ba8JAFITvhf6H5RW81U2DqKSuIgVBDwoaoT2+Zp9J&#10;2uzbmF2T+O9dQfA4zMw3zGzRm0q01LjSsoKPYQSCOLO65FzBMV29T0E4j6yxskwKruRgMX99mWGi&#10;bcd7ag8+FwHCLkEFhfd1IqXLCjLohrYmDt7JNgZ9kE0udYNdgJtKxlE0lgZLDgsF1vRVUPZ/uBgF&#10;P39pvEzPm/6Ev5NW7ib+e99tlRq89ctPEJ56/ww/2mutII5HcD8TjoCc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xPDd/FAAAA3AAAAA8AAAAAAAAAAAAAAAAAlwIAAGRycy9k&#10;b3ducmV2LnhtbFBLBQYAAAAABAAEAPUAAACJAwAAAAA=&#10;" filled="f" strokecolor="#4f81bd">
                      <v:textbox>
                        <w:txbxContent>
                          <w:p w14:paraId="3E4BC85B" w14:textId="77777777" w:rsidR="00B941E2" w:rsidRDefault="00B941E2" w:rsidP="0040519B">
                            <w:pPr>
                              <w:jc w:val="center"/>
                            </w:pPr>
                            <w:r>
                              <w:t>A(B)</w:t>
                            </w:r>
                          </w:p>
                        </w:txbxContent>
                      </v:textbox>
                    </v:shape>
                    <v:shape id="Tekstvak 225" o:spid="_x0000_s1185" type="#_x0000_t202" style="position:absolute;left:-109449;top:-169211;width:1116553;height:34314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azW2yAAA&#10;ANwAAAAPAAAAZHJzL2Rvd25yZXYueG1sRI9BSwMxFITvQv9DeAUvYrNNscjatJSKUmiptHrw+Nw8&#10;d1c3L0uSbrf99UYQPA4z8w0zW/S2ER35UDvWMB5lIIgLZ2ouNby9Pt3egwgR2WDjmDScKcBiPria&#10;YW7ciffUHWIpEoRDjhqqGNtcylBUZDGMXEucvE/nLcYkfSmNx1OC20aqLJtKizWnhQpbWlVUfB+O&#10;VsPlxW+dUtvn8cf7pO7i483XbrPT+nrYLx9AROrjf/ivvTYalLqD3zPpCMj5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hrNbbIAAAA3AAAAA8AAAAAAAAAAAAAAAAAlwIAAGRy&#10;cy9kb3ducmV2LnhtbFBLBQYAAAAABAAEAPUAAACMAwAAAAA=&#10;" filled="f" stroked="f">
                      <v:textbox>
                        <w:txbxContent>
                          <w:p w14:paraId="7621FFF0" w14:textId="77777777" w:rsidR="00B941E2" w:rsidRDefault="00B941E2" w:rsidP="0040519B">
                            <w:r>
                              <w:t xml:space="preserve">A-shareholders </w:t>
                            </w:r>
                          </w:p>
                        </w:txbxContent>
                      </v:textbox>
                    </v:shape>
                    <v:shape id="Tekstvak 227" o:spid="_x0000_s1186" type="#_x0000_t202" style="position:absolute;left:1230504;top:-160632;width:1107646;height:34251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9Q5ayAAA&#10;ANwAAAAPAAAAZHJzL2Rvd25yZXYueG1sRI9BSwMxFITvQv9DeAUvYrNNwcratJSKUmiptHrw+Nw8&#10;d1c3L0uSbrf99UYQPA4z8w0zW/S2ER35UDvWMB5lIIgLZ2ouNby9Pt3egwgR2WDjmDScKcBiPria&#10;YW7ciffUHWIpEoRDjhqqGNtcylBUZDGMXEucvE/nLcYkfSmNx1OC20aqLLuTFmtOCxW2tKqo+D4c&#10;rYbLi986pbbP44/3Sd3Fx5uv3Wan9fWwXz6AiNTH//Bfe200KDWF3zPpCMj5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f1DlrIAAAA3AAAAA8AAAAAAAAAAAAAAAAAlwIAAGRy&#10;cy9kb3ducmV2LnhtbFBLBQYAAAAABAAEAPUAAACMAwAAAAA=&#10;" filled="f" stroked="f">
                      <v:textbox>
                        <w:txbxContent>
                          <w:p w14:paraId="5CEDEFC7" w14:textId="77777777" w:rsidR="00B941E2" w:rsidRDefault="00B941E2" w:rsidP="0040519B">
                            <w:r>
                              <w:t xml:space="preserve">B-shareholders </w:t>
                            </w:r>
                          </w:p>
                        </w:txbxContent>
                      </v:textbox>
                    </v:shape>
                    <v:line id="Rechte verbindingslijn 228" o:spid="_x0000_s1187" style="position:absolute;flip:x;visibility:visible;mso-wrap-style:square" from="611507,182268" to="1820193,6629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oy7icIAAADcAAAADwAAAGRycy9kb3ducmV2LnhtbERP3WrCMBS+H/gO4QjezdQ6xuyMIori&#10;hbuw2wMckrOmrDkpTWzrnn65GHj58f2vt6NrRE9dqD0rWMwzEMTam5orBV+fx+c3ECEiG2w8k4I7&#10;BdhuJk9rLIwf+Ep9GSuRQjgUqMDG2BZSBm3JYZj7ljhx375zGBPsKmk6HFK4a2SeZa/SYc2pwWJL&#10;e0v6p7w5BctLrxer1taDXl33p5fy9/zhDkrNpuPuHUSkMT7E/+6zUZDnaW06k46A3P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oy7icIAAADcAAAADwAAAAAAAAAAAAAA&#10;AAChAgAAZHJzL2Rvd25yZXYueG1sUEsFBgAAAAAEAAQA+QAAAJADAAAAAA==&#10;" strokecolor="#4f81bd [3204]" strokeweight="2pt">
                      <v:shadow on="t" opacity="24903f" mv:blur="40000f" origin=",.5" offset="0,20000emu"/>
                    </v:line>
                  </v:group>
                  <v:shape id="Tekstvak 19" o:spid="_x0000_s1188" type="#_x0000_t202" style="position:absolute;left:1301750;top:337820;width:685800;height:515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14:paraId="440442FE" w14:textId="77777777" w:rsidR="00B941E2" w:rsidRDefault="00B941E2" w:rsidP="0040519B">
                          <w:pPr>
                            <w:spacing w:line="240" w:lineRule="auto"/>
                          </w:pPr>
                          <w:r>
                            <w:t>1,96% (2k)</w:t>
                          </w:r>
                        </w:p>
                      </w:txbxContent>
                    </v:textbox>
                  </v:shape>
                  <v:shape id="Tekstvak 229" o:spid="_x0000_s1189" type="#_x0000_t202" style="position:absolute;left:-17902;top:223520;width:720036;height:515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othxAAA&#10;ANwAAAAPAAAAZHJzL2Rvd25yZXYueG1sRI9Pa8JAFMTvBb/D8oTeml1DLRrdiLQInizVttDbI/vy&#10;B7NvQ3Y18dt3CwWPw8z8hllvRtuKK/W+caxhligQxIUzDVcaPk+7pwUIH5ANto5Jw408bPLJwxoz&#10;4wb+oOsxVCJC2GeooQ6hy6T0RU0WfeI64uiVrrcYouwraXocIty2MlXqRVpsOC7U2NFrTcX5eLEa&#10;vg7lz/ezeq/e7Lwb3Kgk26XU+nE6blcgAo3hHv5v742GNF3C35l4BG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fqLYcQAAADcAAAADwAAAAAAAAAAAAAAAACXAgAAZHJzL2Rv&#10;d25yZXYueG1sUEsFBgAAAAAEAAQA9QAAAIgDAAAAAA==&#10;" filled="f" stroked="f">
                    <v:textbox>
                      <w:txbxContent>
                        <w:p w14:paraId="55CE192A" w14:textId="77777777" w:rsidR="00B941E2" w:rsidRDefault="00B941E2" w:rsidP="0040519B">
                          <w:pPr>
                            <w:spacing w:line="240" w:lineRule="auto"/>
                          </w:pPr>
                          <w:r>
                            <w:t>98,04%</w:t>
                          </w:r>
                        </w:p>
                        <w:p w14:paraId="5EA83274" w14:textId="77777777" w:rsidR="00B941E2" w:rsidRDefault="00B941E2" w:rsidP="0040519B">
                          <w:pPr>
                            <w:spacing w:line="240" w:lineRule="auto"/>
                          </w:pPr>
                          <w:r>
                            <w:t xml:space="preserve"> (100k)</w:t>
                          </w:r>
                        </w:p>
                      </w:txbxContent>
                    </v:textbox>
                  </v:shape>
                </v:group>
                <v:group id="Groeperen 236" o:spid="_x0000_s1190" style="position:absolute;left:79375;top:34290;width:2032000;height:2225675" coordsize="2032000,22256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AxyxAAAANwAAAAPAAAAZHJzL2Rvd25yZXYueG1sRI9Bi8IwFITvwv6H8Bb2&#10;pmkVRbpGEVkXDyJYhWVvj+bZFpuX0sS2/nsjCB6HmfmGWax6U4mWGldaVhCPIhDEmdUl5wrOp+1w&#10;DsJ5ZI2VZVJwJwer5cdggYm2HR+pTX0uAoRdggoK7+tESpcVZNCNbE0cvIttDPogm1zqBrsAN5Uc&#10;R9FMGiw5LBRY06ag7JrejILfDrv1JP5p99fL5v5/mh7+9jEp9fXZr79BeOr9O/xq77SC8WQG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AxyxAAAANwAAAAP&#10;AAAAAAAAAAAAAAAAAKkCAABkcnMvZG93bnJldi54bWxQSwUGAAAAAAQABAD6AAAAmgMAAAAA&#10;">
                  <v:group id="Groeperen 208" o:spid="_x0000_s1191" style="position:absolute;left:80010;top:640080;width:1951990;height:1585595" coordorigin="-34290,422910" coordsize="1951990,1585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l/cmwgAAANwAAAAPAAAAZHJzL2Rvd25yZXYueG1sRE/LisIwFN0P+A/hCu7G&#10;tMoMUk1FRMWFDIwK4u7S3D6wuSlNbOvfm8XALA/nvVoPphYdta6yrCCeRiCIM6srLhRcL/vPBQjn&#10;kTXWlknBixys09HHChNte/6l7uwLEULYJaig9L5JpHRZSQbd1DbEgctta9AH2BZSt9iHcFPLWRR9&#10;S4MVh4YSG9qWlD3OT6Pg0GO/mce77vTIt6/75evndopJqcl42CxBeBr8v/jPfdQKZlFYG86EIyDT&#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pf3JsIAAADcAAAADwAA&#10;AAAAAAAAAAAAAACpAgAAZHJzL2Rvd25yZXYueG1sUEsFBgAAAAAEAAQA+gAAAJgDAAAAAA==&#10;">
                    <v:line id="Rechte verbindingslijn 209" o:spid="_x0000_s1192" style="position:absolute;flip:x;visibility:visible;mso-wrap-style:square" from="439558,843280" to="1151891,15513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nVCcsUAAADcAAAADwAAAGRycy9kb3ducmV2LnhtbESPQWvCQBSE7wX/w/KE3upGLcVEVxGL&#10;xUN7MPoDHrvPbDD7NmS3Sdpf3y0Uehxm5htmsxtdI3rqQu1ZwXyWgSDW3tRcKbhejk8rECEiG2w8&#10;k4IvCrDbTh42WBg/8Jn6MlYiQTgUqMDG2BZSBm3JYZj5ljh5N985jEl2lTQdDgnuGrnIshfpsOa0&#10;YLGlgyV9Lz+dguV7r+d5a+tB5+fD23P5ffpwr0o9Tsf9GkSkMf6H/9ono2CR5fB7Jh0Buf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nVCcsUAAADcAAAADwAAAAAAAAAA&#10;AAAAAAChAgAAZHJzL2Rvd25yZXYueG1sUEsFBgAAAAAEAAQA+QAAAJMDAAAAAA==&#10;" strokecolor="#4f81bd [3204]" strokeweight="2pt">
                      <v:shadow on="t" opacity="24903f" mv:blur="40000f" origin=",.5" offset="0,20000emu"/>
                    </v:line>
                    <v:group id="Groeperen 210" o:spid="_x0000_s1193" style="position:absolute;left:-34290;top:422910;width:1951990;height:1585595" coordorigin="-34290,422910" coordsize="1951990,1585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OG39wQAAANwAAAAPAAAAZHJzL2Rvd25yZXYueG1sRE/LisIwFN0L/kO4wuw0&#10;rYMi1SgiKrMQwQeIu0tzbYvNTWliW/9+shBcHs57sepMKRqqXWFZQTyKQBCnVhecKbhedsMZCOeR&#10;NZaWScGbHKyW/d4CE21bPlFz9pkIIewSVJB7XyVSujQng25kK+LAPWxt0AdYZ1LX2IZwU8pxFE2l&#10;wYJDQ44VbXJKn+eXUbBvsV3/xtvm8Hxs3vfL5Hg7xKTUz6Bbz0F46vxX/HH/aQXjOMwPZ8IRkMt/&#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VOG39wQAAANwAAAAPAAAA&#10;AAAAAAAAAAAAAKkCAABkcnMvZG93bnJldi54bWxQSwUGAAAAAAQABAD6AAAAlwMAAAAA&#10;">
                      <v:group id="Groeperen 212" o:spid="_x0000_s1194" style="position:absolute;left:153815;top:422910;width:1763885;height:1585595" coordorigin="-9380,45720" coordsize="1763930,1585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qmVhHGAAAA3AAA&#10;AA8AAAAAAAAAAAAAAAAAqQIAAGRycy9kb3ducmV2LnhtbFBLBQYAAAAABAAEAPoAAACcAwAAAAA=&#10;">
                        <v:shape id="Tekstvak 213" o:spid="_x0000_s1195" type="#_x0000_t202" style="position:absolute;top:45720;width:571500;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yl8WxQAA&#10;ANwAAAAPAAAAZHJzL2Rvd25yZXYueG1sRI9Ba8JAFITvhf6H5RW81Y0RtKSuIgVBDwoaoT2+Zp9J&#10;2uzbmF2T+O9dQfA4zMw3zGzRm0q01LjSsoLRMAJBnFldcq7gmK7eP0A4j6yxskwKruRgMX99mWGi&#10;bcd7ag8+FwHCLkEFhfd1IqXLCjLohrYmDt7JNgZ9kE0udYNdgJtKxlE0kQZLDgsF1vRVUPZ/uBgF&#10;P39pvEzPm/6Ev9NW7qb+e99tlRq89ctPEJ56/ww/2mutIB6N4X4mHAE5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3KXxbFAAAA3AAAAA8AAAAAAAAAAAAAAAAAlwIAAGRycy9k&#10;b3ducmV2LnhtbFBLBQYAAAAABAAEAPUAAACJAwAAAAA=&#10;" filled="f" strokecolor="#4f81bd">
                          <v:textbox>
                            <w:txbxContent>
                              <w:p w14:paraId="40676EA8" w14:textId="77777777" w:rsidR="00B941E2" w:rsidRDefault="00B941E2" w:rsidP="0040519B">
                                <w:pPr>
                                  <w:jc w:val="center"/>
                                </w:pPr>
                                <w:r>
                                  <w:t>A</w:t>
                                </w:r>
                              </w:p>
                            </w:txbxContent>
                          </v:textbox>
                        </v:shape>
                        <v:shape id="Tekstvak 214" o:spid="_x0000_s1196" type="#_x0000_t202" style="position:absolute;left:-9380;top:1174115;width:571500;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I8dixQAA&#10;ANwAAAAPAAAAZHJzL2Rvd25yZXYueG1sRI9Ba8JAFITvhf6H5RW81Y1BtKSuIgVBDwoaoT2+Zp9J&#10;2uzbmF2T+O9dQfA4zMw3zGzRm0q01LjSsoLRMAJBnFldcq7gmK7eP0A4j6yxskwKruRgMX99mWGi&#10;bcd7ag8+FwHCLkEFhfd1IqXLCjLohrYmDt7JNgZ9kE0udYNdgJtKxlE0kQZLDgsF1vRVUPZ/uBgF&#10;P39pvEzPm/6Ev9NW7qb+e99tlRq89ctPEJ56/ww/2mutIB6N4X4mHAE5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Ijx2LFAAAA3AAAAA8AAAAAAAAAAAAAAAAAlwIAAGRycy9k&#10;b3ducmV2LnhtbFBLBQYAAAAABAAEAPUAAACJAwAAAAA=&#10;" filled="f" strokecolor="#4f81bd">
                          <v:textbox>
                            <w:txbxContent>
                              <w:p w14:paraId="1A98DC58" w14:textId="77777777" w:rsidR="00B941E2" w:rsidRDefault="00B941E2" w:rsidP="0040519B">
                                <w:pPr>
                                  <w:jc w:val="center"/>
                                </w:pPr>
                                <w:r>
                                  <w:t>B</w:t>
                                </w:r>
                              </w:p>
                            </w:txbxContent>
                          </v:textbox>
                        </v:shape>
                        <v:line id="Rechte verbindingslijn 215" o:spid="_x0000_s1197" style="position:absolute;visibility:visible;mso-wrap-style:square" from="272615,522605" to="276370,11741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1s6cQAAADcAAAADwAAAGRycy9kb3ducmV2LnhtbESPwWrDMBBE74X8g9hCbo1sQ0rjRgmh&#10;UOjJYCch10XaWqbWyrHUxO3XV4FAj8PMvGHW28n14kJj6DwryBcZCGLtTcetgsP+/ekFRIjIBnvP&#10;pOCHAmw3s4c1lsZfuaZLE1uRIBxKVGBjHEopg7bkMCz8QJy8Tz86jEmOrTQjXhPc9bLIsmfpsOO0&#10;YHGgN0v6q/l2CvTh1B7PO67q/eqof7EylbNGqfnjtHsFEWmK/+F7+8MoKPIl3M6kIyA3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L/WzpxAAAANwAAAAPAAAAAAAAAAAA&#10;AAAAAKECAABkcnMvZG93bnJldi54bWxQSwUGAAAAAAQABAD5AAAAkgMAAAAA&#10;" strokecolor="#4f81bd [3204]" strokeweight="2pt">
                          <v:shadow on="t" opacity="24903f" mv:blur="40000f" origin=",.5" offset="0,20000emu"/>
                        </v:line>
                        <v:shape id="Tekstvak 216" o:spid="_x0000_s1198" type="#_x0000_t202" style="position:absolute;left:648987;top:206320;width:1105563;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1WF8xwAA&#10;ANwAAAAPAAAAZHJzL2Rvd25yZXYueG1sRI9Ba8JAFITvhf6H5RV6KbpJCiLRVaRiKVQsVQ8en9ln&#10;Ept9G3a3Mfrru4VCj8PMfMNM571pREfO15YVpMMEBHFhdc2lgv1uNRiD8AFZY2OZFFzJw3x2fzfF&#10;XNsLf1K3DaWIEPY5KqhCaHMpfVGRQT+0LXH0TtYZDFG6UmqHlwg3jcySZCQN1hwXKmzppaLia/tt&#10;FNw+3Npm2fo1PR6e6y4sn86b941Sjw/9YgIiUB/+w3/tN60gS0fweyYeATn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ZtVhfMcAAADcAAAADwAAAAAAAAAAAAAAAACXAgAAZHJz&#10;L2Rvd25yZXYueG1sUEsFBgAAAAAEAAQA9QAAAIsDAAAAAA==&#10;" filled="f" stroked="f">
                          <v:textbox>
                            <w:txbxContent>
                              <w:p w14:paraId="2D79C523" w14:textId="77777777" w:rsidR="00B941E2" w:rsidRDefault="00B941E2" w:rsidP="0040519B">
                                <w:r>
                                  <w:t xml:space="preserve">B-shareholders </w:t>
                                </w:r>
                              </w:p>
                            </w:txbxContent>
                          </v:textbox>
                        </v:shape>
                      </v:group>
                      <v:shape id="Tekstvak 218" o:spid="_x0000_s1199" type="#_x0000_t202" style="position:absolute;left:888655;top:970280;width:574040;height:492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2uRHwAAA&#10;ANwAAAAPAAAAZHJzL2Rvd25yZXYueG1sRE9Ni8IwEL0L/ocwgjdNFFfcahRRBE8r1t0Fb0MztsVm&#10;Uppo6783h4U9Pt73atPZSjyp8aVjDZOxAkGcOVNyruH7chgtQPiAbLByTBpe5GGz7vdWmBjX8pme&#10;achFDGGfoIYihDqR0mcFWfRjVxNH7uYaiyHCJpemwTaG20pOlZpLiyXHhgJr2hWU3dOH1fDzdbv+&#10;ztQp39uPunWdkmw/pdbDQbddggjUhX/xn/toNEwncW08E4+AXL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M2uRHwAAAANwAAAAPAAAAAAAAAAAAAAAAAJcCAABkcnMvZG93bnJl&#10;di54bWxQSwUGAAAAAAQABAD1AAAAhAMAAAAA&#10;" filled="f" stroked="f">
                        <v:textbox>
                          <w:txbxContent>
                            <w:p w14:paraId="33F019AD" w14:textId="77777777" w:rsidR="00B941E2" w:rsidRDefault="00B941E2" w:rsidP="0040519B">
                              <w:pPr>
                                <w:spacing w:line="240" w:lineRule="auto"/>
                              </w:pPr>
                              <w:r>
                                <w:t>20% (20k)</w:t>
                              </w:r>
                            </w:p>
                          </w:txbxContent>
                        </v:textbox>
                      </v:shape>
                      <v:shape id="Tekstvak 219" o:spid="_x0000_s1200" type="#_x0000_t202" style="position:absolute;left:-34290;top:991235;width:571500;height:5600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lkHcwwAA&#10;ANwAAAAPAAAAZHJzL2Rvd25yZXYueG1sRI9Bi8IwFITvwv6H8Ba8aaKorNUoiyJ4UtTdBW+P5tmW&#10;bV5KE23990YQPA4z8w0zX7a2FDeqfeFYw6CvQBCnzhScafg5bXpfIHxANlg6Jg138rBcfHTmmBjX&#10;8IFux5CJCGGfoIY8hCqR0qc5WfR9VxFH7+JqiyHKOpOmxibCbSmHSk2kxYLjQo4VrXJK/49Xq+F3&#10;dzn/jdQ+W9tx1bhWSbZTqXX3s/2egQjUhnf41d4aDcPBF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lkHcwwAAANwAAAAPAAAAAAAAAAAAAAAAAJcCAABkcnMvZG93&#10;bnJldi54bWxQSwUGAAAAAAQABAD1AAAAhwMAAAAA&#10;" filled="f" stroked="f">
                        <v:textbox>
                          <w:txbxContent>
                            <w:p w14:paraId="693B1063" w14:textId="77777777" w:rsidR="00B941E2" w:rsidRDefault="00B941E2" w:rsidP="0040519B">
                              <w:pPr>
                                <w:spacing w:line="240" w:lineRule="auto"/>
                              </w:pPr>
                              <w:r>
                                <w:t>80% (80k)</w:t>
                              </w:r>
                            </w:p>
                            <w:p w14:paraId="19F08367" w14:textId="77777777" w:rsidR="00B941E2" w:rsidRDefault="00B941E2" w:rsidP="0040519B"/>
                          </w:txbxContent>
                        </v:textbox>
                      </v:shape>
                    </v:group>
                  </v:group>
                  <v:line id="Rechte verbindingslijn 232" o:spid="_x0000_s1201" style="position:absolute;visibility:visible;mso-wrap-style:square" from="535305,240030" to="541021,6102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6Go/cMAAADcAAAADwAAAGRycy9kb3ducmV2LnhtbESPT2sCMRTE70K/Q3gFb5rtClJXo0ih&#10;4GnBf3h9JM/N4uZlu4m6+ulNodDjMDO/YRar3jXiRl2oPSv4GGcgiLU3NVcKDvvv0SeIEJENNp5J&#10;wYMCrJZvgwUWxt95S7ddrESCcChQgY2xLaQM2pLDMPYtcfLOvnMYk+wqaTq8J7hrZJ5lU+mw5rRg&#10;saUvS/qyuzoF+nCqjj9rLrf72VE/sTSls0ap4Xu/noOI1Mf/8F97YxTkkxx+z6QjIJc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hqP3DAAAA3AAAAA8AAAAAAAAAAAAA&#10;AAAAoQIAAGRycy9kb3ducmV2LnhtbFBLBQYAAAAABAAEAPkAAACRAwAAAAA=&#10;" strokecolor="#4f81bd [3204]" strokeweight="2pt">
                    <v:shadow on="t" opacity="24903f" mv:blur="40000f" origin=",.5" offset="0,20000emu"/>
                  </v:line>
                  <v:shape id="Tekstvak 234" o:spid="_x0000_s1202" type="#_x0000_t202" style="position:absolute;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IrIixQAA&#10;ANwAAAAPAAAAZHJzL2Rvd25yZXYueG1sRI9La8MwEITvgfwHsYHeGql5lMS1HEJCoaeE5gW9LdbG&#10;NrVWxlJj999XgUKOw8x8w6Sr3tbiRq2vHGt4GSsQxLkzFRcaTsf35wUIH5AN1o5Jwy95WGXDQYqJ&#10;cR1/0u0QChEh7BPUUIbQJFL6vCSLfuwa4uhdXWsxRNkW0rTYRbit5USpV2mx4rhQYkObkvLvw4/V&#10;cN5dvy4ztS+2dt50rleS7VJq/TTq128gAvXhEf5vfxgNk+kM7mfiEZ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YisiLFAAAA3AAAAA8AAAAAAAAAAAAAAAAAlwIAAGRycy9k&#10;b3ducmV2LnhtbFBLBQYAAAAABAAEAPUAAACJAwAAAAA=&#10;" filled="f" stroked="f">
                    <v:textbox>
                      <w:txbxContent>
                        <w:p w14:paraId="4FE9D65E" w14:textId="77777777" w:rsidR="00B941E2" w:rsidRDefault="00B941E2" w:rsidP="0040519B">
                          <w:r>
                            <w:t>A-shareholders</w:t>
                          </w:r>
                        </w:p>
                      </w:txbxContent>
                    </v:textbox>
                  </v:shape>
                </v:group>
                <v:shape id="Tekstvak 235" o:spid="_x0000_s1203" type="#_x0000_t202" style="position:absolute;top:2400300;width:2834640;height:3543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bO+sxAAA&#10;ANwAAAAPAAAAZHJzL2Rvd25yZXYueG1sRI/NbsIwEITvlfoO1lbiBg5pQZBiEKIg9cbvA6ziJU4T&#10;r6PYQOjT10hIPY5m5hvNbNHZWlyp9aVjBcNBAoI4d7rkQsHpuOlPQPiArLF2TAru5GExf32ZYabd&#10;jfd0PYRCRAj7DBWYEJpMSp8bsugHriGO3tm1FkOUbSF1i7cIt7VMk2QsLZYcFww2tDKUV4eLVTBJ&#10;7LaqpunO24/f4cisvty6+VGq99YtP0EE6sJ/+Nn+1grS9xE8zsQjIO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GzvrMQAAADcAAAADwAAAAAAAAAAAAAAAACXAgAAZHJzL2Rv&#10;d25yZXYueG1sUEsFBgAAAAAEAAQA9QAAAIgDAAAAAA==&#10;" filled="f" stroked="f">
                  <v:textbox style="mso-fit-shape-to-text:t">
                    <w:txbxContent>
                      <w:p w14:paraId="0000E998" w14:textId="77777777" w:rsidR="00B941E2" w:rsidRPr="00DB6ADD" w:rsidRDefault="00B941E2" w:rsidP="0040519B">
                        <w:pPr>
                          <w:rPr>
                            <w:rFonts w:cs="Times New Roman"/>
                            <w:i/>
                          </w:rPr>
                        </w:pPr>
                        <w:r>
                          <w:rPr>
                            <w:rFonts w:cs="Times New Roman"/>
                            <w:i/>
                          </w:rPr>
                          <w:t>Figure 5. Dilution through a stock merger.</w:t>
                        </w:r>
                      </w:p>
                    </w:txbxContent>
                  </v:textbox>
                </v:shape>
                <v:shape id="Rechte verbindingslijn met pijl 237" o:spid="_x0000_s1204" type="#_x0000_t32" style="position:absolute;left:2022475;top:457200;width:9144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oMG/8YAAADcAAAADwAAAGRycy9kb3ducmV2LnhtbESPQWsCMRSE74X+h/AKvdVsLVRZjVIV&#10;W2nFUvXg8bF57i5uXkKSruu/NwWhx2FmvmHG0840oiUfassKnnsZCOLC6ppLBfvd8mkIIkRkjY1l&#10;UnChANPJ/d0Yc23P/EPtNpYiQTjkqKCK0eVShqIig6FnHXHyjtYbjEn6UmqP5wQ3jexn2as0WHNa&#10;qNDRvKLitP01Cj7XH/PYZv7iFhv6Hrqv2fHw3in1+NC9jUBE6uJ/+NZeaQX9lwH8nUlHQE6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aDBv/GAAAA3AAAAA8AAAAAAAAA&#10;AAAAAAAAoQIAAGRycy9kb3ducmV2LnhtbFBLBQYAAAAABAAEAPkAAACUAwAAAAA=&#10;" strokecolor="#4f81bd [3204]" strokeweight="2pt">
                  <v:stroke endarrow="open"/>
                  <v:shadow on="t" opacity="24903f" mv:blur="40000f" origin=",.5" offset="0,20000emu"/>
                </v:shape>
                <w10:wrap type="through"/>
              </v:group>
            </w:pict>
          </mc:Fallback>
        </mc:AlternateContent>
      </w:r>
    </w:p>
    <w:p w14:paraId="6B354DDC" w14:textId="77777777" w:rsidR="0040519B" w:rsidRPr="002F5600" w:rsidRDefault="0040519B" w:rsidP="0040519B">
      <w:pPr>
        <w:rPr>
          <w:rFonts w:cs="Times New Roman"/>
        </w:rPr>
      </w:pPr>
    </w:p>
    <w:p w14:paraId="76F8D519" w14:textId="77777777" w:rsidR="0040519B" w:rsidRDefault="0040519B" w:rsidP="0040519B">
      <w:pPr>
        <w:rPr>
          <w:rFonts w:cs="Times New Roman"/>
        </w:rPr>
      </w:pPr>
    </w:p>
    <w:p w14:paraId="43141ABD" w14:textId="77777777" w:rsidR="0040519B" w:rsidRDefault="0040519B" w:rsidP="0040519B">
      <w:pPr>
        <w:rPr>
          <w:rFonts w:cs="Times New Roman"/>
        </w:rPr>
      </w:pPr>
    </w:p>
    <w:p w14:paraId="7552ABD5" w14:textId="77777777" w:rsidR="0040519B" w:rsidRDefault="0040519B" w:rsidP="0040519B">
      <w:pPr>
        <w:rPr>
          <w:rFonts w:cs="Times New Roman"/>
        </w:rPr>
      </w:pPr>
    </w:p>
    <w:p w14:paraId="7F970F26" w14:textId="77777777" w:rsidR="0040519B" w:rsidRDefault="0040519B" w:rsidP="0040519B">
      <w:pPr>
        <w:rPr>
          <w:rFonts w:cs="Times New Roman"/>
        </w:rPr>
      </w:pPr>
    </w:p>
    <w:p w14:paraId="612D1FE9" w14:textId="77777777" w:rsidR="0040519B" w:rsidRDefault="0040519B" w:rsidP="0040519B">
      <w:pPr>
        <w:rPr>
          <w:rFonts w:cs="Times New Roman"/>
        </w:rPr>
      </w:pPr>
    </w:p>
    <w:p w14:paraId="1B2E1845" w14:textId="77777777" w:rsidR="0040519B" w:rsidRDefault="0040519B" w:rsidP="0040519B">
      <w:pPr>
        <w:rPr>
          <w:rFonts w:cs="Times New Roman"/>
        </w:rPr>
      </w:pPr>
    </w:p>
    <w:p w14:paraId="5265D4C0" w14:textId="77777777" w:rsidR="0040519B" w:rsidRDefault="0040519B" w:rsidP="0040519B">
      <w:pPr>
        <w:rPr>
          <w:rFonts w:cs="Times New Roman"/>
        </w:rPr>
      </w:pPr>
    </w:p>
    <w:p w14:paraId="279FA0BE" w14:textId="77777777" w:rsidR="00BB4555" w:rsidRDefault="00BB4555" w:rsidP="0040519B">
      <w:pPr>
        <w:rPr>
          <w:rFonts w:cs="Times New Roman"/>
        </w:rPr>
      </w:pPr>
    </w:p>
    <w:p w14:paraId="31E66E71" w14:textId="77777777" w:rsidR="00DF58F5" w:rsidRDefault="00DF58F5" w:rsidP="00DF58F5">
      <w:pPr>
        <w:pStyle w:val="Kop3"/>
      </w:pPr>
      <w:bookmarkStart w:id="44" w:name="_Toc461627538"/>
      <w:r>
        <w:t xml:space="preserve">De facto </w:t>
      </w:r>
      <w:r w:rsidRPr="00FB7C69">
        <w:t>merger</w:t>
      </w:r>
      <w:r w:rsidR="00FB7C69" w:rsidRPr="00FB7C69">
        <w:t xml:space="preserve"> (sale of all assets and liquidation)</w:t>
      </w:r>
      <w:bookmarkEnd w:id="44"/>
    </w:p>
    <w:p w14:paraId="7027C196" w14:textId="77777777" w:rsidR="00DF58F5" w:rsidRDefault="00DF58F5" w:rsidP="0040519B">
      <w:pPr>
        <w:rPr>
          <w:rFonts w:cs="Times New Roman"/>
        </w:rPr>
      </w:pPr>
    </w:p>
    <w:p w14:paraId="403A7DD8" w14:textId="79D9F204" w:rsidR="0040519B" w:rsidRDefault="00FB7C69" w:rsidP="009057AC">
      <w:pPr>
        <w:pStyle w:val="Randnummer"/>
      </w:pPr>
      <w:r>
        <w:rPr>
          <w:b/>
        </w:rPr>
        <w:t xml:space="preserve">Technique. </w:t>
      </w:r>
      <w:r w:rsidR="0040519B">
        <w:t>Another technique to freeze</w:t>
      </w:r>
      <w:r w:rsidR="000C4B70">
        <w:t xml:space="preserve"> </w:t>
      </w:r>
      <w:r w:rsidR="0040519B">
        <w:t xml:space="preserve">out minority shareholders is the so-called de facto merger: a sale of all assets of the target company to the bidder, followed by a liquidation of the target. This also effectively cashes out the minority shareholder of the target company. It should be noted, however, that such a transaction </w:t>
      </w:r>
      <w:r w:rsidR="007A59AC">
        <w:t xml:space="preserve">in principle </w:t>
      </w:r>
      <w:r w:rsidR="0040519B">
        <w:t>does not enjoy the advantage of legal continuity. However, according to article 770 of the Belgian Companies Code, parties can voluntarily opt to subject such a transaction to a regime of legal continuity if they follow the procedure of the Belgian Companies Code. This means that this transaction structure becomes very similar to an American cash merger</w:t>
      </w:r>
      <w:r w:rsidR="0040519B">
        <w:rPr>
          <w:i/>
        </w:rPr>
        <w:t xml:space="preserve"> qua </w:t>
      </w:r>
      <w:r w:rsidR="0040519B">
        <w:t>effect. Nevertheless, the fact that the transaction is not remunerated by shares might have disadvantageous tax consequences, as fiscal neutralit</w:t>
      </w:r>
      <w:r w:rsidR="004C58A5">
        <w:t>y will not be possible</w:t>
      </w:r>
      <w:r w:rsidR="000B34EF">
        <w:t xml:space="preserve"> under Belgian corporate tax</w:t>
      </w:r>
      <w:r w:rsidR="0012589B">
        <w:t>a</w:t>
      </w:r>
      <w:r w:rsidR="000B34EF">
        <w:t>tion</w:t>
      </w:r>
      <w:r w:rsidR="0040519B">
        <w:t>.</w:t>
      </w:r>
      <w:r w:rsidR="004C58A5">
        <w:rPr>
          <w:rStyle w:val="Voetnootmarkering"/>
        </w:rPr>
        <w:footnoteReference w:id="60"/>
      </w:r>
      <w:r w:rsidR="0040519B">
        <w:t xml:space="preserve"> These tax aspects</w:t>
      </w:r>
      <w:r w:rsidR="003D4A3C">
        <w:t>,</w:t>
      </w:r>
      <w:r w:rsidR="0040519B">
        <w:t xml:space="preserve"> </w:t>
      </w:r>
      <w:r w:rsidR="003D4A3C">
        <w:t xml:space="preserve">however, </w:t>
      </w:r>
      <w:r w:rsidR="0040519B">
        <w:t>fall outside the scope of this master thesis.</w:t>
      </w:r>
    </w:p>
    <w:p w14:paraId="1EFAA61B" w14:textId="77777777" w:rsidR="0040519B" w:rsidRDefault="0040519B" w:rsidP="009057AC">
      <w:pPr>
        <w:pStyle w:val="Randnummer"/>
        <w:numPr>
          <w:ilvl w:val="0"/>
          <w:numId w:val="0"/>
        </w:numPr>
      </w:pPr>
    </w:p>
    <w:p w14:paraId="10C31D19" w14:textId="1243D275" w:rsidR="0040519B" w:rsidRDefault="00FB7C69" w:rsidP="009057AC">
      <w:pPr>
        <w:pStyle w:val="Randnummer"/>
      </w:pPr>
      <w:r>
        <w:rPr>
          <w:b/>
        </w:rPr>
        <w:t>E</w:t>
      </w:r>
      <w:r w:rsidR="0040519B">
        <w:rPr>
          <w:b/>
        </w:rPr>
        <w:t xml:space="preserve">xample. </w:t>
      </w:r>
      <w:r w:rsidR="0040519B">
        <w:t xml:space="preserve">The following example can clarify the de facto merger freeze-out technique. </w:t>
      </w:r>
      <w:r w:rsidR="0040519B" w:rsidRPr="00816251">
        <w:t>For example</w:t>
      </w:r>
      <w:r w:rsidR="0040519B">
        <w:t>, company A establishes a subsidiary (“SPV”), which launches a takeover bid on the shares of company B (step 1).</w:t>
      </w:r>
      <w:r w:rsidR="0040519B">
        <w:rPr>
          <w:rStyle w:val="Voetnootmarkering"/>
        </w:rPr>
        <w:footnoteReference w:id="61"/>
      </w:r>
      <w:r w:rsidR="0040519B">
        <w:t xml:space="preserve"> Again, most of the shareholders sell their shares to the SPV (which now holds 60% of the shares), but some of the shareholders of company B decide to </w:t>
      </w:r>
      <w:r w:rsidR="0040519B">
        <w:lastRenderedPageBreak/>
        <w:t>hold on to their shares (step 2). Therefore, company B sells all of its assets to company A, in return for cash</w:t>
      </w:r>
      <w:r w:rsidR="009A0577">
        <w:t xml:space="preserve"> (</w:t>
      </w:r>
      <w:r w:rsidR="004727B0">
        <w:t xml:space="preserve">black </w:t>
      </w:r>
      <w:r w:rsidR="009A0577">
        <w:t>arrows</w:t>
      </w:r>
      <w:r w:rsidR="001F0B75">
        <w:t xml:space="preserve"> in step 3</w:t>
      </w:r>
      <w:r w:rsidR="009A0577">
        <w:t>)</w:t>
      </w:r>
      <w:r w:rsidR="0040519B">
        <w:t>. Then, company B is liquidated</w:t>
      </w:r>
      <w:r w:rsidR="001F0B75">
        <w:t xml:space="preserve"> </w:t>
      </w:r>
      <w:r w:rsidR="0040519B">
        <w:t>and distributes its cash to its shareholders</w:t>
      </w:r>
      <w:r w:rsidR="00D9567D">
        <w:t>:</w:t>
      </w:r>
      <w:r w:rsidR="0040519B">
        <w:t xml:space="preserve"> company A and the minority B-shareholders (</w:t>
      </w:r>
      <w:r w:rsidR="004727B0">
        <w:t xml:space="preserve">grey </w:t>
      </w:r>
      <w:r w:rsidR="001F0B75">
        <w:t xml:space="preserve">arrows in </w:t>
      </w:r>
      <w:r w:rsidR="0040519B">
        <w:t xml:space="preserve">step 3). The result (step 4) is that the SPV now owns the assets of company B and that the minority shareholders are cashed out, which is very similar to the result reached with a cash merger (cfr. figure 2). </w:t>
      </w:r>
    </w:p>
    <w:p w14:paraId="4E603801" w14:textId="77777777" w:rsidR="007A091C" w:rsidRDefault="007A091C" w:rsidP="007A091C">
      <w:pPr>
        <w:pStyle w:val="Randnummer"/>
        <w:numPr>
          <w:ilvl w:val="0"/>
          <w:numId w:val="0"/>
        </w:numPr>
      </w:pPr>
    </w:p>
    <w:p w14:paraId="283FFFE8" w14:textId="77777777" w:rsidR="0040519B" w:rsidRDefault="009A0577" w:rsidP="0040519B">
      <w:pPr>
        <w:rPr>
          <w:rFonts w:cs="Times New Roman"/>
        </w:rPr>
      </w:pPr>
      <w:r>
        <w:rPr>
          <w:rFonts w:cs="Times New Roman"/>
          <w:noProof/>
          <w:lang w:val="nl-NL"/>
        </w:rPr>
        <mc:AlternateContent>
          <mc:Choice Requires="wpg">
            <w:drawing>
              <wp:anchor distT="0" distB="0" distL="114300" distR="114300" simplePos="0" relativeHeight="251663360" behindDoc="0" locked="0" layoutInCell="1" allowOverlap="1" wp14:anchorId="32F3F4AD" wp14:editId="044EB877">
                <wp:simplePos x="0" y="0"/>
                <wp:positionH relativeFrom="column">
                  <wp:posOffset>-113030</wp:posOffset>
                </wp:positionH>
                <wp:positionV relativeFrom="paragraph">
                  <wp:posOffset>66675</wp:posOffset>
                </wp:positionV>
                <wp:extent cx="5323840" cy="6053455"/>
                <wp:effectExtent l="101600" t="0" r="10160" b="0"/>
                <wp:wrapThrough wrapText="bothSides">
                  <wp:wrapPolygon edited="0">
                    <wp:start x="1855" y="0"/>
                    <wp:lineTo x="1752" y="2991"/>
                    <wp:lineTo x="1134" y="2991"/>
                    <wp:lineTo x="1134" y="4441"/>
                    <wp:lineTo x="1752" y="4441"/>
                    <wp:lineTo x="1752" y="7341"/>
                    <wp:lineTo x="7729" y="7341"/>
                    <wp:lineTo x="7729" y="8791"/>
                    <wp:lineTo x="3092" y="8791"/>
                    <wp:lineTo x="3092" y="13142"/>
                    <wp:lineTo x="2576" y="13142"/>
                    <wp:lineTo x="2576" y="14592"/>
                    <wp:lineTo x="206" y="14592"/>
                    <wp:lineTo x="206" y="16042"/>
                    <wp:lineTo x="-206" y="16042"/>
                    <wp:lineTo x="-412" y="18942"/>
                    <wp:lineTo x="824" y="18942"/>
                    <wp:lineTo x="1134" y="21480"/>
                    <wp:lineTo x="14634" y="21480"/>
                    <wp:lineTo x="14840" y="20574"/>
                    <wp:lineTo x="13912" y="20392"/>
                    <wp:lineTo x="10511" y="20392"/>
                    <wp:lineTo x="8141" y="18942"/>
                    <wp:lineTo x="10924" y="18942"/>
                    <wp:lineTo x="12263" y="18489"/>
                    <wp:lineTo x="12160" y="17492"/>
                    <wp:lineTo x="12676" y="17492"/>
                    <wp:lineTo x="17004" y="16223"/>
                    <wp:lineTo x="18859" y="16042"/>
                    <wp:lineTo x="20198" y="15408"/>
                    <wp:lineTo x="19889" y="14592"/>
                    <wp:lineTo x="19992" y="14592"/>
                    <wp:lineTo x="21332" y="13142"/>
                    <wp:lineTo x="21538" y="12507"/>
                    <wp:lineTo x="20611" y="12235"/>
                    <wp:lineTo x="16592" y="11692"/>
                    <wp:lineTo x="17107" y="10332"/>
                    <wp:lineTo x="17107" y="10241"/>
                    <wp:lineTo x="16489" y="8791"/>
                    <wp:lineTo x="16489" y="7341"/>
                    <wp:lineTo x="17828" y="7341"/>
                    <wp:lineTo x="21023" y="6344"/>
                    <wp:lineTo x="21023" y="5257"/>
                    <wp:lineTo x="19889" y="4894"/>
                    <wp:lineTo x="16592" y="4441"/>
                    <wp:lineTo x="16592" y="272"/>
                    <wp:lineTo x="15458" y="181"/>
                    <wp:lineTo x="4740" y="0"/>
                    <wp:lineTo x="1855" y="0"/>
                  </wp:wrapPolygon>
                </wp:wrapThrough>
                <wp:docPr id="278" name="Groeperen 278"/>
                <wp:cNvGraphicFramePr/>
                <a:graphic xmlns:a="http://schemas.openxmlformats.org/drawingml/2006/main">
                  <a:graphicData uri="http://schemas.microsoft.com/office/word/2010/wordprocessingGroup">
                    <wpg:wgp>
                      <wpg:cNvGrpSpPr/>
                      <wpg:grpSpPr>
                        <a:xfrm>
                          <a:off x="0" y="0"/>
                          <a:ext cx="5323840" cy="6053455"/>
                          <a:chOff x="0" y="0"/>
                          <a:chExt cx="5323875" cy="6054725"/>
                        </a:xfrm>
                      </wpg:grpSpPr>
                      <wps:wsp>
                        <wps:cNvPr id="254" name="Tekstvak 254"/>
                        <wps:cNvSpPr txBox="1"/>
                        <wps:spPr>
                          <a:xfrm>
                            <a:off x="243002" y="5700395"/>
                            <a:ext cx="3427095" cy="354330"/>
                          </a:xfrm>
                          <a:prstGeom prst="rect">
                            <a:avLst/>
                          </a:prstGeom>
                          <a:noFill/>
                          <a:ln>
                            <a:noFill/>
                          </a:ln>
                          <a:effectLst/>
                          <a:extLst>
                            <a:ext uri="{C572A759-6A51-4108-AA02-DFA0A04FC94B}">
                              <ma14:wrappingTextBoxFlag xmlns:ma14="http://schemas.microsoft.com/office/mac/drawingml/2011/main"/>
                            </a:ext>
                          </a:extLst>
                        </wps:spPr>
                        <wps:txbx>
                          <w:txbxContent>
                            <w:p w14:paraId="3E10EAC7" w14:textId="77777777" w:rsidR="00B941E2" w:rsidRPr="00DB6ADD" w:rsidRDefault="00B941E2" w:rsidP="0040519B">
                              <w:pPr>
                                <w:rPr>
                                  <w:rFonts w:cs="Times New Roman"/>
                                  <w:i/>
                                </w:rPr>
                              </w:pPr>
                              <w:r>
                                <w:rPr>
                                  <w:rFonts w:cs="Times New Roman"/>
                                  <w:i/>
                                </w:rPr>
                                <w:t>Figure 6. De facto merger as a freeze-out technique.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cNvPr id="277" name="Groeperen 277"/>
                        <wpg:cNvGrpSpPr/>
                        <wpg:grpSpPr>
                          <a:xfrm>
                            <a:off x="0" y="0"/>
                            <a:ext cx="5323875" cy="5604415"/>
                            <a:chOff x="0" y="0"/>
                            <a:chExt cx="5323875" cy="5604415"/>
                          </a:xfrm>
                        </wpg:grpSpPr>
                        <wps:wsp>
                          <wps:cNvPr id="240" name="Rechte verbindingslijn 240"/>
                          <wps:cNvCnPr/>
                          <wps:spPr>
                            <a:xfrm>
                              <a:off x="2905760" y="120650"/>
                              <a:ext cx="3175" cy="2375535"/>
                            </a:xfrm>
                            <a:prstGeom prst="line">
                              <a:avLst/>
                            </a:prstGeom>
                          </wps:spPr>
                          <wps:style>
                            <a:lnRef idx="2">
                              <a:schemeClr val="accent1"/>
                            </a:lnRef>
                            <a:fillRef idx="0">
                              <a:schemeClr val="accent1"/>
                            </a:fillRef>
                            <a:effectRef idx="1">
                              <a:schemeClr val="accent1"/>
                            </a:effectRef>
                            <a:fontRef idx="minor">
                              <a:schemeClr val="tx1"/>
                            </a:fontRef>
                          </wps:style>
                          <wps:bodyPr/>
                        </wps:wsp>
                        <wpg:grpSp>
                          <wpg:cNvPr id="241" name="Groeperen 241"/>
                          <wpg:cNvGrpSpPr/>
                          <wpg:grpSpPr>
                            <a:xfrm>
                              <a:off x="3100705" y="2830830"/>
                              <a:ext cx="2223170" cy="1738630"/>
                              <a:chOff x="0" y="0"/>
                              <a:chExt cx="2026084" cy="1738630"/>
                            </a:xfrm>
                          </wpg:grpSpPr>
                          <wpg:grpSp>
                            <wpg:cNvPr id="242" name="Groeperen 242"/>
                            <wpg:cNvGrpSpPr/>
                            <wpg:grpSpPr>
                              <a:xfrm>
                                <a:off x="0" y="0"/>
                                <a:ext cx="2026084" cy="1738630"/>
                                <a:chOff x="-57875" y="0"/>
                                <a:chExt cx="1890652" cy="1738630"/>
                              </a:xfrm>
                            </wpg:grpSpPr>
                            <wps:wsp>
                              <wps:cNvPr id="243" name="Rechte verbindingslijn 243"/>
                              <wps:cNvCnPr/>
                              <wps:spPr>
                                <a:xfrm>
                                  <a:off x="1381517" y="843280"/>
                                  <a:ext cx="5561" cy="370752"/>
                                </a:xfrm>
                                <a:prstGeom prst="line">
                                  <a:avLst/>
                                </a:prstGeom>
                              </wps:spPr>
                              <wps:style>
                                <a:lnRef idx="2">
                                  <a:schemeClr val="accent1"/>
                                </a:lnRef>
                                <a:fillRef idx="0">
                                  <a:schemeClr val="accent1"/>
                                </a:fillRef>
                                <a:effectRef idx="1">
                                  <a:schemeClr val="accent1"/>
                                </a:effectRef>
                                <a:fontRef idx="minor">
                                  <a:schemeClr val="tx1"/>
                                </a:fontRef>
                              </wps:style>
                              <wps:bodyPr/>
                            </wps:wsp>
                            <wpg:grpSp>
                              <wpg:cNvPr id="244" name="Groeperen 244"/>
                              <wpg:cNvGrpSpPr/>
                              <wpg:grpSpPr>
                                <a:xfrm>
                                  <a:off x="-57875" y="0"/>
                                  <a:ext cx="1890652" cy="1738630"/>
                                  <a:chOff x="-57875" y="0"/>
                                  <a:chExt cx="1890652" cy="1738630"/>
                                </a:xfrm>
                              </wpg:grpSpPr>
                              <wpg:grpSp>
                                <wpg:cNvPr id="245" name="Groeperen 245"/>
                                <wpg:cNvGrpSpPr/>
                                <wpg:grpSpPr>
                                  <a:xfrm>
                                    <a:off x="67399" y="0"/>
                                    <a:ext cx="1765378" cy="1738630"/>
                                    <a:chOff x="-74841" y="0"/>
                                    <a:chExt cx="1765419" cy="1738630"/>
                                  </a:xfrm>
                                </wpg:grpSpPr>
                                <wpg:grpSp>
                                  <wpg:cNvPr id="246" name="Groeperen 246"/>
                                  <wpg:cNvGrpSpPr/>
                                  <wpg:grpSpPr>
                                    <a:xfrm>
                                      <a:off x="-74841" y="422910"/>
                                      <a:ext cx="1765419" cy="1315720"/>
                                      <a:chOff x="-95796" y="45720"/>
                                      <a:chExt cx="1765419" cy="1315720"/>
                                    </a:xfrm>
                                  </wpg:grpSpPr>
                                  <wps:wsp>
                                    <wps:cNvPr id="247" name="Tekstvak 247"/>
                                    <wps:cNvSpPr txBox="1"/>
                                    <wps:spPr>
                                      <a:xfrm>
                                        <a:off x="0" y="45720"/>
                                        <a:ext cx="571500"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3AF37B" w14:textId="77777777" w:rsidR="00B941E2" w:rsidRDefault="00B941E2" w:rsidP="0040519B">
                                          <w:pPr>
                                            <w:jc w:val="center"/>
                                          </w:pPr>
                                          <w:r>
                                            <w:t>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48" name="Tekstvak 248"/>
                                    <wps:cNvSpPr txBox="1"/>
                                    <wps:spPr>
                                      <a:xfrm>
                                        <a:off x="-95796" y="845820"/>
                                        <a:ext cx="748265" cy="51562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6295EF" w14:textId="77777777" w:rsidR="00B941E2" w:rsidRDefault="00B941E2" w:rsidP="0040519B">
                                          <w:pPr>
                                            <w:jc w:val="center"/>
                                          </w:pPr>
                                          <w:r>
                                            <w:t>SPV(assets of B)</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49" name="Rechte verbindingslijn 249"/>
                                    <wps:cNvCnPr/>
                                    <wps:spPr>
                                      <a:xfrm>
                                        <a:off x="272615" y="522605"/>
                                        <a:ext cx="3755" cy="31164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50" name="Tekstvak 250"/>
                                    <wps:cNvSpPr txBox="1"/>
                                    <wps:spPr>
                                      <a:xfrm>
                                        <a:off x="729420" y="206320"/>
                                        <a:ext cx="940203"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E87C68" w14:textId="77777777" w:rsidR="00B941E2" w:rsidRDefault="00B941E2" w:rsidP="0040519B">
                                          <w:r>
                                            <w:t xml:space="preserve">B-shareholders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51" name="Tekstvak 251"/>
                                  <wps:cNvSpPr txBox="1"/>
                                  <wps:spPr>
                                    <a:xfrm>
                                      <a:off x="0" y="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9279BC" w14:textId="77777777" w:rsidR="00B941E2" w:rsidRPr="002113A2" w:rsidRDefault="00B941E2" w:rsidP="0040519B">
                                        <w:pPr>
                                          <w:rPr>
                                            <w:u w:val="single"/>
                                          </w:rPr>
                                        </w:pPr>
                                        <w:r>
                                          <w:rPr>
                                            <w:u w:val="single"/>
                                          </w:rPr>
                                          <w:t>Step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2" name="Tekstvak 252"/>
                                <wps:cNvSpPr txBox="1"/>
                                <wps:spPr>
                                  <a:xfrm>
                                    <a:off x="-57875" y="90297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77E543" w14:textId="77777777" w:rsidR="00B941E2" w:rsidRDefault="00B941E2" w:rsidP="0040519B">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53" name="Tekstvak 253"/>
                            <wps:cNvSpPr txBox="1"/>
                            <wps:spPr>
                              <a:xfrm>
                                <a:off x="1320832" y="1242060"/>
                                <a:ext cx="44502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19C43F" w14:textId="77777777" w:rsidR="00B941E2" w:rsidRDefault="00B941E2" w:rsidP="0040519B">
                                  <w:r>
                                    <w:t>Cash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255" name="Groeperen 255"/>
                          <wpg:cNvGrpSpPr/>
                          <wpg:grpSpPr>
                            <a:xfrm>
                              <a:off x="243205" y="0"/>
                              <a:ext cx="2628327" cy="2425065"/>
                              <a:chOff x="0" y="0"/>
                              <a:chExt cx="2628407" cy="2425065"/>
                            </a:xfrm>
                          </wpg:grpSpPr>
                          <wps:wsp>
                            <wps:cNvPr id="36" name="Tekstvak 36"/>
                            <wps:cNvSpPr txBox="1"/>
                            <wps:spPr>
                              <a:xfrm>
                                <a:off x="236855" y="1193165"/>
                                <a:ext cx="571500"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F0F383" w14:textId="77777777" w:rsidR="00B941E2" w:rsidRDefault="00B941E2" w:rsidP="0040519B">
                                  <w:pPr>
                                    <w:jc w:val="center"/>
                                  </w:pPr>
                                  <w:r>
                                    <w:t>SPV</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43" name="Tekstvak 43"/>
                            <wps:cNvSpPr txBox="1"/>
                            <wps:spPr>
                              <a:xfrm>
                                <a:off x="1722755" y="1967865"/>
                                <a:ext cx="571500"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4706BE" w14:textId="77777777" w:rsidR="00B941E2" w:rsidRDefault="00B941E2" w:rsidP="0040519B">
                                  <w:pPr>
                                    <w:jc w:val="center"/>
                                  </w:pPr>
                                  <w:r>
                                    <w:t>B</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45" name="Rechte verbindingslijn 45"/>
                            <wps:cNvCnPr/>
                            <wps:spPr>
                              <a:xfrm>
                                <a:off x="1991995" y="1475105"/>
                                <a:ext cx="11229" cy="4854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46" name="Tekstvak 46"/>
                            <wps:cNvSpPr txBox="1"/>
                            <wps:spPr>
                              <a:xfrm>
                                <a:off x="1522838" y="1261745"/>
                                <a:ext cx="1105569"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EA14CD" w14:textId="77777777" w:rsidR="00B941E2" w:rsidRDefault="00B941E2" w:rsidP="0040519B">
                                  <w:r>
                                    <w:t xml:space="preserve">B-shareholders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 name="Rechte verbindingslijn met pijl 47"/>
                            <wps:cNvCnPr/>
                            <wps:spPr>
                              <a:xfrm flipV="1">
                                <a:off x="868680" y="1401445"/>
                                <a:ext cx="681596" cy="709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5" name="Tekstvak 55"/>
                            <wps:cNvSpPr txBox="1"/>
                            <wps:spPr>
                              <a:xfrm>
                                <a:off x="934085" y="1147445"/>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DF3280" w14:textId="77777777" w:rsidR="00B941E2" w:rsidRDefault="00B941E2" w:rsidP="0040519B">
                                  <w:r>
                                    <w:t>TOBN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kstvak 57"/>
                            <wps:cNvSpPr txBox="1"/>
                            <wps:spPr>
                              <a:xfrm>
                                <a:off x="183515" y="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606FF5" w14:textId="77777777" w:rsidR="00B941E2" w:rsidRPr="002113A2" w:rsidRDefault="00B941E2" w:rsidP="0040519B">
                                  <w:pPr>
                                    <w:rPr>
                                      <w:u w:val="single"/>
                                    </w:rPr>
                                  </w:pPr>
                                  <w:r w:rsidRPr="002113A2">
                                    <w:rPr>
                                      <w:u w:val="single"/>
                                    </w:rPr>
                                    <w:t>Step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kstvak 58"/>
                            <wps:cNvSpPr txBox="1"/>
                            <wps:spPr>
                              <a:xfrm>
                                <a:off x="250190" y="384810"/>
                                <a:ext cx="570865"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FCCC64" w14:textId="77777777" w:rsidR="00B941E2" w:rsidRDefault="00B941E2" w:rsidP="0040519B">
                                  <w:pPr>
                                    <w:jc w:val="center"/>
                                  </w:pPr>
                                  <w:r>
                                    <w:t>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67" name="Rechte verbindingslijn 67"/>
                            <wps:cNvCnPr/>
                            <wps:spPr>
                              <a:xfrm flipH="1">
                                <a:off x="509905" y="838200"/>
                                <a:ext cx="730" cy="334034"/>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3" name="Tekstvak 83"/>
                            <wps:cNvSpPr txBox="1"/>
                            <wps:spPr>
                              <a:xfrm>
                                <a:off x="0" y="902335"/>
                                <a:ext cx="61214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DF3FED" w14:textId="77777777" w:rsidR="00B941E2" w:rsidRDefault="00B941E2" w:rsidP="0040519B">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4" name="Groeperen 84"/>
                          <wpg:cNvGrpSpPr/>
                          <wpg:grpSpPr>
                            <a:xfrm>
                              <a:off x="3158490" y="38735"/>
                              <a:ext cx="2058200" cy="2440940"/>
                              <a:chOff x="0" y="0"/>
                              <a:chExt cx="2058263" cy="2440940"/>
                            </a:xfrm>
                          </wpg:grpSpPr>
                          <wps:wsp>
                            <wps:cNvPr id="85" name="Tekstvak 85"/>
                            <wps:cNvSpPr txBox="1"/>
                            <wps:spPr>
                              <a:xfrm>
                                <a:off x="125095" y="0"/>
                                <a:ext cx="79946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344D34" w14:textId="77777777" w:rsidR="00B941E2" w:rsidRPr="002113A2" w:rsidRDefault="00B941E2" w:rsidP="0040519B">
                                  <w:pPr>
                                    <w:rPr>
                                      <w:u w:val="single"/>
                                    </w:rPr>
                                  </w:pPr>
                                  <w:r>
                                    <w:rPr>
                                      <w:u w:val="single"/>
                                    </w:rPr>
                                    <w:t>Step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1" name="Groeperen 91"/>
                            <wpg:cNvGrpSpPr/>
                            <wpg:grpSpPr>
                              <a:xfrm>
                                <a:off x="0" y="360680"/>
                                <a:ext cx="2058263" cy="2080260"/>
                                <a:chOff x="0" y="0"/>
                                <a:chExt cx="2058263" cy="2080260"/>
                              </a:xfrm>
                            </wpg:grpSpPr>
                            <wps:wsp>
                              <wps:cNvPr id="93" name="Rechte verbindingslijn 93"/>
                              <wps:cNvCnPr/>
                              <wps:spPr>
                                <a:xfrm flipH="1">
                                  <a:off x="666115" y="1243330"/>
                                  <a:ext cx="554355" cy="370205"/>
                                </a:xfrm>
                                <a:prstGeom prst="line">
                                  <a:avLst/>
                                </a:prstGeom>
                              </wps:spPr>
                              <wps:style>
                                <a:lnRef idx="2">
                                  <a:schemeClr val="accent1"/>
                                </a:lnRef>
                                <a:fillRef idx="0">
                                  <a:schemeClr val="accent1"/>
                                </a:fillRef>
                                <a:effectRef idx="1">
                                  <a:schemeClr val="accent1"/>
                                </a:effectRef>
                                <a:fontRef idx="minor">
                                  <a:schemeClr val="tx1"/>
                                </a:fontRef>
                              </wps:style>
                              <wps:bodyPr/>
                            </wps:wsp>
                            <wpg:grpSp>
                              <wpg:cNvPr id="96" name="Groeperen 96"/>
                              <wpg:cNvGrpSpPr/>
                              <wpg:grpSpPr>
                                <a:xfrm>
                                  <a:off x="222250" y="822960"/>
                                  <a:ext cx="1836013" cy="1257300"/>
                                  <a:chOff x="-9380" y="45720"/>
                                  <a:chExt cx="1652139" cy="1257300"/>
                                </a:xfrm>
                              </wpg:grpSpPr>
                              <wps:wsp>
                                <wps:cNvPr id="98" name="Tekstvak 98"/>
                                <wps:cNvSpPr txBox="1"/>
                                <wps:spPr>
                                  <a:xfrm>
                                    <a:off x="0" y="45720"/>
                                    <a:ext cx="571500"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29F750" w14:textId="77777777" w:rsidR="00B941E2" w:rsidRDefault="00B941E2" w:rsidP="0040519B">
                                      <w:pPr>
                                        <w:jc w:val="center"/>
                                      </w:pPr>
                                      <w:r>
                                        <w:t>SPV</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00" name="Tekstvak 100"/>
                                <wps:cNvSpPr txBox="1"/>
                                <wps:spPr>
                                  <a:xfrm>
                                    <a:off x="-9380" y="845820"/>
                                    <a:ext cx="571500"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27A985" w14:textId="77777777" w:rsidR="00B941E2" w:rsidRDefault="00B941E2" w:rsidP="0040519B">
                                      <w:pPr>
                                        <w:jc w:val="center"/>
                                      </w:pPr>
                                      <w:r>
                                        <w:t>B</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01" name="Rechte verbindingslijn 101"/>
                                <wps:cNvCnPr/>
                                <wps:spPr>
                                  <a:xfrm>
                                    <a:off x="272615" y="522605"/>
                                    <a:ext cx="3755" cy="31164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03" name="Tekstvak 103"/>
                                <wps:cNvSpPr txBox="1"/>
                                <wps:spPr>
                                  <a:xfrm>
                                    <a:off x="647911" y="206320"/>
                                    <a:ext cx="994848"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C74FD6" w14:textId="77777777" w:rsidR="00B941E2" w:rsidRDefault="00B941E2" w:rsidP="0040519B">
                                      <w:r>
                                        <w:t xml:space="preserve">B-shareholders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04" name="Tekstvak 104"/>
                              <wps:cNvSpPr txBox="1"/>
                              <wps:spPr>
                                <a:xfrm>
                                  <a:off x="1030605" y="1370330"/>
                                  <a:ext cx="579755" cy="2755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7685CD" w14:textId="77777777" w:rsidR="00B941E2" w:rsidRDefault="00B941E2" w:rsidP="0040519B">
                                    <w: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kstvak 105"/>
                              <wps:cNvSpPr txBox="1"/>
                              <wps:spPr>
                                <a:xfrm>
                                  <a:off x="68580" y="130302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E9DBFB" w14:textId="77777777" w:rsidR="00B941E2" w:rsidRDefault="00B941E2" w:rsidP="0040519B">
                                    <w: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Tekstvak 112"/>
                              <wps:cNvSpPr txBox="1"/>
                              <wps:spPr>
                                <a:xfrm>
                                  <a:off x="239395" y="0"/>
                                  <a:ext cx="570865"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4B0907" w14:textId="77777777" w:rsidR="00B941E2" w:rsidRDefault="00B941E2" w:rsidP="0040519B">
                                    <w:pPr>
                                      <w:jc w:val="center"/>
                                    </w:pPr>
                                    <w:r>
                                      <w:t>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44" name="Rechte verbindingslijn 144"/>
                              <wps:cNvCnPr/>
                              <wps:spPr>
                                <a:xfrm flipH="1">
                                  <a:off x="499110" y="464820"/>
                                  <a:ext cx="635" cy="33401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46" name="Tekstvak 146"/>
                              <wps:cNvSpPr txBox="1"/>
                              <wps:spPr>
                                <a:xfrm>
                                  <a:off x="0" y="502920"/>
                                  <a:ext cx="61214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0BD291" w14:textId="77777777" w:rsidR="00B941E2" w:rsidRDefault="00B941E2" w:rsidP="0040519B">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85" name="Rechte verbindingslijn 185"/>
                          <wps:cNvCnPr/>
                          <wps:spPr>
                            <a:xfrm>
                              <a:off x="2891790" y="2788920"/>
                              <a:ext cx="3175" cy="2375535"/>
                            </a:xfrm>
                            <a:prstGeom prst="line">
                              <a:avLst/>
                            </a:prstGeom>
                          </wps:spPr>
                          <wps:style>
                            <a:lnRef idx="2">
                              <a:schemeClr val="accent1"/>
                            </a:lnRef>
                            <a:fillRef idx="0">
                              <a:schemeClr val="accent1"/>
                            </a:fillRef>
                            <a:effectRef idx="1">
                              <a:schemeClr val="accent1"/>
                            </a:effectRef>
                            <a:fontRef idx="minor">
                              <a:schemeClr val="tx1"/>
                            </a:fontRef>
                          </wps:style>
                          <wps:bodyPr/>
                        </wps:wsp>
                        <wpg:grpSp>
                          <wpg:cNvPr id="276" name="Groeperen 276"/>
                          <wpg:cNvGrpSpPr/>
                          <wpg:grpSpPr>
                            <a:xfrm>
                              <a:off x="0" y="2788920"/>
                              <a:ext cx="2794653" cy="2815495"/>
                              <a:chOff x="0" y="0"/>
                              <a:chExt cx="2794653" cy="2815495"/>
                            </a:xfrm>
                          </wpg:grpSpPr>
                          <wps:wsp>
                            <wps:cNvPr id="170" name="Tekstvak 170"/>
                            <wps:cNvSpPr txBox="1"/>
                            <wps:spPr>
                              <a:xfrm>
                                <a:off x="744855" y="0"/>
                                <a:ext cx="798830" cy="3740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AFDA02" w14:textId="77777777" w:rsidR="00B941E2" w:rsidRPr="002113A2" w:rsidRDefault="00B941E2" w:rsidP="0040519B">
                                  <w:pPr>
                                    <w:rPr>
                                      <w:u w:val="single"/>
                                    </w:rPr>
                                  </w:pPr>
                                  <w:r>
                                    <w:rPr>
                                      <w:u w:val="single"/>
                                    </w:rPr>
                                    <w:t>Step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5" name="Groeperen 275"/>
                            <wpg:cNvGrpSpPr/>
                            <wpg:grpSpPr>
                              <a:xfrm>
                                <a:off x="0" y="491490"/>
                                <a:ext cx="2794653" cy="2324005"/>
                                <a:chOff x="1134319" y="0"/>
                                <a:chExt cx="2795086" cy="2324005"/>
                              </a:xfrm>
                            </wpg:grpSpPr>
                            <wpg:grpSp>
                              <wpg:cNvPr id="274" name="Groeperen 274"/>
                              <wpg:cNvGrpSpPr/>
                              <wpg:grpSpPr>
                                <a:xfrm>
                                  <a:off x="1729104" y="0"/>
                                  <a:ext cx="2200301" cy="2324005"/>
                                  <a:chOff x="586104" y="0"/>
                                  <a:chExt cx="2200301" cy="2324005"/>
                                </a:xfrm>
                              </wpg:grpSpPr>
                              <wps:wsp>
                                <wps:cNvPr id="189" name="Rechte verbindingslijn 189"/>
                                <wps:cNvCnPr/>
                                <wps:spPr>
                                  <a:xfrm>
                                    <a:off x="716851" y="1867864"/>
                                    <a:ext cx="609600" cy="455295"/>
                                  </a:xfrm>
                                  <a:prstGeom prst="line">
                                    <a:avLst/>
                                  </a:prstGeom>
                                  <a:ln>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wps:wsp>
                                <wps:cNvPr id="190" name="Rechte verbindingslijn 190"/>
                                <wps:cNvCnPr/>
                                <wps:spPr>
                                  <a:xfrm flipV="1">
                                    <a:off x="706056" y="1860244"/>
                                    <a:ext cx="597535" cy="440055"/>
                                  </a:xfrm>
                                  <a:prstGeom prst="line">
                                    <a:avLst/>
                                  </a:prstGeom>
                                  <a:ln>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wpg:grpSp>
                                <wpg:cNvPr id="273" name="Groeperen 273"/>
                                <wpg:cNvGrpSpPr/>
                                <wpg:grpSpPr>
                                  <a:xfrm>
                                    <a:off x="586104" y="0"/>
                                    <a:ext cx="2200301" cy="2324005"/>
                                    <a:chOff x="11429" y="0"/>
                                    <a:chExt cx="2200301" cy="2324005"/>
                                  </a:xfrm>
                                </wpg:grpSpPr>
                                <wps:wsp>
                                  <wps:cNvPr id="172" name="Rechte verbindingslijn 172"/>
                                  <wps:cNvCnPr/>
                                  <wps:spPr>
                                    <a:xfrm flipH="1">
                                      <a:off x="665480" y="1344930"/>
                                      <a:ext cx="554314" cy="40386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78" name="Tekstvak 178"/>
                                  <wps:cNvSpPr txBox="1"/>
                                  <wps:spPr>
                                    <a:xfrm>
                                      <a:off x="1029970" y="1483360"/>
                                      <a:ext cx="579712" cy="30064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01CAD0" w14:textId="77777777" w:rsidR="00B941E2" w:rsidRDefault="00B941E2" w:rsidP="0040519B">
                                        <w: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1" name="Groeperen 271"/>
                                  <wpg:cNvGrpSpPr/>
                                  <wpg:grpSpPr>
                                    <a:xfrm>
                                      <a:off x="11429" y="0"/>
                                      <a:ext cx="2200301" cy="2324005"/>
                                      <a:chOff x="243075" y="0"/>
                                      <a:chExt cx="2200433" cy="2324005"/>
                                    </a:xfrm>
                                  </wpg:grpSpPr>
                                  <wps:wsp>
                                    <wps:cNvPr id="180" name="Tekstvak 180"/>
                                    <wps:cNvSpPr txBox="1"/>
                                    <wps:spPr>
                                      <a:xfrm>
                                        <a:off x="467360" y="0"/>
                                        <a:ext cx="570823" cy="498764"/>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B846F7" w14:textId="77777777" w:rsidR="00B941E2" w:rsidRDefault="00B941E2" w:rsidP="0040519B">
                                          <w:pPr>
                                            <w:jc w:val="center"/>
                                          </w:pPr>
                                          <w:r>
                                            <w:t>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81" name="Rechte verbindingslijn 181"/>
                                    <wps:cNvCnPr/>
                                    <wps:spPr>
                                      <a:xfrm flipH="1">
                                        <a:off x="727075" y="506730"/>
                                        <a:ext cx="635" cy="36437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4" name="Tekstvak 184"/>
                                    <wps:cNvSpPr txBox="1"/>
                                    <wps:spPr>
                                      <a:xfrm>
                                        <a:off x="243075" y="548640"/>
                                        <a:ext cx="611505" cy="3740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189A85" w14:textId="77777777" w:rsidR="00B941E2" w:rsidRDefault="00B941E2" w:rsidP="0040519B">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0" name="Groeperen 270"/>
                                    <wpg:cNvGrpSpPr/>
                                    <wpg:grpSpPr>
                                      <a:xfrm>
                                        <a:off x="247015" y="897255"/>
                                        <a:ext cx="2196493" cy="1426750"/>
                                        <a:chOff x="0" y="0"/>
                                        <a:chExt cx="2196493" cy="1426750"/>
                                      </a:xfrm>
                                    </wpg:grpSpPr>
                                    <wps:wsp>
                                      <wps:cNvPr id="259" name="Tekstvak 259"/>
                                      <wps:cNvSpPr txBox="1"/>
                                      <wps:spPr>
                                        <a:xfrm>
                                          <a:off x="502920" y="435609"/>
                                          <a:ext cx="800100" cy="2330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CFDBAA" w14:textId="77777777" w:rsidR="00B941E2" w:rsidRPr="00330AEC" w:rsidRDefault="00B941E2" w:rsidP="0040519B">
                                            <w:pPr>
                                              <w:rPr>
                                                <w:color w:val="000000" w:themeColor="text1"/>
                                              </w:rPr>
                                            </w:pPr>
                                            <w:r w:rsidRPr="00330AEC">
                                              <w:rPr>
                                                <w:color w:val="000000" w:themeColor="text1"/>
                                              </w:rPr>
                                              <w:t>Cash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3" name="Groeperen 173"/>
                                      <wpg:cNvGrpSpPr/>
                                      <wpg:grpSpPr>
                                        <a:xfrm>
                                          <a:off x="75206" y="0"/>
                                          <a:ext cx="1851439" cy="1426750"/>
                                          <a:chOff x="-22261" y="45720"/>
                                          <a:chExt cx="1666143" cy="1307855"/>
                                        </a:xfrm>
                                      </wpg:grpSpPr>
                                      <wps:wsp>
                                        <wps:cNvPr id="174" name="Tekstvak 174"/>
                                        <wps:cNvSpPr txBox="1"/>
                                        <wps:spPr>
                                          <a:xfrm>
                                            <a:off x="0" y="45720"/>
                                            <a:ext cx="571500"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3D96FC" w14:textId="77777777" w:rsidR="00B941E2" w:rsidRDefault="00B941E2" w:rsidP="0040519B">
                                              <w:pPr>
                                                <w:jc w:val="center"/>
                                              </w:pPr>
                                              <w:r>
                                                <w:t>SPV</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75" name="Tekstvak 175"/>
                                        <wps:cNvSpPr txBox="1"/>
                                        <wps:spPr>
                                          <a:xfrm>
                                            <a:off x="-22261" y="896375"/>
                                            <a:ext cx="571500" cy="4572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253652" w14:textId="77777777" w:rsidR="00B941E2" w:rsidRDefault="00B941E2" w:rsidP="0040519B">
                                              <w:pPr>
                                                <w:jc w:val="center"/>
                                              </w:pPr>
                                              <w:r>
                                                <w:t>B</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76" name="Rechte verbindingslijn 176"/>
                                        <wps:cNvCnPr/>
                                        <wps:spPr>
                                          <a:xfrm>
                                            <a:off x="272615" y="522605"/>
                                            <a:ext cx="3755" cy="31164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77" name="Tekstvak 177"/>
                                        <wps:cNvSpPr txBox="1"/>
                                        <wps:spPr>
                                          <a:xfrm>
                                            <a:off x="648778" y="206320"/>
                                            <a:ext cx="995104" cy="34284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515ADC" w14:textId="77777777" w:rsidR="00B941E2" w:rsidRDefault="00B941E2" w:rsidP="0040519B">
                                              <w:r>
                                                <w:t xml:space="preserve">B-shareholders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79" name="Tekstvak 179"/>
                                      <wps:cNvSpPr txBox="1"/>
                                      <wps:spPr>
                                        <a:xfrm>
                                          <a:off x="0" y="523875"/>
                                          <a:ext cx="570865" cy="3740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1BFB94" w14:textId="77777777" w:rsidR="00B941E2" w:rsidRDefault="00B941E2" w:rsidP="0040519B">
                                            <w: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 name="Gekromde pijl omhoog 257"/>
                                      <wps:cNvSpPr/>
                                      <wps:spPr>
                                        <a:xfrm rot="15954094">
                                          <a:off x="255905" y="636905"/>
                                          <a:ext cx="559435" cy="153035"/>
                                        </a:xfrm>
                                        <a:prstGeom prst="curvedUpArrow">
                                          <a:avLst/>
                                        </a:prstGeom>
                                        <a:solidFill>
                                          <a:schemeClr val="bg1">
                                            <a:lumMod val="50000"/>
                                          </a:schemeClr>
                                        </a:solid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Gekromde pijl omhoog 258"/>
                                      <wps:cNvSpPr/>
                                      <wps:spPr>
                                        <a:xfrm rot="19191462">
                                          <a:off x="722630" y="737870"/>
                                          <a:ext cx="1093515" cy="328432"/>
                                        </a:xfrm>
                                        <a:prstGeom prst="curvedUpArrow">
                                          <a:avLst/>
                                        </a:prstGeom>
                                        <a:solidFill>
                                          <a:schemeClr val="bg1">
                                            <a:lumMod val="50000"/>
                                          </a:schemeClr>
                                        </a:solidFill>
                                        <a:ln>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Tekstvak 260"/>
                                      <wps:cNvSpPr txBox="1"/>
                                      <wps:spPr>
                                        <a:xfrm>
                                          <a:off x="1396393" y="854074"/>
                                          <a:ext cx="800100" cy="2791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37B5D" w14:textId="77777777" w:rsidR="00B941E2" w:rsidRPr="00330AEC" w:rsidRDefault="00B941E2" w:rsidP="0040519B">
                                            <w:pPr>
                                              <w:rPr>
                                                <w:color w:val="000000" w:themeColor="text1"/>
                                              </w:rPr>
                                            </w:pPr>
                                            <w:r w:rsidRPr="00330AEC">
                                              <w:rPr>
                                                <w:color w:val="000000" w:themeColor="text1"/>
                                              </w:rPr>
                                              <w:t>Cash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cNvPr id="269" name="Groeperen 269"/>
                              <wpg:cNvGrpSpPr/>
                              <wpg:grpSpPr>
                                <a:xfrm>
                                  <a:off x="1134319" y="955401"/>
                                  <a:ext cx="658495" cy="1302385"/>
                                  <a:chOff x="1134319" y="486136"/>
                                  <a:chExt cx="658495" cy="1302385"/>
                                </a:xfrm>
                              </wpg:grpSpPr>
                              <wps:wsp>
                                <wps:cNvPr id="263" name="Gekromde pijl omlaag 263"/>
                                <wps:cNvSpPr/>
                                <wps:spPr>
                                  <a:xfrm rot="16200000">
                                    <a:off x="935564" y="931271"/>
                                    <a:ext cx="1302385" cy="412115"/>
                                  </a:xfrm>
                                  <a:prstGeom prst="curvedDownArrow">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Gekromde pijl omhoog 264"/>
                                <wps:cNvSpPr/>
                                <wps:spPr>
                                  <a:xfrm rot="5400000">
                                    <a:off x="1315929" y="1053191"/>
                                    <a:ext cx="681355" cy="208915"/>
                                  </a:xfrm>
                                  <a:prstGeom prst="curvedUpArrow">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Tekstvak 265"/>
                                <wps:cNvSpPr txBox="1"/>
                                <wps:spPr>
                                  <a:xfrm rot="16918890">
                                    <a:off x="791419" y="939526"/>
                                    <a:ext cx="914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12CBB0" w14:textId="77777777" w:rsidR="00B941E2" w:rsidRDefault="00B941E2" w:rsidP="0040519B">
                                      <w:r>
                                        <w:t>Sale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Tekstvak 266"/>
                                <wps:cNvSpPr txBox="1"/>
                                <wps:spPr>
                                  <a:xfrm rot="16811841">
                                    <a:off x="1232109" y="896346"/>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15C9B7" w14:textId="77777777" w:rsidR="00B941E2" w:rsidRDefault="00B941E2" w:rsidP="0040519B">
                                      <w:r>
                                        <w:t>Cash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wgp>
                  </a:graphicData>
                </a:graphic>
                <wp14:sizeRelV relativeFrom="margin">
                  <wp14:pctHeight>0</wp14:pctHeight>
                </wp14:sizeRelV>
              </wp:anchor>
            </w:drawing>
          </mc:Choice>
          <mc:Fallback>
            <w:pict>
              <v:group w14:anchorId="32F3F4AD" id="Groeperen 278" o:spid="_x0000_s1205" style="position:absolute;left:0;text-align:left;margin-left:-8.9pt;margin-top:5.25pt;width:419.2pt;height:476.65pt;z-index:251663360;mso-height-relative:margin" coordsize="5323875,60547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">
                <v:shape id="Tekstvak 254" o:spid="_x0000_s1206" type="#_x0000_t202" style="position:absolute;left:243002;top:5700395;width:3427095;height:3543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6+XxAAA&#10;ANwAAAAPAAAAZHJzL2Rvd25yZXYueG1sRI/dasJAFITvC77Dcgre1Y1Bi6auIv5A76w/D3DInmbT&#10;ZM+G7KqxT+8KgpfDzHzDzBadrcWFWl86VjAcJCCIc6dLLhScjtuPCQgfkDXWjknBjTws5r23GWba&#10;XXlPl0MoRISwz1CBCaHJpPS5IYt+4Bri6P261mKIsi2kbvEa4baWaZJ8SoslxwWDDa0M5dXhbBVM&#10;Erurqmn64+3ofzg2q7XbNH9K9d+75ReIQF14hZ/tb60gHY/gcSYeATm/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v+vl8QAAADcAAAADwAAAAAAAAAAAAAAAACXAgAAZHJzL2Rv&#10;d25yZXYueG1sUEsFBgAAAAAEAAQA9QAAAIgDAAAAAA==&#10;" filled="f" stroked="f">
                  <v:textbox style="mso-fit-shape-to-text:t">
                    <w:txbxContent>
                      <w:p w14:paraId="3E10EAC7" w14:textId="77777777" w:rsidR="00B941E2" w:rsidRPr="00DB6ADD" w:rsidRDefault="00B941E2" w:rsidP="0040519B">
                        <w:pPr>
                          <w:rPr>
                            <w:rFonts w:cs="Times New Roman"/>
                            <w:i/>
                          </w:rPr>
                        </w:pPr>
                        <w:r>
                          <w:rPr>
                            <w:rFonts w:cs="Times New Roman"/>
                            <w:i/>
                          </w:rPr>
                          <w:t>Figure 6. De facto merger as a freeze-out technique.</w:t>
                        </w:r>
                      </w:p>
                    </w:txbxContent>
                  </v:textbox>
                </v:shape>
                <v:group id="Groeperen 277" o:spid="_x0000_s1207" style="position:absolute;width:5323875;height:5604415" coordsize="5323875,56044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DhApxQAAANwAAAAPAAAAZHJzL2Rvd25yZXYueG1sRI9Bi8IwFITvwv6H8IS9&#10;aVoXdalGEVmXPYigLoi3R/Nsi81LaWJb/70RBI/DzHzDzJedKUVDtSssK4iHEQji1OqCMwX/x83g&#10;G4TzyBpLy6TgTg6Wi4/eHBNtW95Tc/CZCBB2CSrIva8SKV2ak0E3tBVx8C62NuiDrDOpa2wD3JRy&#10;FEUTabDgsJBjReuc0uvhZhT8ttiuvuKfZnu9rO/n43h32sak1Ge/W81AeOr8O/xq/2kFo+k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w4QKcUAAADcAAAA&#10;DwAAAAAAAAAAAAAAAACpAgAAZHJzL2Rvd25yZXYueG1sUEsFBgAAAAAEAAQA+gAAAJsDAAAAAA==&#10;">
                  <v:line id="Rechte verbindingslijn 240" o:spid="_x0000_s1208" style="position:absolute;visibility:visible;mso-wrap-style:square" from="2905760,120650" to="2908935,24961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DngbMEAAADcAAAADwAAAGRycy9kb3ducmV2LnhtbERPz2vCMBS+D/wfwhN2W1NljK02igiD&#10;nQqtyq6P5NkUm5faZNr515vDYMeP73e5mVwvrjSGzrOCRZaDINbedNwqOOw/X95BhIhssPdMCn4p&#10;wGY9eyqxMP7GNV2b2IoUwqFABTbGoZAyaEsOQ+YH4sSd/OgwJji20ox4S+Gul8s8f5MOO04NFgfa&#10;WdLn5scp0Ifv9njZclXvP476jpWpnDVKPc+n7QpEpCn+i//cX0bB8jXNT2fSEZDr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IOeBswQAAANwAAAAPAAAAAAAAAAAAAAAA&#10;AKECAABkcnMvZG93bnJldi54bWxQSwUGAAAAAAQABAD5AAAAjwMAAAAA&#10;" strokecolor="#4f81bd [3204]" strokeweight="2pt">
                    <v:shadow on="t" opacity="24903f" mv:blur="40000f" origin=",.5" offset="0,20000emu"/>
                  </v:line>
                  <v:group id="Groeperen 241" o:spid="_x0000_s1209" style="position:absolute;left:3100705;top:2830830;width:2223170;height:1738630" coordsize="2026084,17386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x+d7xAAAANwAAAAPAAAAZHJzL2Rvd25yZXYueG1sRI9Bi8IwFITvwv6H8Ba8&#10;aVpXF6lGEdkVDyKoC+Lt0TzbYvNSmmxb/70RBI/DzHzDzJedKUVDtSssK4iHEQji1OqCMwV/p9/B&#10;FITzyBpLy6TgTg6Wi4/eHBNtWz5Qc/SZCBB2CSrIva8SKV2ak0E3tBVx8K62NuiDrDOpa2wD3JRy&#10;FEXf0mDBYSHHitY5pbfjv1GwabFdfcU/ze52Xd8vp8n+vItJqf5nt5qB8NT5d/jV3moFo3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px+d7xAAAANwAAAAP&#10;AAAAAAAAAAAAAAAAAKkCAABkcnMvZG93bnJldi54bWxQSwUGAAAAAAQABAD6AAAAmgMAAAAA&#10;">
                    <v:group id="Groeperen 242" o:spid="_x0000_s1210" style="position:absolute;width:2026084;height:1738630" coordorigin="-57875" coordsize="1890652,17386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FXkMxQAAANwAAAAPAAAAZHJzL2Rvd25yZXYueG1sRI9Pa8JAFMTvBb/D8gRv&#10;dZPYikRXEVHpQQr+AfH2yD6TYPZtyK5J/PbdQqHHYWZ+wyxWvalES40rLSuIxxEI4szqknMFl/Pu&#10;fQbCeWSNlWVS8CIHq+XgbYGpth0fqT35XAQIuxQVFN7XqZQuK8igG9uaOHh32xj0QTa51A12AW4q&#10;mUTRVBosOSwUWNOmoOxxehoF+w679STetofHffO6nT+/r4eYlBoN+/UchKfe/4f/2l9aQfKR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RV5DMUAAADcAAAA&#10;DwAAAAAAAAAAAAAAAACpAgAAZHJzL2Rvd25yZXYueG1sUEsFBgAAAAAEAAQA+gAAAJsDAAAAAA==&#10;">
                      <v:line id="Rechte verbindingslijn 243" o:spid="_x0000_s1211" style="position:absolute;visibility:visible;mso-wrap-style:square" from="1381517,843280" to="1387078,12140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t+G8QAAADcAAAADwAAAGRycy9kb3ducmV2LnhtbESPzWrDMBCE74G+g9hCboncJITUtRxC&#10;odCTIX/kukhby9RauZaauH36KBDIcZiZb5hiPbhWnKkPjWcFL9MMBLH2puFawWH/MVmBCBHZYOuZ&#10;FPxRgHX5NCowN/7CWzrvYi0ShEOOCmyMXS5l0JYchqnviJP35XuHMcm+lqbHS4K7Vs6ybCkdNpwW&#10;LHb0bkl/736dAn041cefDVfb/etR/2NlKmeNUuPnYfMGItIQH+F7+9MomC3mcDuTjoAsr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4634bxAAAANwAAAAPAAAAAAAAAAAA&#10;AAAAAKECAABkcnMvZG93bnJldi54bWxQSwUGAAAAAAQABAD5AAAAkgMAAAAA&#10;" strokecolor="#4f81bd [3204]" strokeweight="2pt">
                        <v:shadow on="t" opacity="24903f" mv:blur="40000f" origin=",.5" offset="0,20000emu"/>
                      </v:line>
                      <v:group id="Groeperen 244" o:spid="_x0000_s1212" style="position:absolute;left:-57875;width:1890652;height:1738630" coordorigin="-57875" coordsize="1890652,17386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sETjxQAAANwAAAAPAAAAZHJzL2Rvd25yZXYueG1sRI9Bi8IwFITvwv6H8IS9&#10;aVpXZalGEVmXPYigLoi3R/Nsi81LaWJb/70RBI/DzHzDzJedKUVDtSssK4iHEQji1OqCMwX/x83g&#10;G4TzyBpLy6TgTg6Wi4/eHBNtW95Tc/CZCBB2CSrIva8SKV2ak0E3tBVx8C62NuiDrDOpa2wD3JRy&#10;FEVTabDgsJBjReuc0uvhZhT8ttiuvuKfZnu9rO/n42R32sak1Ge/W81AeOr8O/xq/2kFo/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bBE48UAAADcAAAA&#10;DwAAAAAAAAAAAAAAAACpAgAAZHJzL2Rvd25yZXYueG1sUEsFBgAAAAAEAAQA+gAAAJsDAAAAAA==&#10;">
                        <v:group id="Groeperen 245" o:spid="_x0000_s1213" style="position:absolute;left:67399;width:1765378;height:1738630" coordorigin="-74841" coordsize="1765419,17386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OF4xgAAANwAAAAPAAAAZHJzL2Rvd25yZXYueG1sRI9Ba8JAFITvBf/D8oTe&#10;mk1sUyRmFRErHkKhKpTeHtlnEsy+DdltEv99t1DocZiZb5h8M5lWDNS7xrKCJIpBEJdWN1wpuJzf&#10;npYgnEfW2FomBXdysFnPHnLMtB35g4aTr0SAsMtQQe19l0npypoMush2xMG72t6gD7KvpO5xDHDT&#10;ykUcv0qDDYeFGjva1VTeTt9GwWHEcfuc7Ifidt3dv87p+2eRkFKP82m7AuFp8v/hv/ZRK1i8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b84XjGAAAA3AAA&#10;AA8AAAAAAAAAAAAAAAAAqQIAAGRycy9kb3ducmV2LnhtbFBLBQYAAAAABAAEAPoAAACcAwAAAAA=&#10;">
                          <v:group id="Groeperen 246" o:spid="_x0000_s1214" style="position:absolute;left:-74841;top:422910;width:1765419;height:1315720" coordorigin="-95796,45720" coordsize="1765419,1315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Ln8PxQAAANwAAAAPAAAAZHJzL2Rvd25yZXYueG1sRI9Bi8IwFITvwv6H8IS9&#10;aVpXZalGEVmXPYigLoi3R/Nsi81LaWJb/70RBI/DzHzDzJedKUVDtSssK4iHEQji1OqCMwX/x83g&#10;G4TzyBpLy6TgTg6Wi4/eHBNtW95Tc/CZCBB2CSrIva8SKV2ak0E3tBVx8C62NuiDrDOpa2wD3JRy&#10;FEVTabDgsJBjReuc0uvhZhT8ttiuvuKfZnu9rO/n42R32sak1Ge/W81AeOr8O/xq/2kFo/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i5/D8UAAADcAAAA&#10;DwAAAAAAAAAAAAAAAACpAgAAZHJzL2Rvd25yZXYueG1sUEsFBgAAAAAEAAQA+gAAAJsDAAAAAA==&#10;">
                            <v:shape id="Tekstvak 247" o:spid="_x0000_s1215" type="#_x0000_t202" style="position:absolute;top:45720;width:571500;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QnYIxQAA&#10;ANwAAAAPAAAAZHJzL2Rvd25yZXYueG1sRI9Ba8JAFITvBf/D8oTe6sZQGomuIkJBDy1oBD0+s88k&#10;mn2bZrdJ+u+7hYLHYWa+YRarwdSio9ZVlhVMJxEI4tzqigsFx+z9ZQbCeWSNtWVS8EMOVsvR0wJT&#10;bXveU3fwhQgQdikqKL1vUildXpJBN7ENcfCutjXog2wLqVvsA9zUMo6iN2mw4rBQYkObkvL74dso&#10;ON+yeJ197YYrXpJOfib+tO8/lHoeD+s5CE+Df4T/21utIH5N4O9MOA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FCdgjFAAAA3AAAAA8AAAAAAAAAAAAAAAAAlwIAAGRycy9k&#10;b3ducmV2LnhtbFBLBQYAAAAABAAEAPUAAACJAwAAAAA=&#10;" filled="f" strokecolor="#4f81bd">
                              <v:textbox>
                                <w:txbxContent>
                                  <w:p w14:paraId="1E3AF37B" w14:textId="77777777" w:rsidR="00B941E2" w:rsidRDefault="00B941E2" w:rsidP="0040519B">
                                    <w:pPr>
                                      <w:jc w:val="center"/>
                                    </w:pPr>
                                    <w:r>
                                      <w:t>A</w:t>
                                    </w:r>
                                  </w:p>
                                </w:txbxContent>
                              </v:textbox>
                            </v:shape>
                            <v:shape id="Tekstvak 248" o:spid="_x0000_s1216" type="#_x0000_t202" style="position:absolute;left:-95796;top:845820;width:748265;height:51562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3eJ6wgAA&#10;ANwAAAAPAAAAZHJzL2Rvd25yZXYueG1sRE9Na8JAEL0L/odlhN7MpkFUoquIINRDCxrBHqfZMYnN&#10;zqbZbRL/ffdQ8Ph43+vtYGrRUesqywpeoxgEcW51xYWCS3aYLkE4j6yxtkwKHuRguxmP1phq2/OJ&#10;urMvRAhhl6KC0vsmldLlJRl0kW2IA3ezrUEfYFtI3WIfwk0tkzieS4MVh4YSG9qXlH+ff42Cz3uW&#10;7LKf43DDr0UnPxb+eurflXqZDLsVCE+Df4r/3W9aQTILa8OZcATk5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Dd4nrCAAAA3AAAAA8AAAAAAAAAAAAAAAAAlwIAAGRycy9kb3du&#10;cmV2LnhtbFBLBQYAAAAABAAEAPUAAACGAwAAAAA=&#10;" filled="f" strokecolor="#4f81bd">
                              <v:textbox>
                                <w:txbxContent>
                                  <w:p w14:paraId="266295EF" w14:textId="77777777" w:rsidR="00B941E2" w:rsidRDefault="00B941E2" w:rsidP="0040519B">
                                    <w:pPr>
                                      <w:jc w:val="center"/>
                                    </w:pPr>
                                    <w:r>
                                      <w:t>SPV(assets of B)</w:t>
                                    </w:r>
                                  </w:p>
                                </w:txbxContent>
                              </v:textbox>
                            </v:shape>
                            <v:line id="Rechte verbindingslijn 249" o:spid="_x0000_s1217" style="position:absolute;visibility:visible;mso-wrap-style:square" from="272615,522605" to="276370,8342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QNJ8cIAAADcAAAADwAAAGRycy9kb3ducmV2LnhtbESPT4vCMBTE7wt+h/AEb2uqyLJWo8jC&#10;gqeC//D6SJ5NsXmpTdTqp98Iwh6HmfkNM192rhY3akPlWcFomIEg1t5UXCrY734/v0GEiGyw9kwK&#10;HhRgueh9zDE3/s4bum1jKRKEQ44KbIxNLmXQlhyGoW+Ik3fyrcOYZFtK0+I9wV0tx1n2JR1WnBYs&#10;NvRjSZ+3V6dA74/l4bLiYrObHvQTC1M4a5Qa9LvVDESkLv6H3+21UTCeTOF1Jh0Bufg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QNJ8cIAAADcAAAADwAAAAAAAAAAAAAA&#10;AAChAgAAZHJzL2Rvd25yZXYueG1sUEsFBgAAAAAEAAQA+QAAAJADAAAAAA==&#10;" strokecolor="#4f81bd [3204]" strokeweight="2pt">
                              <v:shadow on="t" opacity="24903f" mv:blur="40000f" origin=",.5" offset="0,20000emu"/>
                            </v:line>
                            <v:shape id="Tekstvak 250" o:spid="_x0000_s1218" type="#_x0000_t202" style="position:absolute;left:729420;top:206320;width:940203;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GuVTxAAA&#10;ANwAAAAPAAAAZHJzL2Rvd25yZXYueG1sRE/Pa8IwFL4L/g/hCbuMmdoxGdUosjEZKMrcDjs+m2db&#10;bV5KEmvdX28OA48f3+/pvDO1aMn5yrKC0TABQZxbXXGh4Of74+kVhA/IGmvLpOBKHuazfm+KmbYX&#10;/qJ2FwoRQ9hnqKAMocmk9HlJBv3QNsSRO1hnMEToCqkdXmK4qWWaJGNpsOLYUGJDbyXlp93ZKPjb&#10;urVN0/VytP99rtrw/njcrDZKPQy6xQREoC7cxf/uT60gfYnz45l4BOT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BrlU8QAAADcAAAADwAAAAAAAAAAAAAAAACXAgAAZHJzL2Rv&#10;d25yZXYueG1sUEsFBgAAAAAEAAQA9QAAAIgDAAAAAA==&#10;" filled="f" stroked="f">
                              <v:textbox>
                                <w:txbxContent>
                                  <w:p w14:paraId="49E87C68" w14:textId="77777777" w:rsidR="00B941E2" w:rsidRDefault="00B941E2" w:rsidP="0040519B">
                                    <w:r>
                                      <w:t xml:space="preserve">B-shareholders </w:t>
                                    </w:r>
                                  </w:p>
                                </w:txbxContent>
                              </v:textbox>
                            </v:shape>
                          </v:group>
                          <v:shape id="Tekstvak 251" o:spid="_x0000_s1219" type="#_x0000_t202" style="position:absolute;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ivQawwAA&#10;ANwAAAAPAAAAZHJzL2Rvd25yZXYueG1sRI9Pi8IwFMTvC36H8IS9rYmii1ajiIuwJ2X9B94ezbMt&#10;Ni+lydr67Y0geBxm5jfMbNHaUtyo9oVjDf2eAkGcOlNwpuGwX3+NQfiAbLB0TBru5GEx73zMMDGu&#10;4T+67UImIoR9ghryEKpESp/mZNH3XEUcvYurLYYo60yaGpsIt6UcKPUtLRYcF3KsaJVTet39Ww3H&#10;zeV8Gqpt9mNHVeNaJdlOpNaf3XY5BRGoDe/wq/1rNAxGfXieiU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ivQawwAAANwAAAAPAAAAAAAAAAAAAAAAAJcCAABkcnMvZG93&#10;bnJldi54bWxQSwUGAAAAAAQABAD1AAAAhwMAAAAA&#10;" filled="f" stroked="f">
                            <v:textbox>
                              <w:txbxContent>
                                <w:p w14:paraId="5B9279BC" w14:textId="77777777" w:rsidR="00B941E2" w:rsidRPr="002113A2" w:rsidRDefault="00B941E2" w:rsidP="0040519B">
                                  <w:pPr>
                                    <w:rPr>
                                      <w:u w:val="single"/>
                                    </w:rPr>
                                  </w:pPr>
                                  <w:r>
                                    <w:rPr>
                                      <w:u w:val="single"/>
                                    </w:rPr>
                                    <w:t>Step 4</w:t>
                                  </w:r>
                                </w:p>
                              </w:txbxContent>
                            </v:textbox>
                          </v:shape>
                        </v:group>
                        <v:shape id="Tekstvak 252" o:spid="_x0000_s1220" type="#_x0000_t202" style="position:absolute;left:-57875;top:90297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WGptxAAA&#10;ANwAAAAPAAAAZHJzL2Rvd25yZXYueG1sRI9Pi8IwFMTvC36H8ARva2LRxe0aRRTBk8v6Z2Fvj+bZ&#10;FpuX0kRbv/1GEDwOM/MbZrbobCVu1PjSsYbRUIEgzpwpOddwPGzepyB8QDZYOSYNd/KwmPfeZpga&#10;1/IP3fYhFxHCPkUNRQh1KqXPCrLoh64mjt7ZNRZDlE0uTYNthNtKJkp9SIslx4UCa1oVlF32V6vh&#10;tDv//Y7Vd762k7p1nZJsP6XWg363/AIRqAuv8LO9NRqSSQKPM/EIyP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1hqbcQAAADcAAAADwAAAAAAAAAAAAAAAACXAgAAZHJzL2Rv&#10;d25yZXYueG1sUEsFBgAAAAAEAAQA9QAAAIgDAAAAAA==&#10;" filled="f" stroked="f">
                          <v:textbox>
                            <w:txbxContent>
                              <w:p w14:paraId="6277E543" w14:textId="77777777" w:rsidR="00B941E2" w:rsidRDefault="00B941E2" w:rsidP="0040519B">
                                <w:r>
                                  <w:t>100%</w:t>
                                </w:r>
                              </w:p>
                            </w:txbxContent>
                          </v:textbox>
                        </v:shape>
                      </v:group>
                    </v:group>
                    <v:shape id="Tekstvak 253" o:spid="_x0000_s1221" type="#_x0000_t202" style="position:absolute;left:1320832;top:1242060;width:445025;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yHskyAAA&#10;ANwAAAAPAAAAZHJzL2Rvd25yZXYueG1sRI9Pa8JAFMTvhX6H5Qm9FN0YaZHoKqWlUqhY/HPw+Mw+&#10;k7TZt2F3jdFP7xYKPQ4z8xtmOu9MLVpyvrKsYDhIQBDnVldcKNht3/tjED4ga6wtk4ILeZjP7u+m&#10;mGl75jW1m1CICGGfoYIyhCaT0uclGfQD2xBH72idwRClK6R2eI5wU8s0SZ6lwYrjQokNvZaU/2xO&#10;RsH1yy1tmi4Xw8N+VLXh7fF79blS6qHXvUxABOrCf/iv/aEVpE8j+D0Tj4Cc3Q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DIeyTIAAAA3AAAAA8AAAAAAAAAAAAAAAAAlwIAAGRy&#10;cy9kb3ducmV2LnhtbFBLBQYAAAAABAAEAPUAAACMAwAAAAA=&#10;" filled="f" stroked="f">
                      <v:textbox>
                        <w:txbxContent>
                          <w:p w14:paraId="0919C43F" w14:textId="77777777" w:rsidR="00B941E2" w:rsidRDefault="00B941E2" w:rsidP="0040519B">
                            <w:r>
                              <w:t>Cash</w:t>
                            </w:r>
                          </w:p>
                        </w:txbxContent>
                      </v:textbox>
                    </v:shape>
                  </v:group>
                  <v:group id="Groeperen 255" o:spid="_x0000_s1222" style="position:absolute;left:243205;width:2628327;height:2425065" coordsize="2628407,24250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JXelxAAAANwAAAAPAAAAZHJzL2Rvd25yZXYueG1sRI9Bi8IwFITvC/6H8ARv&#10;a1qli1SjiKh4kIVVQbw9mmdbbF5KE9v6783Cwh6HmfmGWax6U4mWGldaVhCPIxDEmdUl5wou593n&#10;DITzyBory6TgRQ5Wy8HHAlNtO/6h9uRzESDsUlRQeF+nUrqsIINubGvi4N1tY9AH2eRSN9gFuKnk&#10;JIq+pMGSw0KBNW0Kyh6np1Gw77BbT+Nte3zcN6/bOfm+HmNSajTs13MQnnr/H/5rH7SCS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JXelxAAAANwAAAAP&#10;AAAAAAAAAAAAAAAAAKkCAABkcnMvZG93bnJldi54bWxQSwUGAAAAAAQABAD6AAAAmgMAAAAA&#10;">
                    <v:shape id="Tekstvak 36" o:spid="_x0000_s1223" type="#_x0000_t202" style="position:absolute;left:236855;top:1193165;width:571500;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TIUwxAAA&#10;ANsAAAAPAAAAZHJzL2Rvd25yZXYueG1sRI9Ba8JAFITvQv/D8gredKOClugqUijoQUFTqMdn9plE&#10;s29jdk3iv3cLhR6HmfmGWaw6U4qGaldYVjAaRiCIU6sLzhR8J1+DDxDOI2ssLZOCJzlYLd96C4y1&#10;bflAzdFnIkDYxagg976KpXRpTgbd0FbEwbvY2qAPss6krrENcFPKcRRNpcGCw0KOFX3mlN6OD6Pg&#10;dE3G6+S+7S54njVyP/M/h3anVP+9W89BeOr8f/ivvdEKJlP4/RJ+gF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kyFMMQAAADbAAAADwAAAAAAAAAAAAAAAACXAgAAZHJzL2Rv&#10;d25yZXYueG1sUEsFBgAAAAAEAAQA9QAAAIgDAAAAAA==&#10;" filled="f" strokecolor="#4f81bd">
                      <v:textbox>
                        <w:txbxContent>
                          <w:p w14:paraId="22F0F383" w14:textId="77777777" w:rsidR="00B941E2" w:rsidRDefault="00B941E2" w:rsidP="0040519B">
                            <w:pPr>
                              <w:jc w:val="center"/>
                            </w:pPr>
                            <w:r>
                              <w:t>SPV</w:t>
                            </w:r>
                          </w:p>
                        </w:txbxContent>
                      </v:textbox>
                    </v:shape>
                    <v:shape id="Tekstvak 43" o:spid="_x0000_s1224" type="#_x0000_t202" style="position:absolute;left:1722755;top:1967865;width:571500;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PVXVxgAA&#10;ANsAAAAPAAAAZHJzL2Rvd25yZXYueG1sRI9ba8JAFITfBf/DcoS+6cYLVdKsIkLBPrSgKdTH0+zJ&#10;RbNn0+w2if++Wyj0cZiZb5hkN5hadNS6yrKC+SwCQZxZXXGh4D19nm5AOI+ssbZMCu7kYLcdjxKM&#10;te35RN3ZFyJA2MWooPS+iaV0WUkG3cw2xMHLbWvQB9kWUrfYB7ip5SKKHqXBisNCiQ0dSspu52+j&#10;4HJNF/v062XI8XPdybe1/zj1r0o9TIb9EwhPg/8P/7WPWsFqCb9fwg+Q2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PVXVxgAAANsAAAAPAAAAAAAAAAAAAAAAAJcCAABkcnMv&#10;ZG93bnJldi54bWxQSwUGAAAAAAQABAD1AAAAigMAAAAA&#10;" filled="f" strokecolor="#4f81bd">
                      <v:textbox>
                        <w:txbxContent>
                          <w:p w14:paraId="624706BE" w14:textId="77777777" w:rsidR="00B941E2" w:rsidRDefault="00B941E2" w:rsidP="0040519B">
                            <w:pPr>
                              <w:jc w:val="center"/>
                            </w:pPr>
                            <w:r>
                              <w:t>B</w:t>
                            </w:r>
                          </w:p>
                        </w:txbxContent>
                      </v:textbox>
                    </v:shape>
                    <v:line id="Rechte verbindingslijn 45" o:spid="_x0000_s1225" style="position:absolute;visibility:visible;mso-wrap-style:square" from="1991995,1475105" to="2003224,19605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ASA7sMAAADbAAAADwAAAGRycy9kb3ducmV2LnhtbESPQWvCQBSE74X+h+UVeqsbSy0asxEp&#10;CJ4CasTrY/eZDWbfptmtpv31bqHQ4zAz3zDFanSduNIQWs8KppMMBLH2puVGQX3YvMxBhIhssPNM&#10;Cr4pwKp8fCgwN/7GO7ruYyMShEOOCmyMfS5l0JYchonviZN39oPDmOTQSDPgLcFdJ1+z7F06bDkt&#10;WOzpw5K+7L+cAl2fmuPnmqvdYXHUP1iZylmj1PPTuF6CiDTG//Bfe2sUvM3g90v6AbK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AEgO7DAAAA2wAAAA8AAAAAAAAAAAAA&#10;AAAAoQIAAGRycy9kb3ducmV2LnhtbFBLBQYAAAAABAAEAPkAAACRAwAAAAA=&#10;" strokecolor="#4f81bd [3204]" strokeweight="2pt">
                      <v:shadow on="t" opacity="24903f" mv:blur="40000f" origin=",.5" offset="0,20000emu"/>
                    </v:line>
                    <v:shape id="Tekstvak 46" o:spid="_x0000_s1226" type="#_x0000_t202" style="position:absolute;left:1522838;top:1261745;width:1105569;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X56yxwAA&#10;ANsAAAAPAAAAZHJzL2Rvd25yZXYueG1sRI9Pa8JAFMTvhX6H5Qm9FN2YFpHoKqWlUlAs/jl4fGaf&#10;Sdrs27C7xthP7xYKPQ4z8xtmOu9MLVpyvrKsYDhIQBDnVldcKNjv3vtjED4ga6wtk4IreZjP7u+m&#10;mGl74Q2121CICGGfoYIyhCaT0uclGfQD2xBH72SdwRClK6R2eIlwU8s0SUbSYMVxocSGXkvKv7dn&#10;o+Dn061smq4Ww+PhqWrD2+PXerlW6qHXvUxABOrCf/iv/aEVPI/g90v8AXJ2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iV+esscAAADbAAAADwAAAAAAAAAAAAAAAACXAgAAZHJz&#10;L2Rvd25yZXYueG1sUEsFBgAAAAAEAAQA9QAAAIsDAAAAAA==&#10;" filled="f" stroked="f">
                      <v:textbox>
                        <w:txbxContent>
                          <w:p w14:paraId="30EA14CD" w14:textId="77777777" w:rsidR="00B941E2" w:rsidRDefault="00B941E2" w:rsidP="0040519B">
                            <w:r>
                              <w:t xml:space="preserve">B-shareholders </w:t>
                            </w:r>
                          </w:p>
                        </w:txbxContent>
                      </v:textbox>
                    </v:shape>
                    <v:shape id="Rechte verbindingslijn met pijl 47" o:spid="_x0000_s1227" type="#_x0000_t32" style="position:absolute;left:868680;top:1401445;width:681596;height:7098;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DckD8IAAADbAAAADwAAAGRycy9kb3ducmV2LnhtbESPQYvCMBSE74L/ITzBm6aui0o1iigu&#10;Xjys+gOezbMpNi+hydb67zcLwh6HmfmGWW06W4uWmlA5VjAZZyCIC6crLhVcL4fRAkSIyBprx6Tg&#10;RQE2635vhbl2T/6m9hxLkSAcclRgYvS5lKEwZDGMnSdO3t01FmOSTSl1g88Et7X8yLKZtFhxWjDo&#10;aWeoeJx/rAJ33M8KXx78yUzt/ut2f7VyslNqOOi2SxCRuvgffrePWsHnHP6+pB8g1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DckD8IAAADbAAAADwAAAAAAAAAAAAAA&#10;AAChAgAAZHJzL2Rvd25yZXYueG1sUEsFBgAAAAAEAAQA+QAAAJADAAAAAA==&#10;" strokecolor="#4f81bd [3204]" strokeweight="2pt">
                      <v:stroke endarrow="open"/>
                      <v:shadow on="t" opacity="24903f" mv:blur="40000f" origin=",.5" offset="0,20000emu"/>
                    </v:shape>
                    <v:shape id="Tekstvak 55" o:spid="_x0000_s1228" type="#_x0000_t202" style="position:absolute;left:934085;top:1147445;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c+hwgAA&#10;ANsAAAAPAAAAZHJzL2Rvd25yZXYueG1sRI9Ba8JAFITvBf/D8gRvdddiikZXkYrgSalVwdsj+0yC&#10;2bchu5r4791CocdhZr5h5svOVuJBjS8daxgNFQjizJmScw3Hn837BIQPyAYrx6ThSR6Wi97bHFPj&#10;Wv6mxyHkIkLYp6ihCKFOpfRZQRb90NXE0bu6xmKIssmlabCNcFvJD6U+pcWS40KBNX0VlN0Od6vh&#10;tLtezmO1z9c2qVvXKcl2KrUe9LvVDESgLvyH/9pboyFJ4Pd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dz6HCAAAA2wAAAA8AAAAAAAAAAAAAAAAAlwIAAGRycy9kb3du&#10;cmV2LnhtbFBLBQYAAAAABAAEAPUAAACGAwAAAAA=&#10;" filled="f" stroked="f">
                      <v:textbox>
                        <w:txbxContent>
                          <w:p w14:paraId="12DF3280" w14:textId="77777777" w:rsidR="00B941E2" w:rsidRDefault="00B941E2" w:rsidP="0040519B">
                            <w:r>
                              <w:t>TOBN</w:t>
                            </w:r>
                          </w:p>
                        </w:txbxContent>
                      </v:textbox>
                    </v:shape>
                    <v:shape id="Tekstvak 57" o:spid="_x0000_s1229" type="#_x0000_t202" style="position:absolute;left:183515;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RNwwAA&#10;ANsAAAAPAAAAZHJzL2Rvd25yZXYueG1sRI9Ba8JAFITvBf/D8oTe6q6iVtNsRJRCT4pWBW+P7DMJ&#10;zb4N2a1J/31XKPQ4zMw3TLrqbS3u1PrKsYbxSIEgzp2puNBw+nx/WYDwAdlg7Zg0/JCHVTZ4SjEx&#10;ruMD3Y+hEBHCPkENZQhNIqXPS7LoR64hjt7NtRZDlG0hTYtdhNtaTpSaS4sVx4USG9qUlH8dv62G&#10;8+52vUzVvtjaWdO5Xkm2S6n187Bfv4EI1If/8F/7w2iYvcL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A/RNwwAAANsAAAAPAAAAAAAAAAAAAAAAAJcCAABkcnMvZG93&#10;bnJldi54bWxQSwUGAAAAAAQABAD1AAAAhwMAAAAA&#10;" filled="f" stroked="f">
                      <v:textbox>
                        <w:txbxContent>
                          <w:p w14:paraId="1A606FF5" w14:textId="77777777" w:rsidR="00B941E2" w:rsidRPr="002113A2" w:rsidRDefault="00B941E2" w:rsidP="0040519B">
                            <w:pPr>
                              <w:rPr>
                                <w:u w:val="single"/>
                              </w:rPr>
                            </w:pPr>
                            <w:r w:rsidRPr="002113A2">
                              <w:rPr>
                                <w:u w:val="single"/>
                              </w:rPr>
                              <w:t>Step 1</w:t>
                            </w:r>
                          </w:p>
                        </w:txbxContent>
                      </v:textbox>
                    </v:shape>
                    <v:shape id="Tekstvak 58" o:spid="_x0000_s1230" type="#_x0000_t202" style="position:absolute;left:250190;top:384810;width:570865;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QFF5wQAA&#10;ANsAAAAPAAAAZHJzL2Rvd25yZXYueG1sRE9Ni8IwEL0L/ocwgjdNV1hdqlFEEHYPClphPY7N2NZt&#10;Jt0mtvXfm4Pg8fG+F6vOlKKh2hWWFXyMIxDEqdUFZwpOyXb0BcJ5ZI2lZVLwIAerZb+3wFjblg/U&#10;HH0mQgi7GBXk3lexlC7NyaAb24o4cFdbG/QB1pnUNbYh3JRyEkVTabDg0JBjRZuc0r/j3Sg435LJ&#10;Ovn/6a54mTVyP/O/h3an1HDQrecgPHX+LX65v7WCzzA2fAk/QC6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UBRecEAAADbAAAADwAAAAAAAAAAAAAAAACXAgAAZHJzL2Rvd25y&#10;ZXYueG1sUEsFBgAAAAAEAAQA9QAAAIUDAAAAAA==&#10;" filled="f" strokecolor="#4f81bd">
                      <v:textbox>
                        <w:txbxContent>
                          <w:p w14:paraId="0CFCCC64" w14:textId="77777777" w:rsidR="00B941E2" w:rsidRDefault="00B941E2" w:rsidP="0040519B">
                            <w:pPr>
                              <w:jc w:val="center"/>
                            </w:pPr>
                            <w:r>
                              <w:t>A</w:t>
                            </w:r>
                          </w:p>
                        </w:txbxContent>
                      </v:textbox>
                    </v:shape>
                    <v:line id="Rechte verbindingslijn 67" o:spid="_x0000_s1231" style="position:absolute;flip:x;visibility:visible;mso-wrap-style:square" from="509905,838200" to="510635,11722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ASucUAAADbAAAADwAAAGRycy9kb3ducmV2LnhtbESPzW7CMBCE75V4B2uRuBWHH1FIMQhR&#10;teLQHgh9gJW9jaPG6yh2k7RPj5GQehzNzDea7X5wteioDZVnBbNpBoJYe1NxqeDz8vq4BhEissHa&#10;Myn4pQD73ehhi7nxPZ+pK2IpEoRDjgpsjE0uZdCWHIapb4iT9+VbhzHJtpSmxT7BXS3nWbaSDitO&#10;CxYbOlrS38WPU7B47/Rs09iq15vz8W1Z/J0+3ItSk/FweAYRaYj/4Xv7ZBSsnuD2Jf0Aubs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BASucUAAADbAAAADwAAAAAAAAAA&#10;AAAAAAChAgAAZHJzL2Rvd25yZXYueG1sUEsFBgAAAAAEAAQA+QAAAJMDAAAAAA==&#10;" strokecolor="#4f81bd [3204]" strokeweight="2pt">
                      <v:shadow on="t" opacity="24903f" mv:blur="40000f" origin=",.5" offset="0,20000emu"/>
                    </v:line>
                    <v:shape id="Tekstvak 83" o:spid="_x0000_s1232" type="#_x0000_t202" style="position:absolute;top:902335;width:61214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N4JwgAA&#10;ANsAAAAPAAAAZHJzL2Rvd25yZXYueG1sRI9BawIxFITvgv8hPKG3mtSq6GoUaRE8KWoreHtsnrtL&#10;Ny/LJrrrvzdCweMwM98w82VrS3Gj2heONXz0FQji1JmCMw0/x/X7BIQPyAZLx6ThTh6Wi25njolx&#10;De/pdgiZiBD2CWrIQ6gSKX2ak0XfdxVx9C6uthiirDNpamwi3JZyoNRYWiw4LuRY0VdO6d/hajX8&#10;bi/n01Dtsm87qhrXKsl2KrV+67WrGYhAbXiF/9sbo2HyCc8v8Qf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Y3gnCAAAA2wAAAA8AAAAAAAAAAAAAAAAAlwIAAGRycy9kb3du&#10;cmV2LnhtbFBLBQYAAAAABAAEAPUAAACGAwAAAAA=&#10;" filled="f" stroked="f">
                      <v:textbox>
                        <w:txbxContent>
                          <w:p w14:paraId="18DF3FED" w14:textId="77777777" w:rsidR="00B941E2" w:rsidRDefault="00B941E2" w:rsidP="0040519B">
                            <w:r>
                              <w:t>100%</w:t>
                            </w:r>
                          </w:p>
                        </w:txbxContent>
                      </v:textbox>
                    </v:shape>
                  </v:group>
                  <v:group id="Groeperen 84" o:spid="_x0000_s1233" style="position:absolute;left:3158490;top:38735;width:2058200;height:2440940" coordsize="2058263,24409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DFGexAAAANsAAAAPAAAAZHJzL2Rvd25yZXYueG1sRI9Bi8IwFITvwv6H8IS9&#10;adpdXaQaRcRdPIigLoi3R/Nsi81LaWJb/70RBI/DzHzDzBadKUVDtSssK4iHEQji1OqCMwX/x9/B&#10;BITzyBpLy6TgTg4W84/eDBNtW95Tc/CZCBB2CSrIva8SKV2ak0E3tBVx8C62NuiDrDOpa2wD3JTy&#10;K4p+pMGCw0KOFa1ySq+Hm1Hw12K7/I7XzfZ6Wd3Px/HutI1Jqc9+t5yC8NT5d/jV3mgFkxE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6DFGexAAAANsAAAAP&#10;AAAAAAAAAAAAAAAAAKkCAABkcnMvZG93bnJldi54bWxQSwUGAAAAAAQABAD6AAAAmgMAAAAA&#10;">
                    <v:shape id="Tekstvak 85" o:spid="_x0000_s1234" type="#_x0000_t202" style="position:absolute;left:125095;width:79946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PmwgAA&#10;ANsAAAAPAAAAZHJzL2Rvd25yZXYueG1sRI9Pi8IwFMTvgt8hPMGbJi4qWo0iK4KnXfwL3h7Nsy02&#10;L6WJtvvtNwsLHoeZ+Q2zXLe2FC+qfeFYw2ioQBCnzhScaTifdoMZCB+QDZaOScMPeVivup0lJsY1&#10;fKDXMWQiQtgnqCEPoUqk9GlOFv3QVcTRu7vaYoiyzqSpsYlwW8oPpabSYsFxIceKPnNKH8en1XD5&#10;ut+uY/Wdbe2kalyrJNu51LrfazcLEIHa8A7/t/dGw2wCf1/iD5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T94+bCAAAA2wAAAA8AAAAAAAAAAAAAAAAAlwIAAGRycy9kb3du&#10;cmV2LnhtbFBLBQYAAAAABAAEAPUAAACGAwAAAAA=&#10;" filled="f" stroked="f">
                      <v:textbox>
                        <w:txbxContent>
                          <w:p w14:paraId="00344D34" w14:textId="77777777" w:rsidR="00B941E2" w:rsidRPr="002113A2" w:rsidRDefault="00B941E2" w:rsidP="0040519B">
                            <w:pPr>
                              <w:rPr>
                                <w:u w:val="single"/>
                              </w:rPr>
                            </w:pPr>
                            <w:r>
                              <w:rPr>
                                <w:u w:val="single"/>
                              </w:rPr>
                              <w:t>Step 2</w:t>
                            </w:r>
                          </w:p>
                        </w:txbxContent>
                      </v:textbox>
                    </v:shape>
                    <v:group id="Groeperen 91" o:spid="_x0000_s1235" style="position:absolute;top:360680;width:2058263;height:2080260" coordsize="2058263,20802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omTbxQAAANsAAAAPAAAAZHJzL2Rvd25yZXYueG1sRI9Pa8JAFMTvBb/D8oTe&#10;mk2UlhqzikgtPYRCVRBvj+wzCWbfhuw2f759t1DocZiZ3zDZdjSN6KlztWUFSRSDIC6srrlUcD4d&#10;nl5BOI+ssbFMCiZysN3MHjJMtR34i/qjL0WAsEtRQeV9m0rpiooMusi2xMG72c6gD7Irpe5wCHDT&#10;yEUcv0iDNYeFClvaV1Tcj99GwfuAw26ZvPX5/bafrqfnz0uekFKP83G3BuFp9P/hv/aHVrBK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6Jk28UAAADbAAAA&#10;DwAAAAAAAAAAAAAAAACpAgAAZHJzL2Rvd25yZXYueG1sUEsFBgAAAAAEAAQA+gAAAJsDAAAAAA==&#10;">
                      <v:line id="Rechte verbindingslijn 93" o:spid="_x0000_s1236" style="position:absolute;flip:x;visibility:visible;mso-wrap-style:square" from="666115,1243330" to="1220470,16135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5kncQAAADbAAAADwAAAGRycy9kb3ducmV2LnhtbESPQWvCQBSE74X+h+UJ3urGKsWkrlIs&#10;FQ/2YNof8Nh9zQazb0N2m0R/vSsUehxm5htmvR1dI3rqQu1ZwXyWgSDW3tRcKfj++nhagQgR2WDj&#10;mRRcKMB28/iwxsL4gU/Ul7ESCcKhQAU2xraQMmhLDsPMt8TJ+/Gdw5hkV0nT4ZDgrpHPWfYiHdac&#10;Fiy2tLOkz+WvU7A49nqet7YedH7a7Zfl9fDp3pWaTsa3VxCRxvgf/msfjIJ8Afcv6QfIz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mSdxAAAANsAAAAPAAAAAAAAAAAA&#10;AAAAAKECAABkcnMvZG93bnJldi54bWxQSwUGAAAAAAQABAD5AAAAkgMAAAAA&#10;" strokecolor="#4f81bd [3204]" strokeweight="2pt">
                        <v:shadow on="t" opacity="24903f" mv:blur="40000f" origin=",.5" offset="0,20000emu"/>
                      </v:line>
                      <v:group id="Groeperen 96" o:spid="_x0000_s1237" style="position:absolute;left:222250;top:822960;width:1836013;height:1257300" coordorigin="-9380,45720" coordsize="1652139,1257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S/yvxQAAANsAAAAPAAAAZHJzL2Rvd25yZXYueG1sRI9Pa8JAFMTvhX6H5RV6&#10;M5u0KDVmFZG29BAEtSDeHtlnEsy+Ddlt/nx7t1DocZiZ3zDZZjSN6KlztWUFSRSDIC6srrlU8H36&#10;mL2BcB5ZY2OZFEzkYLN+fMgw1XbgA/VHX4oAYZeigsr7NpXSFRUZdJFtiYN3tZ1BH2RXSt3hEOCm&#10;kS9xvJAGaw4LFba0q6i4HX+Mgs8Bh+1r8t7nt+tuupzm+3OekFLPT+N2BcLT6P/Df+0vrWC5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Ev8r8UAAADbAAAA&#10;DwAAAAAAAAAAAAAAAACpAgAAZHJzL2Rvd25yZXYueG1sUEsFBgAAAAAEAAQA+gAAAJsDAAAAAA==&#10;">
                        <v:shape id="Tekstvak 98" o:spid="_x0000_s1238" type="#_x0000_t202" style="position:absolute;top:45720;width:571500;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evjwQAA&#10;ANsAAAAPAAAAZHJzL2Rvd25yZXYueG1sRE/LisIwFN0P+A/hCu7GVBc+OkYRQdCFgnbAWd5prm3H&#10;5qY2sa1/bxbCLA/nvVh1phQN1a6wrGA0jEAQp1YXnCn4TrafMxDOI2ssLZOCJzlYLXsfC4y1bflE&#10;zdlnIoSwi1FB7n0VS+nSnAy6oa2IA3e1tUEfYJ1JXWMbwk0px1E0kQYLDg05VrTJKb2dH0bBz18y&#10;Xif3fXfF32kjj1N/ObUHpQb9bv0FwlPn/8Vv904rmIex4Uv4AXL5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uvnr48EAAADbAAAADwAAAAAAAAAAAAAAAACXAgAAZHJzL2Rvd25y&#10;ZXYueG1sUEsFBgAAAAAEAAQA9QAAAIUDAAAAAA==&#10;" filled="f" strokecolor="#4f81bd">
                          <v:textbox>
                            <w:txbxContent>
                              <w:p w14:paraId="3629F750" w14:textId="77777777" w:rsidR="00B941E2" w:rsidRDefault="00B941E2" w:rsidP="0040519B">
                                <w:pPr>
                                  <w:jc w:val="center"/>
                                </w:pPr>
                                <w:r>
                                  <w:t>SPV</w:t>
                                </w:r>
                              </w:p>
                            </w:txbxContent>
                          </v:textbox>
                        </v:shape>
                        <v:shape id="Tekstvak 100" o:spid="_x0000_s1239" type="#_x0000_t202" style="position:absolute;left:-9380;top:845820;width:571500;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5DbAxQAA&#10;ANwAAAAPAAAAZHJzL2Rvd25yZXYueG1sRI9Ba8JAEIXvBf/DMkJvdaOHWlJXEUHQgwWNoMdpdkzS&#10;Zmdjdk3Sf985FHqb4b1575vFanC16qgNlWcD00kCijj3tuLCwDnbvryBChHZYu2ZDPxQgNVy9LTA&#10;1Pqej9SdYqEkhEOKBsoYm1TrkJfkMEx8QyzazbcOo6xtoW2LvYS7Ws+S5FU7rFgaSmxoU1L+fXo4&#10;A9evbLbO7vvhhp/zTn/M4+XYH4x5Hg/rd1CRhvhv/rveWcFPBF+ekQn0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PkNsDFAAAA3AAAAA8AAAAAAAAAAAAAAAAAlwIAAGRycy9k&#10;b3ducmV2LnhtbFBLBQYAAAAABAAEAPUAAACJAwAAAAA=&#10;" filled="f" strokecolor="#4f81bd">
                          <v:textbox>
                            <w:txbxContent>
                              <w:p w14:paraId="6D27A985" w14:textId="77777777" w:rsidR="00B941E2" w:rsidRDefault="00B941E2" w:rsidP="0040519B">
                                <w:pPr>
                                  <w:jc w:val="center"/>
                                </w:pPr>
                                <w:r>
                                  <w:t>B</w:t>
                                </w:r>
                              </w:p>
                            </w:txbxContent>
                          </v:textbox>
                        </v:shape>
                        <v:line id="Rechte verbindingslijn 101" o:spid="_x0000_s1240" style="position:absolute;visibility:visible;mso-wrap-style:square" from="272615,522605" to="276370,8342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jqdS8AAAADcAAAADwAAAGRycy9kb3ducmV2LnhtbERPS4vCMBC+C/6HMMLebKqHZe0aRQTB&#10;U8EXex2SsSk2k9pE7e6vN8KCt/n4njNf9q4Rd+pC7VnBJMtBEGtvaq4UHA+b8ReIEJENNp5JwS8F&#10;WC6GgzkWxj94R/d9rEQK4VCgAhtjW0gZtCWHIfMtceLOvnMYE+wqaTp8pHDXyGmef0qHNacGiy2t&#10;LenL/uYU6ONPdbquuNwdZif9h6UpnTVKfYz61TeISH18i//dW5Pm5xN4PZMukIsn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o6nUvAAAAA3AAAAA8AAAAAAAAAAAAAAAAA&#10;oQIAAGRycy9kb3ducmV2LnhtbFBLBQYAAAAABAAEAPkAAACOAwAAAAA=&#10;" strokecolor="#4f81bd [3204]" strokeweight="2pt">
                          <v:shadow on="t" opacity="24903f" mv:blur="40000f" origin=",.5" offset="0,20000emu"/>
                        </v:line>
                        <v:shape id="Tekstvak 103" o:spid="_x0000_s1241" type="#_x0000_t202" style="position:absolute;left:647911;top:206320;width:994848;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jVFxQAA&#10;ANwAAAAPAAAAZHJzL2Rvd25yZXYueG1sRE9Na8JAEL0L/odlBC+lbowgJXWVoihCxVLbQ4/T7DRJ&#10;zc6G3TWm/npXKHibx/uc2aIztWjJ+cqygvEoAUGcW11xoeDzY/34BMIHZI21ZVLwRx4W835vhpm2&#10;Z36n9hAKEUPYZ6igDKHJpPR5SQb9yDbEkfuxzmCI0BVSOzzHcFPLNEmm0mDFsaHEhpYl5cfDySi4&#10;vLmdTdPdZvz9NanasHr43b/ulRoOupdnEIG6cBf/u7c6zk8mcHsmXi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eNUXFAAAA3AAAAA8AAAAAAAAAAAAAAAAAlwIAAGRycy9k&#10;b3ducmV2LnhtbFBLBQYAAAAABAAEAPUAAACJAwAAAAA=&#10;" filled="f" stroked="f">
                          <v:textbox>
                            <w:txbxContent>
                              <w:p w14:paraId="6AC74FD6" w14:textId="77777777" w:rsidR="00B941E2" w:rsidRDefault="00B941E2" w:rsidP="0040519B">
                                <w:r>
                                  <w:t xml:space="preserve">B-shareholders </w:t>
                                </w:r>
                              </w:p>
                            </w:txbxContent>
                          </v:textbox>
                        </v:shape>
                      </v:group>
                      <v:shape id="Tekstvak 104" o:spid="_x0000_s1242" type="#_x0000_t202" style="position:absolute;left:1030605;top:1370330;width:579755;height:275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axnjwgAA&#10;ANwAAAAPAAAAZHJzL2Rvd25yZXYueG1sRE9La8JAEL4X+h+WKfRWdytp0egmFEvBU6VWBW9DdvLA&#10;7GzIbk38964g9DYf33OW+WhbcabeN441vE4UCOLCmYYrDbvfr5cZCB+QDbaOScOFPOTZ48MSU+MG&#10;/qHzNlQihrBPUUMdQpdK6YuaLPqJ64gjV7reYoiwr6TpcYjhtpVTpd6lxYZjQ40drWoqTts/q2H/&#10;XR4PidpUn/atG9yoJNu51Pr5afxYgAg0hn/x3b02cb5K4PZMvEBm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NrGePCAAAA3AAAAA8AAAAAAAAAAAAAAAAAlwIAAGRycy9kb3du&#10;cmV2LnhtbFBLBQYAAAAABAAEAPUAAACGAwAAAAA=&#10;" filled="f" stroked="f">
                        <v:textbox>
                          <w:txbxContent>
                            <w:p w14:paraId="157685CD" w14:textId="77777777" w:rsidR="00B941E2" w:rsidRDefault="00B941E2" w:rsidP="0040519B">
                              <w:r>
                                <w:t>40%</w:t>
                              </w:r>
                            </w:p>
                          </w:txbxContent>
                        </v:textbox>
                      </v:shape>
                      <v:shape id="Tekstvak 105" o:spid="_x0000_s1243" type="#_x0000_t202" style="position:absolute;left:68580;top:130302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7x4wgAA&#10;ANwAAAAPAAAAZHJzL2Rvd25yZXYueG1sRE9La8JAEL4X+h+WKXiru5VabHQTiqXgSanaQm9DdvLA&#10;7GzIbpP4711B8DYf33NW2Wgb0VPna8caXqYKBHHuTM2lhuPh63kBwgdkg41j0nAmD1n6+LDCxLiB&#10;v6nfh1LEEPYJaqhCaBMpfV6RRT91LXHkCtdZDBF2pTQdDjHcNnKm1Ju0WHNsqLCldUX5af9vNfxs&#10;i7/fV7UrP+28HdyoJNt3qfXkafxYggg0hrv45t6YOF/N4fpMvECm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wnvHjCAAAA3AAAAA8AAAAAAAAAAAAAAAAAlwIAAGRycy9kb3du&#10;cmV2LnhtbFBLBQYAAAAABAAEAPUAAACGAwAAAAA=&#10;" filled="f" stroked="f">
                        <v:textbox>
                          <w:txbxContent>
                            <w:p w14:paraId="04E9DBFB" w14:textId="77777777" w:rsidR="00B941E2" w:rsidRDefault="00B941E2" w:rsidP="0040519B">
                              <w:r>
                                <w:t>60%</w:t>
                              </w:r>
                            </w:p>
                          </w:txbxContent>
                        </v:textbox>
                      </v:shape>
                      <v:shape id="Tekstvak 112" o:spid="_x0000_s1244" type="#_x0000_t202" style="position:absolute;left:239395;width:570865;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5vxwgAA&#10;ANwAAAAPAAAAZHJzL2Rvd25yZXYueG1sRE9Na8JAEL0X+h+WKXjTjTlUia4ihYIeKmiE9jhmxySa&#10;nY3ZNYn/3hWE3ubxPme+7E0lWmpcaVnBeBSBIM6sLjlXcEi/h1MQziNrrCyTgjs5WC7e3+aYaNvx&#10;jtq9z0UIYZeggsL7OpHSZQUZdCNbEwfuZBuDPsAml7rBLoSbSsZR9CkNlhwaCqzpq6Dssr8ZBX/n&#10;NF6l101/wuOklduJ/911P0oNPvrVDISn3v+LX+61DvPHMTyfCRf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mjm/HCAAAA3AAAAA8AAAAAAAAAAAAAAAAAlwIAAGRycy9kb3du&#10;cmV2LnhtbFBLBQYAAAAABAAEAPUAAACGAwAAAAA=&#10;" filled="f" strokecolor="#4f81bd">
                        <v:textbox>
                          <w:txbxContent>
                            <w:p w14:paraId="5E4B0907" w14:textId="77777777" w:rsidR="00B941E2" w:rsidRDefault="00B941E2" w:rsidP="0040519B">
                              <w:pPr>
                                <w:jc w:val="center"/>
                              </w:pPr>
                              <w:r>
                                <w:t>A</w:t>
                              </w:r>
                            </w:p>
                          </w:txbxContent>
                        </v:textbox>
                      </v:shape>
                      <v:line id="Rechte verbindingslijn 144" o:spid="_x0000_s1245" style="position:absolute;flip:x;visibility:visible;mso-wrap-style:square" from="499110,464820" to="499745,7988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s1UMMAAADcAAAADwAAAGRycy9kb3ducmV2LnhtbERPzWrCQBC+F/oOyxS81Y01FI2uUiwV&#10;D/Zg2gcYdsdsaHY2ZLdJ7NN3BcHbfHy/s96OrhE9daH2rGA2zUAQa29qrhR8f308L0CEiGyw8UwK&#10;LhRgu3l8WGNh/MAn6stYiRTCoUAFNsa2kDJoSw7D1LfEiTv7zmFMsKuk6XBI4a6RL1n2Kh3WnBos&#10;trSzpH/KX6dgfuz1bNnaetDL026fl3+HT/eu1ORpfFuBiDTGu/jmPpg0P8/h+ky6QG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k7NVDDAAAA3AAAAA8AAAAAAAAAAAAA&#10;AAAAoQIAAGRycy9kb3ducmV2LnhtbFBLBQYAAAAABAAEAPkAAACRAwAAAAA=&#10;" strokecolor="#4f81bd [3204]" strokeweight="2pt">
                        <v:shadow on="t" opacity="24903f" mv:blur="40000f" origin=",.5" offset="0,20000emu"/>
                      </v:line>
                      <v:shape id="Tekstvak 146" o:spid="_x0000_s1246" type="#_x0000_t202" style="position:absolute;top:502920;width:61214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n5vPwgAA&#10;ANwAAAAPAAAAZHJzL2Rvd25yZXYueG1sRE9Na8JAEL0L/odlBG9mV7GhplmlVAqeWrSt0NuQHZNg&#10;djZkt0n677sFwds83ufku9E2oqfO1441LBMFgrhwpuZSw+fH6+IRhA/IBhvHpOGXPOy200mOmXED&#10;H6k/hVLEEPYZaqhCaDMpfVGRRZ+4ljhyF9dZDBF2pTQdDjHcNnKlVCot1hwbKmzppaLievqxGr7e&#10;Lt/ntXov9/ahHdyoJNuN1Ho+G5+fQAQaw118cx9MnL9O4f+ZeIH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fm8/CAAAA3AAAAA8AAAAAAAAAAAAAAAAAlwIAAGRycy9kb3du&#10;cmV2LnhtbFBLBQYAAAAABAAEAPUAAACGAwAAAAA=&#10;" filled="f" stroked="f">
                        <v:textbox>
                          <w:txbxContent>
                            <w:p w14:paraId="260BD291" w14:textId="77777777" w:rsidR="00B941E2" w:rsidRDefault="00B941E2" w:rsidP="0040519B">
                              <w:r>
                                <w:t>100%</w:t>
                              </w:r>
                            </w:p>
                          </w:txbxContent>
                        </v:textbox>
                      </v:shape>
                    </v:group>
                  </v:group>
                  <v:line id="Rechte verbindingslijn 185" o:spid="_x0000_s1247" style="position:absolute;visibility:visible;mso-wrap-style:square" from="2891790,2788920" to="2894965,5164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NKYEsEAAADcAAAADwAAAGRycy9kb3ducmV2LnhtbERP32vCMBB+H/g/hBP2NlMHG1qNIoPB&#10;ngqtiq9HcmvKmkttsrbbX78MBN/u4/t52/3kWjFQHxrPCpaLDASx9qbhWsHp+P60AhEissHWMyn4&#10;oQD73exhi7nxI5c0VLEWKYRDjgpsjF0uZdCWHIaF74gT9+l7hzHBvpamxzGFu1Y+Z9mrdNhwarDY&#10;0Zsl/VV9OwX6dKnP1wMX5XF91r9YmMJZo9TjfDpsQESa4l18c3+YNH/1Av/PpAvk7g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40pgSwQAAANwAAAAPAAAAAAAAAAAAAAAA&#10;AKECAABkcnMvZG93bnJldi54bWxQSwUGAAAAAAQABAD5AAAAjwMAAAAA&#10;" strokecolor="#4f81bd [3204]" strokeweight="2pt">
                    <v:shadow on="t" opacity="24903f" mv:blur="40000f" origin=",.5" offset="0,20000emu"/>
                  </v:line>
                  <v:group id="Groeperen 276" o:spid="_x0000_s1248" style="position:absolute;top:2788920;width:2794653;height:2815495" coordsize="2794653,28154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QrWyxgAAANwAAAAPAAAAZHJzL2Rvd25yZXYueG1sRI9Ba8JAFITvBf/D8oTe&#10;mk0sTSVmFRErHkKhKpTeHtlnEsy+DdltEv99t1DocZiZb5h8M5lWDNS7xrKCJIpBEJdWN1wpuJzf&#10;npYgnEfW2FomBXdysFnPHnLMtB35g4aTr0SAsMtQQe19l0npypoMush2xMG72t6gD7KvpO5xDHDT&#10;ykUcp9Jgw2Ghxo52NZW307dRcBhx3D4n+6G4XXf3r/PL+2eRkFKP82m7AuFp8v/hv/ZRK1i8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hCtbLGAAAA3AAA&#10;AA8AAAAAAAAAAAAAAAAAqQIAAGRycy9kb3ducmV2LnhtbFBLBQYAAAAABAAEAPoAAACcAwAAAAA=&#10;">
                    <v:shape id="Tekstvak 170" o:spid="_x0000_s1249" type="#_x0000_t202" style="position:absolute;left:744855;width:798830;height:3740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VmydxQAA&#10;ANwAAAAPAAAAZHJzL2Rvd25yZXYueG1sRI9Pa8JAEMXvQr/DMoI33bWobVNXKRXBk0X7B3obsmMS&#10;mp0N2dXEb+8cCt5meG/e+81y3ftaXaiNVWAL04kBRZwHV3Fh4etzO34GFROywzowWbhShPXqYbDE&#10;zIWOD3Q5pkJJCMcMLZQpNZnWMS/JY5yEhli0U2g9JlnbQrsWOwn3tX40ZqE9ViwNJTb0XlL+dzx7&#10;C9/70+/PzHwUGz9vutAbzf5FWzsa9m+voBL16W7+v945wX8SfHlGJt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WbJ3FAAAA3AAAAA8AAAAAAAAAAAAAAAAAlwIAAGRycy9k&#10;b3ducmV2LnhtbFBLBQYAAAAABAAEAPUAAACJAwAAAAA=&#10;" filled="f" stroked="f">
                      <v:textbox>
                        <w:txbxContent>
                          <w:p w14:paraId="5DAFDA02" w14:textId="77777777" w:rsidR="00B941E2" w:rsidRPr="002113A2" w:rsidRDefault="00B941E2" w:rsidP="0040519B">
                            <w:pPr>
                              <w:rPr>
                                <w:u w:val="single"/>
                              </w:rPr>
                            </w:pPr>
                            <w:r>
                              <w:rPr>
                                <w:u w:val="single"/>
                              </w:rPr>
                              <w:t>Step 3</w:t>
                            </w:r>
                          </w:p>
                        </w:txbxContent>
                      </v:textbox>
                    </v:shape>
                    <v:group id="Groeperen 275" o:spid="_x0000_s1250" style="position:absolute;top:491490;width:2794653;height:2324005" coordorigin="1134319" coordsize="2795086,23240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kCvFxQAAANwAAAAPAAAAZHJzL2Rvd25yZXYueG1sRI9Bi8IwFITvwv6H8IS9&#10;aVoXdalGEVmXPYigLoi3R/Nsi81LaWJb/70RBI/DzHzDzJedKUVDtSssK4iHEQji1OqCMwX/x83g&#10;G4TzyBpLy6TgTg6Wi4/eHBNtW95Tc/CZCBB2CSrIva8SKV2ak0E3tBVx8C62NuiDrDOpa2wD3JRy&#10;FEUTabDgsJBjReuc0uvhZhT8ttiuvuKfZnu9rO/n43h32sak1Ge/W81AeOr8O/xq/2kFo+k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JArxcUAAADcAAAA&#10;DwAAAAAAAAAAAAAAAACpAgAAZHJzL2Rvd25yZXYueG1sUEsFBgAAAAAEAAQA+gAAAJsDAAAAAA==&#10;">
                      <v:group id="Groeperen 274" o:spid="_x0000_s1251" style="position:absolute;left:1729104;width:2200301;height:2324005" coordorigin="586104" coordsize="2200301,23240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3I5exQAAANwAAAAPAAAAZHJzL2Rvd25yZXYueG1sRI9Pa8JAFMTvgt9heYK3&#10;uol/S3QVEZUepFAtlN4e2WcSzL4N2TWJ374rFDwOM/MbZrXpTCkaql1hWUE8ikAQp1YXnCn4vhze&#10;3kE4j6yxtEwKHuRgs+73Vpho2/IXNWefiQBhl6CC3PsqkdKlORl0I1sRB+9qa4M+yDqTusY2wE0p&#10;x1E0lwYLDgs5VrTLKb2d70bBscV2O4n3zel23T1+L7PPn1NMSg0H3XYJwlPnX+H/9odWMF5M4X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9yOXsUAAADcAAAA&#10;DwAAAAAAAAAAAAAAAACpAgAAZHJzL2Rvd25yZXYueG1sUEsFBgAAAAAEAAQA+gAAAJsDAAAAAA==&#10;">
                        <v:line id="Rechte verbindingslijn 189" o:spid="_x0000_s1252" style="position:absolute;visibility:visible;mso-wrap-style:square" from="716851,1867864" to="1326451,23231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OpJ28QAAADcAAAADwAAAGRycy9kb3ducmV2LnhtbERPTWvCQBC9F/wPywje6sYeShpdpQiW&#10;HCq1Jgd7G7LTJDU7G7KbmP57VxC8zeN9zmozmkYM1LnasoLFPAJBXFhdc6kgz3bPMQjnkTU2lknB&#10;PznYrCdPK0y0vfA3DUdfihDCLkEFlfdtIqUrKjLo5rYlDtyv7Qz6ALtS6g4vIdw08iWKXqXBmkND&#10;hS1tKyrOx94osIvc4rg/pF/p9lT+fWSf/U8TKzWbju9LEJ5G/xDf3akO8+M3uD0TLpDrK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6knbxAAAANwAAAAPAAAAAAAAAAAA&#10;AAAAAKECAABkcnMvZG93bnJldi54bWxQSwUGAAAAAAQABAD5AAAAkgMAAAAA&#10;" strokecolor="#7f7f7f [1612]" strokeweight="2pt">
                          <v:shadow on="t" opacity="24903f" mv:blur="40000f" origin=",.5" offset="0,20000emu"/>
                        </v:line>
                        <v:line id="Rechte verbindingslijn 190" o:spid="_x0000_s1253" style="position:absolute;flip:y;visibility:visible;mso-wrap-style:square" from="706056,1860244" to="1303591,23002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Ki+1sUAAADcAAAADwAAAGRycy9kb3ducmV2LnhtbESPT0sDQQzF74LfYYjgzc4qWHTttPiH&#10;gtaDWIvndCfdWdzJLDNxu357cxC8JbyX935ZrKbYm5Fy6RI7uJxVYIib5DtuHew+1hc3YIoge+wT&#10;k4MfKrBanp4ssPbpyO80bqU1GsKlRgdBZKitLU2giGWWBmLVDilHFF1za33Go4bH3l5V1dxG7Fgb&#10;Ag70GKj52n5HB9d5eJK31xHX+93mpZGw+cwPc+fOz6b7OzBCk/yb/66fveLfKr4+oxPY5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Ki+1sUAAADcAAAADwAAAAAAAAAA&#10;AAAAAAChAgAAZHJzL2Rvd25yZXYueG1sUEsFBgAAAAAEAAQA+QAAAJMDAAAAAA==&#10;" strokecolor="#7f7f7f [1612]" strokeweight="2pt">
                          <v:shadow on="t" opacity="24903f" mv:blur="40000f" origin=",.5" offset="0,20000emu"/>
                        </v:line>
                        <v:group id="Groeperen 273" o:spid="_x0000_s1254" style="position:absolute;left:586104;width:2200301;height:2324005" coordorigin="11429" coordsize="2200301,23240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NRYqxgAAANwAAAAPAAAAZHJzL2Rvd25yZXYueG1sRI9Pa8JAFMTvBb/D8gq9&#10;1c0fbCV1DSK2eBChKpTeHtlnEpJ9G7LbJH77bkHocZiZ3zCrfDKtGKh3tWUF8TwCQVxYXXOp4HJ+&#10;f16CcB5ZY2uZFNzIQb6ePaww03bkTxpOvhQBwi5DBZX3XSalKyoy6Oa2Iw7e1fYGfZB9KXWPY4Cb&#10;ViZR9CIN1hwWKuxoW1HRnH6Mgo8Rx00a74ZDc93evs+L49chJqWeHqfNGwhPk/8P39t7rSB5Te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g1FirGAAAA3AAA&#10;AA8AAAAAAAAAAAAAAAAAqQIAAGRycy9kb3ducmV2LnhtbFBLBQYAAAAABAAEAPoAAACcAwAAAAA=&#10;">
                          <v:line id="Rechte verbindingslijn 172" o:spid="_x0000_s1255" style="position:absolute;flip:x;visibility:visible;mso-wrap-style:square" from="665480,1344930" to="1219794,17487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LCAsMAAADcAAAADwAAAGRycy9kb3ducmV2LnhtbERPzWoCMRC+F3yHMEJvNauWqlujiNLi&#10;oR5c+wBDMt0s3UyWTdzd9umNUOhtPr7fWW8HV4uO2lB5VjCdZCCItTcVlwo+L29PSxAhIhusPZOC&#10;Hwqw3Ywe1pgb3/OZuiKWIoVwyFGBjbHJpQzaksMw8Q1x4r586zAm2JbStNincFfLWZa9SIcVpwaL&#10;De0t6e/i6hTMPzo9XTW26vXqvH9/Ln6PJ3dQ6nE87F5BRBriv/jPfTRp/mIG92fSBXJz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fywgLDAAAA3AAAAA8AAAAAAAAAAAAA&#10;AAAAoQIAAGRycy9kb3ducmV2LnhtbFBLBQYAAAAABAAEAPkAAACRAwAAAAA=&#10;" strokecolor="#4f81bd [3204]" strokeweight="2pt">
                            <v:shadow on="t" opacity="24903f" mv:blur="40000f" origin=",.5" offset="0,20000emu"/>
                          </v:line>
                          <v:shape id="Tekstvak 178" o:spid="_x0000_s1256" type="#_x0000_t202" style="position:absolute;left:1029970;top:1483360;width:579712;height:300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GCbxQAA&#10;ANwAAAAPAAAAZHJzL2Rvd25yZXYueG1sRI9Pa8JAEMXvQr/DMoI33bWobVNXKRXBk0X7B3obsmMS&#10;mp0N2dXEb+8cCt5meG/e+81y3ftaXaiNVWAL04kBRZwHV3Fh4etzO34GFROywzowWbhShPXqYbDE&#10;zIWOD3Q5pkJJCMcMLZQpNZnWMS/JY5yEhli0U2g9JlnbQrsWOwn3tX40ZqE9ViwNJTb0XlL+dzx7&#10;C9/70+/PzHwUGz9vutAbzf5FWzsa9m+voBL16W7+v945wX8SWnlGJt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gYJvFAAAA3AAAAA8AAAAAAAAAAAAAAAAAlwIAAGRycy9k&#10;b3ducmV2LnhtbFBLBQYAAAAABAAEAPUAAACJAwAAAAA=&#10;" filled="f" stroked="f">
                            <v:textbox>
                              <w:txbxContent>
                                <w:p w14:paraId="6B01CAD0" w14:textId="77777777" w:rsidR="00B941E2" w:rsidRDefault="00B941E2" w:rsidP="0040519B">
                                  <w:r>
                                    <w:t>40%</w:t>
                                  </w:r>
                                </w:p>
                              </w:txbxContent>
                            </v:textbox>
                          </v:shape>
                          <v:group id="Groeperen 271" o:spid="_x0000_s1257" style="position:absolute;left:11429;width:2200301;height:2324005" coordorigin="243075" coordsize="2200433,23240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qy3GxAAAANwAAAAPAAAAZHJzL2Rvd25yZXYueG1sRI9Bi8IwFITvwv6H8Ba8&#10;aVoXXalGEdkVDyKoC+Lt0TzbYvNSmmxb/70RBI/DzHzDzJedKUVDtSssK4iHEQji1OqCMwV/p9/B&#10;FITzyBpLy6TgTg6Wi4/eHBNtWz5Qc/SZCBB2CSrIva8SKV2ak0E3tBVx8K62NuiDrDOpa2wD3JRy&#10;FEUTabDgsJBjReuc0tvx3yjYtNiuvuKfZne7ru+X03h/3sWkVP+zW81AeOr8O/xqb7WC0Xc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nqy3GxAAAANwAAAAP&#10;AAAAAAAAAAAAAAAAAKkCAABkcnMvZG93bnJldi54bWxQSwUGAAAAAAQABAD6AAAAmgMAAAAA&#10;">
                            <v:shape id="Tekstvak 180" o:spid="_x0000_s1258" type="#_x0000_t202" style="position:absolute;left:467360;width:570823;height:498764;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NzWaxgAA&#10;ANwAAAAPAAAAZHJzL2Rvd25yZXYueG1sRI9Ba8JAEIXvBf/DMkJvdaMHlegqUhDagwVNoR6n2TFJ&#10;m51Ns9sk/nvnIHib4b1575v1dnC16qgNlWcD00kCijj3tuLCwGe2f1mCChHZYu2ZDFwpwHYzelpj&#10;an3PR+pOsVASwiFFA2WMTap1yEtyGCa+IRbt4luHUda20LbFXsJdrWdJMtcOK5aGEht6LSn/Pf07&#10;A+efbLbL/t6HC34vOv2xiF/H/mDM83jYrUBFGuLDfL9+s4K/FHx5RibQm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NzWaxgAAANwAAAAPAAAAAAAAAAAAAAAAAJcCAABkcnMv&#10;ZG93bnJldi54bWxQSwUGAAAAAAQABAD1AAAAigMAAAAA&#10;" filled="f" strokecolor="#4f81bd">
                              <v:textbox>
                                <w:txbxContent>
                                  <w:p w14:paraId="01B846F7" w14:textId="77777777" w:rsidR="00B941E2" w:rsidRDefault="00B941E2" w:rsidP="0040519B">
                                    <w:pPr>
                                      <w:jc w:val="center"/>
                                    </w:pPr>
                                    <w:r>
                                      <w:t>A</w:t>
                                    </w:r>
                                  </w:p>
                                </w:txbxContent>
                              </v:textbox>
                            </v:shape>
                            <v:line id="Rechte verbindingslijn 181" o:spid="_x0000_s1259" style="position:absolute;flip:x;visibility:visible;mso-wrap-style:square" from="727075,506730" to="727710,871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vUsUsMAAADcAAAADwAAAGRycy9kb3ducmV2LnhtbERPzWrCQBC+C32HZQredJO2iKauUpQW&#10;D/Vg7AMMu2M2mJ0N2TWJffpuodDbfHy/s96OrhE9daH2rCCfZyCItTc1Vwq+zu+zJYgQkQ02nknB&#10;nQJsNw+TNRbGD3yivoyVSCEcClRgY2wLKYO25DDMfUucuIvvHMYEu0qaDocU7hr5lGUL6bDm1GCx&#10;pZ0lfS1vTsHzZ6/zVWvrQa9Ou4+X8vtwdHulpo/j2yuISGP8F/+5DybNX+bw+0y6QG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L1LFLDAAAA3AAAAA8AAAAAAAAAAAAA&#10;AAAAoQIAAGRycy9kb3ducmV2LnhtbFBLBQYAAAAABAAEAPkAAACRAwAAAAA=&#10;" strokecolor="#4f81bd [3204]" strokeweight="2pt">
                              <v:shadow on="t" opacity="24903f" mv:blur="40000f" origin=",.5" offset="0,20000emu"/>
                            </v:line>
                            <v:shape id="Tekstvak 184" o:spid="_x0000_s1260" type="#_x0000_t202" style="position:absolute;left:243075;top:548640;width:611505;height:3740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Bq5wgAA&#10;ANwAAAAPAAAAZHJzL2Rvd25yZXYueG1sRE/JasMwEL0X8g9iArnVUkpaHCeyCS2BnlqaDXIbrIlt&#10;Yo2Mpcbu31eFQm7zeOusi9G24ka9bxxrmCcKBHHpTMOVhsN++5iC8AHZYOuYNPyQhyKfPKwxM27g&#10;L7rtQiViCPsMNdQhdJmUvqzJok9cRxy5i+sthgj7SpoehxhuW/mk1Iu02HBsqLGj15rK6+7bajh+&#10;XM6nhfqs3uxzN7hRSbZLqfVsOm5WIAKN4S7+d7+bOD9dwN8z8QK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64GrnCAAAA3AAAAA8AAAAAAAAAAAAAAAAAlwIAAGRycy9kb3du&#10;cmV2LnhtbFBLBQYAAAAABAAEAPUAAACGAwAAAAA=&#10;" filled="f" stroked="f">
                              <v:textbox>
                                <w:txbxContent>
                                  <w:p w14:paraId="7C189A85" w14:textId="77777777" w:rsidR="00B941E2" w:rsidRDefault="00B941E2" w:rsidP="0040519B">
                                    <w:r>
                                      <w:t>100%</w:t>
                                    </w:r>
                                  </w:p>
                                </w:txbxContent>
                              </v:textbox>
                            </v:shape>
                            <v:group id="Groeperen 270" o:spid="_x0000_s1261" style="position:absolute;left:247015;top:897255;width:2196493;height:1426750" coordsize="2196493,14267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54hdwgAAANwAAAAPAAAAZHJzL2Rvd25yZXYueG1sRE9Ni8IwEL0L+x/CLHjT&#10;tIq6dI0isi57EMG6IN6GZmyLzaQ0sa3/3hwEj4/3vVz3phItNa60rCAeRyCIM6tLzhX8n3ajLxDO&#10;I2usLJOCBzlYrz4GS0y07fhIbepzEULYJaig8L5OpHRZQQbd2NbEgbvaxqAPsMmlbrAL4aaSkyia&#10;S4Mlh4YCa9oWlN3Su1Hw22G3mcY/7f523T4up9nhvI9JqeFnv/kG4an3b/HL/acVTBZ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OeIXcIAAADcAAAADwAA&#10;AAAAAAAAAAAAAACpAgAAZHJzL2Rvd25yZXYueG1sUEsFBgAAAAAEAAQA+gAAAJgDAAAAAA==&#10;">
                              <v:shape id="Tekstvak 259" o:spid="_x0000_s1262" type="#_x0000_t202" style="position:absolute;left:502920;top:435609;width:800100;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PgcxAAA&#10;ANwAAAAPAAAAZHJzL2Rvd25yZXYueG1sRI9Ba8JAFITvBf/D8oTe6q5iikY3QSxCTy1NVfD2yD6T&#10;YPZtyG5N+u+7hUKPw8x8w2zz0bbiTr1vHGuYzxQI4tKZhisNx8/D0wqED8gGW8ek4Zs85NnkYYup&#10;cQN/0L0IlYgQ9ilqqEPoUil9WZNFP3MdcfSurrcYouwraXocIty2cqHUs7TYcFyosaN9TeWt+LIa&#10;Tm/Xy3mp3qsXm3SDG5Vku5ZaP07H3QZEoDH8h//ar0bDIlnD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fz4HMQAAADcAAAADwAAAAAAAAAAAAAAAACXAgAAZHJzL2Rv&#10;d25yZXYueG1sUEsFBgAAAAAEAAQA9QAAAIgDAAAAAA==&#10;" filled="f" stroked="f">
                                <v:textbox>
                                  <w:txbxContent>
                                    <w:p w14:paraId="58CFDBAA" w14:textId="77777777" w:rsidR="00B941E2" w:rsidRPr="00330AEC" w:rsidRDefault="00B941E2" w:rsidP="0040519B">
                                      <w:pPr>
                                        <w:rPr>
                                          <w:color w:val="000000" w:themeColor="text1"/>
                                        </w:rPr>
                                      </w:pPr>
                                      <w:r w:rsidRPr="00330AEC">
                                        <w:rPr>
                                          <w:color w:val="000000" w:themeColor="text1"/>
                                        </w:rPr>
                                        <w:t>Cash</w:t>
                                      </w:r>
                                    </w:p>
                                  </w:txbxContent>
                                </v:textbox>
                              </v:shape>
                              <v:group id="Groeperen 173" o:spid="_x0000_s1263" style="position:absolute;left:75206;width:1851439;height:1426750" coordorigin="-22261,45720" coordsize="1666143,13078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EHdWxAAAANwAAAAPAAAAZHJzL2Rvd25yZXYueG1sRE9La8JAEL4L/Q/LFHoz&#10;mzTUljSriNTSgxTUQultyI5JMDsbsmse/94VCt7m43tOvhpNI3rqXG1ZQRLFIIgLq2suFfwct/M3&#10;EM4ja2wsk4KJHKyWD7McM20H3lN/8KUIIewyVFB532ZSuqIigy6yLXHgTrYz6APsSqk7HEK4aeRz&#10;HC+kwZpDQ4UtbSoqzoeLUfA54LBOk49+dz5tpr/jy/fvLiGlnh7H9TsIT6O/i//dXzrMf03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jEHdWxAAAANwAAAAP&#10;AAAAAAAAAAAAAAAAAKkCAABkcnMvZG93bnJldi54bWxQSwUGAAAAAAQABAD6AAAAmgMAAAAA&#10;">
                                <v:shape id="Tekstvak 174" o:spid="_x0000_s1264" type="#_x0000_t202" style="position:absolute;top:45720;width:571500;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2UO+wwAA&#10;ANwAAAAPAAAAZHJzL2Rvd25yZXYueG1sRE9La8JAEL4L/Q/LFLzppiJNSd2IFAQ9WNAU2uM0O3m0&#10;2dmYXZP4791Cwdt8fM9ZrUfTiJ46V1tW8DSPQBDnVtdcKvjItrMXEM4ja2wsk4IrOVinD5MVJtoO&#10;fKT+5EsRQtglqKDyvk2kdHlFBt3ctsSBK2xn0AfYlVJ3OIRw08hFFD1LgzWHhgpbeqso/z1djIKv&#10;n2yxyc77scDvuJfvsf88Dgelpo/j5hWEp9Hfxf/unQ7z4yX8PRMukO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2UO+wwAAANwAAAAPAAAAAAAAAAAAAAAAAJcCAABkcnMvZG93&#10;bnJldi54bWxQSwUGAAAAAAQABAD1AAAAhwMAAAAA&#10;" filled="f" strokecolor="#4f81bd">
                                  <v:textbox>
                                    <w:txbxContent>
                                      <w:p w14:paraId="403D96FC" w14:textId="77777777" w:rsidR="00B941E2" w:rsidRDefault="00B941E2" w:rsidP="0040519B">
                                        <w:pPr>
                                          <w:jc w:val="center"/>
                                        </w:pPr>
                                        <w:r>
                                          <w:t>SPV</w:t>
                                        </w:r>
                                      </w:p>
                                    </w:txbxContent>
                                  </v:textbox>
                                </v:shape>
                                <v:shape id="Tekstvak 175" o:spid="_x0000_s1265" type="#_x0000_t202" style="position:absolute;left:-22261;top:896375;width:571500;height:457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leYlwwAA&#10;ANwAAAAPAAAAZHJzL2Rvd25yZXYueG1sRE9La8JAEL4L/Q/LFLzppoJNSd2IFAQ9WNAU2uM0O3m0&#10;2dmYXZP4791Cwdt8fM9ZrUfTiJ46V1tW8DSPQBDnVtdcKvjItrMXEM4ja2wsk4IrOVinD5MVJtoO&#10;fKT+5EsRQtglqKDyvk2kdHlFBt3ctsSBK2xn0AfYlVJ3OIRw08hFFD1LgzWHhgpbeqso/z1djIKv&#10;n2yxyc77scDvuJfvsf88Dgelpo/j5hWEp9Hfxf/unQ7z4yX8PRMukO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leYlwwAAANwAAAAPAAAAAAAAAAAAAAAAAJcCAABkcnMvZG93&#10;bnJldi54bWxQSwUGAAAAAAQABAD1AAAAhwMAAAAA&#10;" filled="f" strokecolor="#4f81bd">
                                  <v:textbox>
                                    <w:txbxContent>
                                      <w:p w14:paraId="4F253652" w14:textId="77777777" w:rsidR="00B941E2" w:rsidRDefault="00B941E2" w:rsidP="0040519B">
                                        <w:pPr>
                                          <w:jc w:val="center"/>
                                        </w:pPr>
                                        <w:r>
                                          <w:t>B</w:t>
                                        </w:r>
                                      </w:p>
                                    </w:txbxContent>
                                  </v:textbox>
                                </v:shape>
                                <v:line id="Rechte verbindingslijn 176" o:spid="_x0000_s1266" style="position:absolute;visibility:visible;mso-wrap-style:square" from="272615,522605" to="276370,8342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V2QsIAAADcAAAADwAAAGRycy9kb3ducmV2LnhtbERPTWvCQBC9F/wPyxS81U17sDW6ihQK&#10;ngJJFK/D7jQbmp2N2a1J++u7gtDbPN7nbHaT68SVhtB6VvC8yEAQa29abhQc64+nNxAhIhvsPJOC&#10;Hwqw284eNpgbP3JJ1yo2IoVwyFGBjbHPpQzaksOw8D1x4j794DAmODTSDDimcNfJlyxbSoctpwaL&#10;Pb1b0l/Vt1Ogj+fmdNlzUdark/7FwhTOGqXmj9N+DSLSFP/Fd/fBpPmvS7g9ky6Q2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V2QsIAAADcAAAADwAAAAAAAAAAAAAA&#10;AAChAgAAZHJzL2Rvd25yZXYueG1sUEsFBgAAAAAEAAQA+QAAAJADAAAAAA==&#10;" strokecolor="#4f81bd [3204]" strokeweight="2pt">
                                  <v:shadow on="t" opacity="24903f" mv:blur="40000f" origin=",.5" offset="0,20000emu"/>
                                </v:line>
                                <v:shape id="Tekstvak 177" o:spid="_x0000_s1267" type="#_x0000_t202" style="position:absolute;left:648778;top:206320;width:995104;height:34284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Y0A7xgAA&#10;ANwAAAAPAAAAZHJzL2Rvd25yZXYueG1sRE9La8JAEL4X+h+WEXopujGFKtFVSkuloFh8HDyO2TFJ&#10;m50Nu2uM/fVuodDbfHzPmc47U4uWnK8sKxgOEhDEudUVFwr2u/f+GIQPyBpry6TgSh7ms/u7KWba&#10;XnhD7TYUIoawz1BBGUKTSenzkgz6gW2II3eyzmCI0BVSO7zEcFPLNEmepcGKY0OJDb2WlH9vz0bB&#10;z6db2TRdLYbHw1PVhrfHr/VyrdRDr3uZgAjUhX/xn/tDx/mjEfw+Ey+Q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Y0A7xgAAANwAAAAPAAAAAAAAAAAAAAAAAJcCAABkcnMv&#10;ZG93bnJldi54bWxQSwUGAAAAAAQABAD1AAAAigMAAAAA&#10;" filled="f" stroked="f">
                                  <v:textbox>
                                    <w:txbxContent>
                                      <w:p w14:paraId="17515ADC" w14:textId="77777777" w:rsidR="00B941E2" w:rsidRDefault="00B941E2" w:rsidP="0040519B">
                                        <w:r>
                                          <w:t xml:space="preserve">B-shareholders </w:t>
                                        </w:r>
                                      </w:p>
                                    </w:txbxContent>
                                  </v:textbox>
                                </v:shape>
                              </v:group>
                              <v:shape id="Tekstvak 179" o:spid="_x0000_s1268" type="#_x0000_t202" style="position:absolute;top:523875;width:570865;height:3740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bMUAwQAA&#10;ANwAAAAPAAAAZHJzL2Rvd25yZXYueG1sRE9Ni8IwEL0L/ocwgrc1cVF37RplUQRPiu4q7G1oxrbY&#10;TEoTbf33RljwNo/3ObNFa0txo9oXjjUMBwoEcepMwZmG35/12ycIH5ANlo5Jw508LObdzgwT4xre&#10;0+0QMhFD2CeoIQ+hSqT0aU4W/cBVxJE7u9piiLDOpKmxieG2lO9KTaTFgmNDjhUtc0ovh6vVcNye&#10;/04jtctWdlw1rlWS7VRq3e+1318gArXhJf53b0yc/zGF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WzFAMEAAADcAAAADwAAAAAAAAAAAAAAAACXAgAAZHJzL2Rvd25y&#10;ZXYueG1sUEsFBgAAAAAEAAQA9QAAAIUDAAAAAA==&#10;" filled="f" stroked="f">
                                <v:textbox>
                                  <w:txbxContent>
                                    <w:p w14:paraId="471BFB94" w14:textId="77777777" w:rsidR="00B941E2" w:rsidRDefault="00B941E2" w:rsidP="0040519B">
                                      <w:r>
                                        <w:t>60%</w:t>
                                      </w:r>
                                    </w:p>
                                  </w:txbxContent>
                                </v:textbox>
                              </v:shape>
                              <v:shapetype id="_x0000_t104" coordsize="21600,21600" o:spt="104" adj="12960,19440,7200" path="ar0@22@3@21,,0@4@21@14@22@1@21@7@21@12@2l@13@2@8,0@11@2wa0@22@3@21@10@2@16@24@14@22@1@21@16@24@14,0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Gekromde pijl omhoog 257" o:spid="_x0000_s1269" type="#_x0000_t104" style="position:absolute;left:255905;top:636905;width:559435;height:153035;rotation:-6166835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U3CrxgAA&#10;ANwAAAAPAAAAZHJzL2Rvd25yZXYueG1sRI9Pa8JAFMTvBb/D8oReitlUaJSYVbRiW8SL/+6P7DMJ&#10;Zt/G7GrSb98tFHocZuY3TLboTS0e1LrKsoLXKAZBnFtdcaHgdNyMpiCcR9ZYWyYF3+RgMR88ZZhq&#10;2/GeHgdfiABhl6KC0vsmldLlJRl0kW2Ig3exrUEfZFtI3WIX4KaW4zhOpMGKw0KJDb2XlF8Pd6Og&#10;uzdrt/3oT7vPl9v6fFwlm2R5U+p52C9nIDz1/j/81/7SCsZvE/g9E46An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U3CrxgAAANwAAAAPAAAAAAAAAAAAAAAAAJcCAABkcnMv&#10;ZG93bnJldi54bWxQSwUGAAAAAAQABAD1AAAAigMAAAAA&#10;" adj="18646,20862,5400" fillcolor="#7f7f7f [1612]" strokecolor="#7f7f7f [1612]">
                                <v:shadow on="t" opacity="22937f" mv:blur="40000f" origin=",.5" offset="0,23000emu"/>
                              </v:shape>
                              <v:shape id="Gekromde pijl omhoog 258" o:spid="_x0000_s1270" type="#_x0000_t104" style="position:absolute;left:722630;top:737870;width:1093515;height:328432;rotation:-2630766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vCaOwgAA&#10;ANwAAAAPAAAAZHJzL2Rvd25yZXYueG1sRE9La8JAEL4L/odlhN50Y6ClpG6kFEQpCJp66W2anTww&#10;Oxuya0z/vXMo9PjxvTfbyXVqpCG0ng2sVwko4tLblmsDl6/d8hVUiMgWO89k4JcCbPP5bIOZ9Xc+&#10;01jEWkkIhwwNNDH2mdahbMhhWPmeWLjKDw6jwKHWdsC7hLtOp0nyoh22LA0N9vTRUHktbk56P29j&#10;VVz5aE+XZHf6+V6n531nzNNien8DFWmK/+I/98EaSJ9lrZyRI6Dz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8Jo7CAAAA3AAAAA8AAAAAAAAAAAAAAAAAlwIAAGRycy9kb3du&#10;cmV2LnhtbFBLBQYAAAAABAAEAPUAAACGAwAAAAA=&#10;" adj="18356,20789,5400" fillcolor="#7f7f7f [1612]" strokecolor="#7f7f7f [1612]">
                                <v:shadow on="t" opacity="22937f" mv:blur="40000f" origin=",.5" offset="0,23000emu"/>
                              </v:shape>
                              <v:shape id="Tekstvak 260" o:spid="_x0000_s1271" type="#_x0000_t202" style="position:absolute;left:1396393;top:854074;width:800100;height:279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qps8wQAA&#10;ANwAAAAPAAAAZHJzL2Rvd25yZXYueG1sRE/LasJAFN0X/IfhCt01M4qGNmYUUYSuKrUPcHfJXJNg&#10;5k7IjEn6985C6PJw3vlmtI3oqfO1Yw2zRIEgLpypudTw/XV4eQXhA7LBxjFp+CMPm/XkKcfMuIE/&#10;qT+FUsQQ9hlqqEJoMyl9UZFFn7iWOHIX11kMEXalNB0OMdw2cq5UKi3WHBsqbGlXUXE93ayGn4/L&#10;+XehjuXeLtvBjUqyfZNaP0/H7QpEoDH8ix/ud6Nhnsb58Uw8AnJ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qqbPMEAAADcAAAADwAAAAAAAAAAAAAAAACXAgAAZHJzL2Rvd25y&#10;ZXYueG1sUEsFBgAAAAAEAAQA9QAAAIUDAAAAAA==&#10;" filled="f" stroked="f">
                                <v:textbox>
                                  <w:txbxContent>
                                    <w:p w14:paraId="6D737B5D" w14:textId="77777777" w:rsidR="00B941E2" w:rsidRPr="00330AEC" w:rsidRDefault="00B941E2" w:rsidP="0040519B">
                                      <w:pPr>
                                        <w:rPr>
                                          <w:color w:val="000000" w:themeColor="text1"/>
                                        </w:rPr>
                                      </w:pPr>
                                      <w:r w:rsidRPr="00330AEC">
                                        <w:rPr>
                                          <w:color w:val="000000" w:themeColor="text1"/>
                                        </w:rPr>
                                        <w:t>Cash</w:t>
                                      </w:r>
                                    </w:p>
                                  </w:txbxContent>
                                </v:textbox>
                              </v:shape>
                            </v:group>
                          </v:group>
                        </v:group>
                      </v:group>
                      <v:group id="Groeperen 269" o:spid="_x0000_s1272" style="position:absolute;left:1134319;top:955401;width:658495;height:1302385" coordorigin="1134319,486136" coordsize="658495,13023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BLcdxgAAANwAAAAPAAAAZHJzL2Rvd25yZXYueG1sRI9Ba8JAFITvBf/D8oTe&#10;mk0sDTVmFRErHkKhKpTeHtlnEsy+DdltEv99t1DocZiZb5h8M5lWDNS7xrKCJIpBEJdWN1wpuJzf&#10;nl5BOI+ssbVMCu7kYLOePeSYaTvyBw0nX4kAYZehgtr7LpPSlTUZdJHtiIN3tb1BH2RfSd3jGOCm&#10;lYs4TqXBhsNCjR3taipvp2+j4DDiuH1O9kNxu+7uX+eX988iIaUe59N2BcLT5P/Df+2jVrBI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wEtx3GAAAA3AAA&#10;AA8AAAAAAAAAAAAAAAAAqQIAAGRycy9kb3ducmV2LnhtbFBLBQYAAAAABAAEAPoAAACcAwAAAAA=&#10;">
                        <v:shapetype id="_x0000_t105" coordsize="21600,21600" o:spt="105" adj="12960,19440,14400" path="wr0,0@3@23,0@22@4,0@15,0@1@23@7,0@13@2l@14@2@8@22@12@2at0,0@3@23@11@2@17@26@15,0@1@23@17@26@15@22xewr0,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Gekromde pijl omlaag 263" o:spid="_x0000_s1273" type="#_x0000_t105" style="position:absolute;left:935564;top:931271;width:1302385;height:4121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PRWxAAA&#10;ANwAAAAPAAAAZHJzL2Rvd25yZXYueG1sRI9Ba8JAFITvgv9heUJvutGWIKmboIJU6Emt9vrIvmZD&#10;s29jdhvjv3cLhR6HmfmGWRWDbURPna8dK5jPEhDEpdM1Vwo+TrvpEoQPyBobx6TgTh6KfDxaYabd&#10;jQ/UH0MlIoR9hgpMCG0mpS8NWfQz1xJH78t1FkOUXSV1h7cIt41cJEkqLdYcFwy2tDVUfh9/rILz&#10;1l3fTmFzWb/0uLu8b0rzmXqlnibD+hVEoCH8h//ae61gkT7D75l4BG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xD0VsQAAADcAAAADwAAAAAAAAAAAAAAAACXAgAAZHJzL2Rv&#10;d25yZXYueG1sUEsFBgAAAAAEAAQA9QAAAIgDAAAAAA==&#10;" adj="18183,20746,16200" fillcolor="black [3213]" strokecolor="black [3213]">
                          <v:shadow on="t" opacity="22937f" mv:blur="40000f" origin=",.5" offset="0,23000emu"/>
                        </v:shape>
                        <v:shape id="Gekromde pijl omhoog 264" o:spid="_x0000_s1274" type="#_x0000_t104" style="position:absolute;left:1315929;top:1053191;width:681355;height:2089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xXxuxgAA&#10;ANwAAAAPAAAAZHJzL2Rvd25yZXYueG1sRI9Ba8JAFITvBf/D8oReRDcNqWiaVawQyK1UC16f2WeS&#10;Jvs2ZLcm/ffdQqHHYWa+YbL9ZDpxp8E1lhU8rSIQxKXVDVcKPs75cgPCeWSNnWVS8E0O9rvZQ4ap&#10;tiO/0/3kKxEg7FJUUHvfp1K6siaDbmV74uDd7GDQBzlUUg84BrjpZBxFa2mw4bBQY0/Hmsr29GUU&#10;fC5ej2+tmaLLYjTP52sybov8oNTjfDq8gPA0+f/wX7vQCuJ1Ar9nwhGQu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xXxuxgAAANwAAAAPAAAAAAAAAAAAAAAAAJcCAABkcnMv&#10;ZG93bnJldi54bWxQSwUGAAAAAAQABAD1AAAAigMAAAAA&#10;" adj="18289,20772,5400" fillcolor="black [3213]" strokecolor="black [3213]">
                          <v:shadow on="t" opacity="22937f" mv:blur="40000f" origin=",.5" offset="0,23000emu"/>
                        </v:shape>
                        <v:shape id="Tekstvak 265" o:spid="_x0000_s1275" type="#_x0000_t202" style="position:absolute;left:791419;top:939526;width:914400;height:228600;rotation:-5113020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5GClxQAA&#10;ANwAAAAPAAAAZHJzL2Rvd25yZXYueG1sRI9BawIxFITvBf9DeIIX0azSiqxGUcHSg2C7iuDtkTx3&#10;Fzcvyybq9t+bgtDjMDPfMPNlaytxp8aXjhWMhgkIYu1MybmC42E7mILwAdlg5ZgU/JKH5aLzNsfU&#10;uAf/0D0LuYgQ9ikqKEKoUym9LsiiH7qaOHoX11gMUTa5NA0+ItxWcpwkE2mx5LhQYE2bgvQ1u1kF&#10;un/etd+8dyO9vu1P+v3zkh2sUr1uu5qBCNSG//Cr/WUUjCcf8HcmHgG5e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fkYKXFAAAA3AAAAA8AAAAAAAAAAAAAAAAAlwIAAGRycy9k&#10;b3ducmV2LnhtbFBLBQYAAAAABAAEAPUAAACJAwAAAAA=&#10;" filled="f" stroked="f">
                          <v:textbox>
                            <w:txbxContent>
                              <w:p w14:paraId="6912CBB0" w14:textId="77777777" w:rsidR="00B941E2" w:rsidRDefault="00B941E2" w:rsidP="0040519B">
                                <w:r>
                                  <w:t>Sale assets</w:t>
                                </w:r>
                              </w:p>
                            </w:txbxContent>
                          </v:textbox>
                        </v:shape>
                        <v:shape id="Tekstvak 266" o:spid="_x0000_s1276" type="#_x0000_t202" style="position:absolute;left:1232109;top:896346;width:571500;height:342900;rotation:-5229946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czJxAAA&#10;ANwAAAAPAAAAZHJzL2Rvd25yZXYueG1sRI9Ba8JAFITvQv/D8gq96UYrwaauYmsFPaoF8fbIvibB&#10;3bchuybpv3cFweMwM98w82VvjWip8ZVjBeNRAoI4d7riQsHvcTOcgfABWaNxTAr+ycNy8TKYY6Zd&#10;x3tqD6EQEcI+QwVlCHUmpc9LsuhHriaO3p9rLIYom0LqBrsIt0ZOkiSVFiuOCyXW9F1SfjlcrYL1&#10;z8fpq3pvd4npZmbanlfjzaVT6u21X32CCNSHZ/jR3moFkzSF+5l4BOTi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bsHMycQAAADcAAAADwAAAAAAAAAAAAAAAACXAgAAZHJzL2Rv&#10;d25yZXYueG1sUEsFBgAAAAAEAAQA9QAAAIgDAAAAAA==&#10;" filled="f" stroked="f">
                          <v:textbox>
                            <w:txbxContent>
                              <w:p w14:paraId="2315C9B7" w14:textId="77777777" w:rsidR="00B941E2" w:rsidRDefault="00B941E2" w:rsidP="0040519B">
                                <w:r>
                                  <w:t>Cash</w:t>
                                </w:r>
                              </w:p>
                            </w:txbxContent>
                          </v:textbox>
                        </v:shape>
                      </v:group>
                    </v:group>
                  </v:group>
                </v:group>
                <w10:wrap type="through"/>
              </v:group>
            </w:pict>
          </mc:Fallback>
        </mc:AlternateContent>
      </w:r>
    </w:p>
    <w:p w14:paraId="3A49271F" w14:textId="77777777" w:rsidR="0040519B" w:rsidRDefault="0040519B" w:rsidP="0040519B">
      <w:pPr>
        <w:rPr>
          <w:rFonts w:cs="Times New Roman"/>
        </w:rPr>
      </w:pPr>
    </w:p>
    <w:p w14:paraId="236EA0D0" w14:textId="77777777" w:rsidR="0040519B" w:rsidRDefault="0040519B" w:rsidP="0040519B">
      <w:pPr>
        <w:rPr>
          <w:rFonts w:cs="Times New Roman"/>
        </w:rPr>
      </w:pPr>
    </w:p>
    <w:p w14:paraId="661C0927" w14:textId="77777777" w:rsidR="0040519B" w:rsidRDefault="0040519B" w:rsidP="0040519B">
      <w:pPr>
        <w:rPr>
          <w:rFonts w:cs="Times New Roman"/>
        </w:rPr>
      </w:pPr>
    </w:p>
    <w:p w14:paraId="5C9802D8" w14:textId="77777777" w:rsidR="0040519B" w:rsidRDefault="0040519B" w:rsidP="0040519B">
      <w:pPr>
        <w:rPr>
          <w:rFonts w:cs="Times New Roman"/>
        </w:rPr>
      </w:pPr>
    </w:p>
    <w:p w14:paraId="4EB204F7" w14:textId="77777777" w:rsidR="0040519B" w:rsidRDefault="0040519B" w:rsidP="0040519B">
      <w:pPr>
        <w:rPr>
          <w:rFonts w:cs="Times New Roman"/>
        </w:rPr>
      </w:pPr>
    </w:p>
    <w:p w14:paraId="1E75522C" w14:textId="77777777" w:rsidR="0040519B" w:rsidRDefault="0040519B" w:rsidP="0040519B">
      <w:pPr>
        <w:rPr>
          <w:rFonts w:cs="Times New Roman"/>
        </w:rPr>
      </w:pPr>
    </w:p>
    <w:p w14:paraId="15DE1EAE" w14:textId="77777777" w:rsidR="0040519B" w:rsidRDefault="0040519B" w:rsidP="0040519B">
      <w:pPr>
        <w:rPr>
          <w:rFonts w:cs="Times New Roman"/>
        </w:rPr>
      </w:pPr>
    </w:p>
    <w:p w14:paraId="054BB1A3" w14:textId="77777777" w:rsidR="0040519B" w:rsidRDefault="0040519B" w:rsidP="0040519B">
      <w:pPr>
        <w:rPr>
          <w:rFonts w:cs="Times New Roman"/>
        </w:rPr>
      </w:pPr>
    </w:p>
    <w:p w14:paraId="43EA6513" w14:textId="77777777" w:rsidR="0040519B" w:rsidRDefault="0040519B" w:rsidP="0040519B">
      <w:pPr>
        <w:rPr>
          <w:rFonts w:cs="Times New Roman"/>
        </w:rPr>
      </w:pPr>
    </w:p>
    <w:p w14:paraId="12345FD9" w14:textId="77777777" w:rsidR="0040519B" w:rsidRDefault="0040519B" w:rsidP="0040519B">
      <w:pPr>
        <w:rPr>
          <w:rFonts w:cs="Times New Roman"/>
        </w:rPr>
      </w:pPr>
    </w:p>
    <w:p w14:paraId="7E4DC86B" w14:textId="77777777" w:rsidR="0040519B" w:rsidRDefault="0040519B" w:rsidP="0040519B">
      <w:pPr>
        <w:rPr>
          <w:rFonts w:cs="Times New Roman"/>
        </w:rPr>
      </w:pPr>
    </w:p>
    <w:p w14:paraId="090EA0BE" w14:textId="77777777" w:rsidR="0040519B" w:rsidRDefault="0040519B" w:rsidP="0040519B">
      <w:pPr>
        <w:rPr>
          <w:rFonts w:cs="Times New Roman"/>
        </w:rPr>
      </w:pPr>
    </w:p>
    <w:p w14:paraId="113953D8" w14:textId="77777777" w:rsidR="0040519B" w:rsidRDefault="0040519B" w:rsidP="0040519B">
      <w:pPr>
        <w:rPr>
          <w:rFonts w:cs="Times New Roman"/>
        </w:rPr>
      </w:pPr>
    </w:p>
    <w:p w14:paraId="5F524F7F" w14:textId="77777777" w:rsidR="0040519B" w:rsidRDefault="0040519B" w:rsidP="0040519B">
      <w:pPr>
        <w:rPr>
          <w:rFonts w:cs="Times New Roman"/>
        </w:rPr>
      </w:pPr>
    </w:p>
    <w:p w14:paraId="73C0A6A8" w14:textId="77777777" w:rsidR="0040519B" w:rsidRDefault="0040519B" w:rsidP="0040519B">
      <w:pPr>
        <w:rPr>
          <w:rFonts w:cs="Times New Roman"/>
        </w:rPr>
      </w:pPr>
    </w:p>
    <w:p w14:paraId="40C66DF9" w14:textId="77777777" w:rsidR="0040519B" w:rsidRPr="003833A3" w:rsidRDefault="0040519B" w:rsidP="0040519B">
      <w:pPr>
        <w:rPr>
          <w:rFonts w:cs="Times New Roman"/>
        </w:rPr>
      </w:pPr>
    </w:p>
    <w:p w14:paraId="1775B583" w14:textId="77777777" w:rsidR="0040519B" w:rsidRDefault="0040519B" w:rsidP="0040519B">
      <w:pPr>
        <w:rPr>
          <w:rFonts w:cs="Times New Roman"/>
        </w:rPr>
      </w:pPr>
    </w:p>
    <w:p w14:paraId="19C12414" w14:textId="77777777" w:rsidR="0040519B" w:rsidRDefault="0040519B" w:rsidP="0040519B">
      <w:pPr>
        <w:rPr>
          <w:rFonts w:cs="Times New Roman"/>
        </w:rPr>
      </w:pPr>
    </w:p>
    <w:p w14:paraId="2191E3AA" w14:textId="77777777" w:rsidR="0040519B" w:rsidRDefault="0040519B" w:rsidP="0040519B">
      <w:pPr>
        <w:rPr>
          <w:rFonts w:cs="Times New Roman"/>
          <w:b/>
        </w:rPr>
      </w:pPr>
    </w:p>
    <w:p w14:paraId="14F187DA" w14:textId="5CD73817" w:rsidR="00541180" w:rsidRDefault="00665FAE" w:rsidP="0040519B">
      <w:pPr>
        <w:rPr>
          <w:rFonts w:cs="Times New Roman"/>
          <w:b/>
        </w:rPr>
      </w:pPr>
      <w:r>
        <w:rPr>
          <w:rFonts w:cs="Times New Roman"/>
          <w:b/>
          <w:noProof/>
          <w:lang w:val="nl-NL"/>
        </w:rPr>
        <mc:AlternateContent>
          <mc:Choice Requires="wps">
            <w:drawing>
              <wp:anchor distT="0" distB="0" distL="114300" distR="114300" simplePos="0" relativeHeight="251689984" behindDoc="0" locked="0" layoutInCell="1" allowOverlap="1" wp14:anchorId="0F062998" wp14:editId="6788EF51">
                <wp:simplePos x="0" y="0"/>
                <wp:positionH relativeFrom="column">
                  <wp:posOffset>-1784852</wp:posOffset>
                </wp:positionH>
                <wp:positionV relativeFrom="paragraph">
                  <wp:posOffset>232410</wp:posOffset>
                </wp:positionV>
                <wp:extent cx="914400" cy="345440"/>
                <wp:effectExtent l="0" t="0" r="0" b="10160"/>
                <wp:wrapSquare wrapText="bothSides"/>
                <wp:docPr id="3" name="Tekstvak 3"/>
                <wp:cNvGraphicFramePr/>
                <a:graphic xmlns:a="http://schemas.openxmlformats.org/drawingml/2006/main">
                  <a:graphicData uri="http://schemas.microsoft.com/office/word/2010/wordprocessingShape">
                    <wps:wsp>
                      <wps:cNvSpPr txBox="1"/>
                      <wps:spPr>
                        <a:xfrm>
                          <a:off x="0" y="0"/>
                          <a:ext cx="9144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3E9EF0" w14:textId="2276C9E9" w:rsidR="00B941E2" w:rsidRPr="00665FAE" w:rsidRDefault="00B941E2">
                            <w:pPr>
                              <w:rPr>
                                <w:color w:val="000000" w:themeColor="text1"/>
                              </w:rPr>
                            </w:pPr>
                            <w:r w:rsidRPr="00665FAE">
                              <w:rPr>
                                <w:color w:val="000000" w:themeColor="text1"/>
                              </w:rPr>
                              <w:t>Liquidation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062998" id="Tekstvak 3" o:spid="_x0000_s1277" type="#_x0000_t202" style="position:absolute;left:0;text-align:left;margin-left:-140.55pt;margin-top:18.3pt;width:1in;height:27.2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" filled="f" stroked="f">
                <v:textbox>
                  <w:txbxContent>
                    <w:p w14:paraId="2D3E9EF0" w14:textId="2276C9E9" w:rsidR="00B941E2" w:rsidRPr="00665FAE" w:rsidRDefault="00B941E2">
                      <w:pPr>
                        <w:rPr>
                          <w:color w:val="000000" w:themeColor="text1"/>
                        </w:rPr>
                      </w:pPr>
                      <w:r w:rsidRPr="00665FAE">
                        <w:rPr>
                          <w:color w:val="000000" w:themeColor="text1"/>
                        </w:rPr>
                        <w:t>Liquidation</w:t>
                      </w:r>
                    </w:p>
                  </w:txbxContent>
                </v:textbox>
                <w10:wrap type="square"/>
              </v:shape>
            </w:pict>
          </mc:Fallback>
        </mc:AlternateContent>
      </w:r>
    </w:p>
    <w:p w14:paraId="10F57BA8" w14:textId="12E7ACA7" w:rsidR="00541180" w:rsidRDefault="00541180" w:rsidP="0040519B">
      <w:pPr>
        <w:rPr>
          <w:rFonts w:cs="Times New Roman"/>
          <w:b/>
        </w:rPr>
      </w:pPr>
    </w:p>
    <w:p w14:paraId="6ADFC6AD" w14:textId="77777777" w:rsidR="006A45C5" w:rsidRDefault="006A45C5" w:rsidP="0040519B">
      <w:pPr>
        <w:rPr>
          <w:rFonts w:cs="Times New Roman"/>
          <w:b/>
        </w:rPr>
      </w:pPr>
    </w:p>
    <w:p w14:paraId="25D5DCA0" w14:textId="77777777" w:rsidR="006A45C5" w:rsidRDefault="006A45C5" w:rsidP="0040519B">
      <w:pPr>
        <w:rPr>
          <w:rFonts w:cs="Times New Roman"/>
          <w:b/>
        </w:rPr>
      </w:pPr>
    </w:p>
    <w:p w14:paraId="187DB0AE" w14:textId="77777777" w:rsidR="006A45C5" w:rsidRDefault="006A45C5" w:rsidP="0040519B">
      <w:pPr>
        <w:rPr>
          <w:rFonts w:cs="Times New Roman"/>
          <w:b/>
        </w:rPr>
      </w:pPr>
    </w:p>
    <w:p w14:paraId="28EFD2C9" w14:textId="77777777" w:rsidR="00541180" w:rsidRDefault="00541180" w:rsidP="0040519B">
      <w:pPr>
        <w:rPr>
          <w:rFonts w:cs="Times New Roman"/>
          <w:b/>
        </w:rPr>
      </w:pPr>
    </w:p>
    <w:p w14:paraId="3A600A10" w14:textId="77777777" w:rsidR="009834AF" w:rsidRPr="007F3FC7" w:rsidRDefault="009834AF" w:rsidP="009057AC">
      <w:pPr>
        <w:pStyle w:val="Kop3"/>
      </w:pPr>
      <w:bookmarkStart w:id="45" w:name="_Toc461627539"/>
      <w:r w:rsidRPr="009057AC">
        <w:lastRenderedPageBreak/>
        <w:t>Delisting</w:t>
      </w:r>
      <w:bookmarkEnd w:id="45"/>
    </w:p>
    <w:p w14:paraId="116EC914" w14:textId="77777777" w:rsidR="009834AF" w:rsidRDefault="009834AF"/>
    <w:p w14:paraId="6224BFC2" w14:textId="77777777" w:rsidR="006A45C5" w:rsidRDefault="00D3465F" w:rsidP="00330AEC">
      <w:pPr>
        <w:pStyle w:val="Randnummer"/>
      </w:pPr>
      <w:r>
        <w:rPr>
          <w:b/>
        </w:rPr>
        <w:t>The Netherlands</w:t>
      </w:r>
      <w:r w:rsidR="006A45C5">
        <w:rPr>
          <w:b/>
        </w:rPr>
        <w:t xml:space="preserve">. </w:t>
      </w:r>
      <w:r w:rsidR="009834AF">
        <w:t>Finally, a delisting can also</w:t>
      </w:r>
      <w:r w:rsidR="006A45C5">
        <w:t xml:space="preserve"> function as a freeze-out technique by</w:t>
      </w:r>
      <w:r w:rsidR="009834AF" w:rsidRPr="009834AF">
        <w:t xml:space="preserve"> </w:t>
      </w:r>
      <w:r w:rsidR="009834AF">
        <w:t>diminish</w:t>
      </w:r>
      <w:r w:rsidR="006A45C5">
        <w:t>ing the nuisance value of</w:t>
      </w:r>
      <w:r w:rsidR="009834AF">
        <w:t xml:space="preserve"> minority shareholder</w:t>
      </w:r>
      <w:r w:rsidR="006A45C5">
        <w:t>s</w:t>
      </w:r>
      <w:r w:rsidR="009834AF">
        <w:t xml:space="preserve"> by eliminating the costs of a listing, although </w:t>
      </w:r>
      <w:r w:rsidR="006A45C5">
        <w:t>it does not eliminate</w:t>
      </w:r>
      <w:r w:rsidR="009834AF">
        <w:t xml:space="preserve"> the minority shareholders from the company. In the Netherlands, however, the threshold for requesting a delisting </w:t>
      </w:r>
      <w:r w:rsidR="00236919">
        <w:t xml:space="preserve">with Euronext Amsterdam </w:t>
      </w:r>
      <w:r w:rsidR="009834AF">
        <w:t>is also 95% of the shares, like a squeeze-out.</w:t>
      </w:r>
      <w:r w:rsidR="006A45C5">
        <w:rPr>
          <w:rStyle w:val="Voetnootmarkering"/>
        </w:rPr>
        <w:footnoteReference w:id="62"/>
      </w:r>
      <w:r w:rsidR="009834AF">
        <w:t xml:space="preserve"> </w:t>
      </w:r>
      <w:r w:rsidR="006A45C5">
        <w:t xml:space="preserve">Therefore, a delisting offers no additional advantages as a freeze-out technique. </w:t>
      </w:r>
    </w:p>
    <w:p w14:paraId="36DD57DC" w14:textId="77777777" w:rsidR="006A45C5" w:rsidRDefault="006A45C5"/>
    <w:p w14:paraId="7235C74B" w14:textId="7DFC3EFF" w:rsidR="00236919" w:rsidRDefault="00D3465F" w:rsidP="00330AEC">
      <w:pPr>
        <w:pStyle w:val="Randnummer"/>
      </w:pPr>
      <w:r w:rsidRPr="009057AC">
        <w:rPr>
          <w:b/>
        </w:rPr>
        <w:t>Belgium</w:t>
      </w:r>
      <w:r>
        <w:t xml:space="preserve">. </w:t>
      </w:r>
      <w:r w:rsidR="009834AF">
        <w:t xml:space="preserve">In Belgium, </w:t>
      </w:r>
      <w:r w:rsidR="00236919">
        <w:t>Euronext Brussels can allow a delisting if there is no longer a “normal and regular market” in the securities.</w:t>
      </w:r>
      <w:r w:rsidR="00236919">
        <w:rPr>
          <w:rStyle w:val="Voetnootmarkering"/>
        </w:rPr>
        <w:footnoteReference w:id="63"/>
      </w:r>
      <w:r w:rsidR="00236919">
        <w:t xml:space="preserve"> The </w:t>
      </w:r>
      <w:r w:rsidR="006F79E5">
        <w:t xml:space="preserve">Financial Services and Markets Authority (FSMA), </w:t>
      </w:r>
      <w:r w:rsidR="00236919">
        <w:t>can block a delisting to protect the interests of the minority shareholders.</w:t>
      </w:r>
      <w:r w:rsidR="007A091C">
        <w:t xml:space="preserve"> I</w:t>
      </w:r>
      <w:r w:rsidR="00236919">
        <w:t>t is very unlikely that the FSMA will allow such</w:t>
      </w:r>
      <w:r w:rsidR="007A091C">
        <w:t xml:space="preserve"> a delisting below the threshold</w:t>
      </w:r>
      <w:r w:rsidR="00236919">
        <w:t xml:space="preserve"> of 95%.</w:t>
      </w:r>
      <w:r w:rsidR="00236919">
        <w:rPr>
          <w:rStyle w:val="Voetnootmarkering"/>
        </w:rPr>
        <w:footnoteReference w:id="64"/>
      </w:r>
      <w:r w:rsidR="0096569B">
        <w:t xml:space="preserve"> </w:t>
      </w:r>
      <w:r w:rsidR="00236919">
        <w:t>Therefore, a delisting does not amount to an effective freeze-out technique, which is why it will not be further discusse</w:t>
      </w:r>
      <w:r w:rsidR="009122EC">
        <w:t>d</w:t>
      </w:r>
      <w:r w:rsidR="00236919">
        <w:t xml:space="preserve"> in this master thesis.</w:t>
      </w:r>
    </w:p>
    <w:p w14:paraId="4C030CCB" w14:textId="77777777" w:rsidR="0040519B" w:rsidRDefault="0040519B" w:rsidP="0040519B">
      <w:pPr>
        <w:rPr>
          <w:rFonts w:cs="Times New Roman"/>
        </w:rPr>
      </w:pPr>
    </w:p>
    <w:p w14:paraId="2C0E9BAB" w14:textId="77777777" w:rsidR="00DF58F5" w:rsidRDefault="00DF58F5" w:rsidP="00DF58F5">
      <w:pPr>
        <w:pStyle w:val="Kop3"/>
      </w:pPr>
      <w:bookmarkStart w:id="46" w:name="_Toc461627540"/>
      <w:r>
        <w:t>Conclusion</w:t>
      </w:r>
      <w:bookmarkEnd w:id="46"/>
      <w:r>
        <w:t xml:space="preserve"> </w:t>
      </w:r>
    </w:p>
    <w:p w14:paraId="4776B361" w14:textId="77777777" w:rsidR="00DF58F5" w:rsidRPr="00686C5B" w:rsidRDefault="00DF58F5" w:rsidP="0040519B">
      <w:pPr>
        <w:rPr>
          <w:rFonts w:cs="Times New Roman"/>
        </w:rPr>
      </w:pPr>
    </w:p>
    <w:p w14:paraId="22CAA3E7" w14:textId="5515CF66" w:rsidR="0096569B" w:rsidRDefault="0040519B" w:rsidP="00CE3B54">
      <w:pPr>
        <w:pStyle w:val="Randnummer"/>
      </w:pPr>
      <w:r w:rsidRPr="00FA087F">
        <w:rPr>
          <w:b/>
        </w:rPr>
        <w:t>Conclusion.</w:t>
      </w:r>
      <w:r>
        <w:t xml:space="preserve"> In conclusion, The United States have a very flexible instrument to freeze-out minority shareholders at a low threshold,</w:t>
      </w:r>
      <w:r w:rsidR="003D4A3C">
        <w:t xml:space="preserve"> namely</w:t>
      </w:r>
      <w:r>
        <w:t xml:space="preserve"> the cash merger. In Europe, the squeeze-out is only possible at </w:t>
      </w:r>
      <w:r w:rsidR="00F35E58">
        <w:t xml:space="preserve">a </w:t>
      </w:r>
      <w:r>
        <w:t xml:space="preserve">high threshold of 90% or 95%. However, there are alternative freeze-out techniques available too, such as the merger or the de facto merger. These techniques can accomplish a similar result as the American cash merger, even though the transaction structure is more complex. Nevertheless, there is a legal risk to using these alternative techniques, as they were not designed to be used as a freeze-out technique. This raises the question whether such a technique is legally valid, or whether it is an abuse of majority. This question is answered further in the separate chapters on each country. In the following </w:t>
      </w:r>
      <w:r>
        <w:lastRenderedPageBreak/>
        <w:t>chapters, we will focus on the cash merger, the squeeze-out and the stock merger as freeze-out techniques, as these are most common.</w:t>
      </w:r>
      <w:bookmarkStart w:id="47" w:name="_Ref325041634"/>
    </w:p>
    <w:p w14:paraId="7D671E01" w14:textId="6A4FF5E8" w:rsidR="000A2651" w:rsidRPr="00B801E6" w:rsidRDefault="003E1220" w:rsidP="0096569B">
      <w:pPr>
        <w:pStyle w:val="Kop1"/>
      </w:pPr>
      <w:bookmarkStart w:id="48" w:name="_Ref325444041"/>
      <w:r>
        <w:br w:type="page"/>
      </w:r>
      <w:bookmarkStart w:id="49" w:name="_Toc461627541"/>
      <w:r w:rsidR="00C705D5">
        <w:lastRenderedPageBreak/>
        <w:t>F</w:t>
      </w:r>
      <w:r w:rsidR="00B30B04">
        <w:t>reeze-outs in the United S</w:t>
      </w:r>
      <w:r w:rsidR="00A45DAE">
        <w:t>tates</w:t>
      </w:r>
      <w:bookmarkEnd w:id="47"/>
      <w:bookmarkEnd w:id="48"/>
      <w:bookmarkEnd w:id="49"/>
    </w:p>
    <w:p w14:paraId="77F70F43" w14:textId="15C0E21D" w:rsidR="00ED6DCF" w:rsidRDefault="002B49E9" w:rsidP="001311C2">
      <w:pPr>
        <w:pStyle w:val="Kop2"/>
        <w:numPr>
          <w:ilvl w:val="1"/>
          <w:numId w:val="33"/>
        </w:numPr>
      </w:pPr>
      <w:bookmarkStart w:id="50" w:name="_Toc461627542"/>
      <w:r>
        <w:t>Introduction</w:t>
      </w:r>
      <w:bookmarkEnd w:id="50"/>
    </w:p>
    <w:p w14:paraId="5C1163C4" w14:textId="77777777" w:rsidR="00ED6DCF" w:rsidRDefault="00ED6DCF" w:rsidP="00ED6DCF"/>
    <w:p w14:paraId="222D3BBC" w14:textId="6A41D83D" w:rsidR="00542203" w:rsidRDefault="00836250" w:rsidP="0050283B">
      <w:pPr>
        <w:pStyle w:val="Randnummer"/>
      </w:pPr>
      <w:r>
        <w:rPr>
          <w:b/>
        </w:rPr>
        <w:t xml:space="preserve">Introduction. </w:t>
      </w:r>
      <w:r w:rsidR="00051DCD">
        <w:t xml:space="preserve">This chapter will discuss how freeze-outs are </w:t>
      </w:r>
      <w:r w:rsidR="00511122">
        <w:t>treated</w:t>
      </w:r>
      <w:r w:rsidR="00051DCD">
        <w:t xml:space="preserve"> under the law of the United States. However, because corporate law is mainly a competence of the states</w:t>
      </w:r>
      <w:r w:rsidR="00B05045">
        <w:rPr>
          <w:rStyle w:val="Voetnootmarkering"/>
        </w:rPr>
        <w:footnoteReference w:id="65"/>
      </w:r>
      <w:r w:rsidR="00051DCD">
        <w:t xml:space="preserve">, this chapter will only discuss the law of Delaware. The reason why Delaware is chosen is because it is the most developed and the most popular jurisdiction for incorporations in the United States, </w:t>
      </w:r>
      <w:r w:rsidR="003C797E">
        <w:t>as</w:t>
      </w:r>
      <w:r w:rsidR="00051DCD">
        <w:t xml:space="preserve"> more than half of all listed corporations in the United States are incorporated there.</w:t>
      </w:r>
      <w:r w:rsidR="00051DCD">
        <w:rPr>
          <w:rStyle w:val="Voetnootmarkering"/>
        </w:rPr>
        <w:footnoteReference w:id="66"/>
      </w:r>
      <w:r w:rsidR="00051DCD">
        <w:t xml:space="preserve"> For freeze-outs, especially the law on mergers and the law on the fiduciary duties of directors </w:t>
      </w:r>
      <w:r w:rsidR="00E7474A">
        <w:t xml:space="preserve">is </w:t>
      </w:r>
      <w:r w:rsidR="00051DCD">
        <w:t>relevant</w:t>
      </w:r>
      <w:r w:rsidR="003C797E">
        <w:t xml:space="preserve"> and will be studied</w:t>
      </w:r>
      <w:r w:rsidR="00051DCD">
        <w:t xml:space="preserve">. </w:t>
      </w:r>
      <w:r w:rsidR="00E7474A">
        <w:t xml:space="preserve">Securities law, which is a federal competence in the United States, will not be studied as it falls outside the scope of this master thesis (see above in paragraph </w:t>
      </w:r>
      <w:r w:rsidR="00E7474A">
        <w:fldChar w:fldCharType="begin"/>
      </w:r>
      <w:r w:rsidR="00E7474A">
        <w:instrText xml:space="preserve"> REF _Ref325355355 \r \h </w:instrText>
      </w:r>
      <w:r w:rsidR="00E7474A">
        <w:fldChar w:fldCharType="separate"/>
      </w:r>
      <w:r w:rsidR="00176F7C">
        <w:t>12</w:t>
      </w:r>
      <w:r w:rsidR="00E7474A">
        <w:fldChar w:fldCharType="end"/>
      </w:r>
      <w:r w:rsidR="00E7474A">
        <w:t>).</w:t>
      </w:r>
    </w:p>
    <w:p w14:paraId="3C59537E" w14:textId="77777777" w:rsidR="00DF08B5" w:rsidRDefault="00DF08B5" w:rsidP="009057AC">
      <w:pPr>
        <w:pStyle w:val="Randnummer"/>
        <w:numPr>
          <w:ilvl w:val="0"/>
          <w:numId w:val="0"/>
        </w:numPr>
      </w:pPr>
    </w:p>
    <w:p w14:paraId="625E9BCA" w14:textId="3AFD917A" w:rsidR="001D5060" w:rsidRDefault="00332475" w:rsidP="00ED6DCF">
      <w:pPr>
        <w:pStyle w:val="Randnummer"/>
      </w:pPr>
      <w:r w:rsidRPr="00332475">
        <w:rPr>
          <w:b/>
        </w:rPr>
        <w:t>Overview of the chapter.</w:t>
      </w:r>
      <w:r>
        <w:rPr>
          <w:b/>
        </w:rPr>
        <w:t xml:space="preserve"> </w:t>
      </w:r>
      <w:r>
        <w:t xml:space="preserve">As </w:t>
      </w:r>
      <w:r w:rsidRPr="007F3FC7">
        <w:t xml:space="preserve">discussed in </w:t>
      </w:r>
      <w:r w:rsidR="00E7474A" w:rsidRPr="007F3FC7">
        <w:t xml:space="preserve">part </w:t>
      </w:r>
      <w:r w:rsidR="00E7474A" w:rsidRPr="002F7ACF">
        <w:fldChar w:fldCharType="begin"/>
      </w:r>
      <w:r w:rsidR="00E7474A" w:rsidRPr="00C977ED">
        <w:instrText xml:space="preserve"> REF _Ref325355397 \r \h </w:instrText>
      </w:r>
      <w:r w:rsidR="00E7474A" w:rsidRPr="002F7ACF">
        <w:fldChar w:fldCharType="separate"/>
      </w:r>
      <w:r w:rsidR="00176F7C">
        <w:t>2.1</w:t>
      </w:r>
      <w:r w:rsidR="00E7474A" w:rsidRPr="002F7ACF">
        <w:fldChar w:fldCharType="end"/>
      </w:r>
      <w:r w:rsidRPr="00E42A7D">
        <w:t>, freeze-outs can be classified into post-acquisition freeze-outs</w:t>
      </w:r>
      <w:r w:rsidR="00E7474A" w:rsidRPr="00281B96">
        <w:t xml:space="preserve">, which will be </w:t>
      </w:r>
      <w:r w:rsidRPr="00966A2D">
        <w:t xml:space="preserve">discussed in </w:t>
      </w:r>
      <w:r w:rsidR="00511122" w:rsidRPr="009057AC">
        <w:t xml:space="preserve">part </w:t>
      </w:r>
      <w:r w:rsidR="00E7474A" w:rsidRPr="009057AC">
        <w:fldChar w:fldCharType="begin"/>
      </w:r>
      <w:r w:rsidR="00E7474A" w:rsidRPr="009057AC">
        <w:instrText xml:space="preserve"> REF _Ref324543280 \r \h </w:instrText>
      </w:r>
      <w:r w:rsidR="00E7474A" w:rsidRPr="009057AC">
        <w:fldChar w:fldCharType="separate"/>
      </w:r>
      <w:r w:rsidR="00176F7C">
        <w:t>3.6</w:t>
      </w:r>
      <w:r w:rsidR="00E7474A" w:rsidRPr="009057AC">
        <w:fldChar w:fldCharType="end"/>
      </w:r>
      <w:r w:rsidR="00E7474A" w:rsidRPr="007F3FC7">
        <w:t>,</w:t>
      </w:r>
      <w:r w:rsidRPr="007F3FC7">
        <w:t xml:space="preserve"> and </w:t>
      </w:r>
      <w:r w:rsidRPr="002F7ACF">
        <w:t>going private freeze-outs</w:t>
      </w:r>
      <w:r w:rsidR="00E7474A" w:rsidRPr="00732D09">
        <w:t>, which will be</w:t>
      </w:r>
      <w:r w:rsidRPr="00E42A7D">
        <w:t xml:space="preserve"> </w:t>
      </w:r>
      <w:r w:rsidRPr="00136909">
        <w:t xml:space="preserve">discussed in </w:t>
      </w:r>
      <w:r w:rsidR="00511122" w:rsidRPr="009057AC">
        <w:t xml:space="preserve">part </w:t>
      </w:r>
      <w:r w:rsidR="00E7474A" w:rsidRPr="009057AC">
        <w:fldChar w:fldCharType="begin"/>
      </w:r>
      <w:r w:rsidR="00E7474A" w:rsidRPr="009057AC">
        <w:instrText xml:space="preserve"> REF _Ref325355495 \r \h </w:instrText>
      </w:r>
      <w:r w:rsidR="00E7474A" w:rsidRPr="009057AC">
        <w:fldChar w:fldCharType="separate"/>
      </w:r>
      <w:r w:rsidR="00176F7C">
        <w:t>3.5</w:t>
      </w:r>
      <w:r w:rsidR="00E7474A" w:rsidRPr="009057AC">
        <w:fldChar w:fldCharType="end"/>
      </w:r>
      <w:r w:rsidRPr="009057AC">
        <w:t xml:space="preserve">. The going private freeze-outs can again be subdivided into two forms: the one-step freeze-out </w:t>
      </w:r>
      <w:r w:rsidR="00000884" w:rsidRPr="007F3FC7">
        <w:t xml:space="preserve">(discussed in </w:t>
      </w:r>
      <w:r w:rsidR="00511122" w:rsidRPr="009057AC">
        <w:t xml:space="preserve">part </w:t>
      </w:r>
      <w:r w:rsidR="00E7474A" w:rsidRPr="009057AC">
        <w:fldChar w:fldCharType="begin"/>
      </w:r>
      <w:r w:rsidR="00E7474A" w:rsidRPr="009057AC">
        <w:instrText xml:space="preserve"> REF _Ref325355499 \r \h </w:instrText>
      </w:r>
      <w:r w:rsidR="00E7474A" w:rsidRPr="009057AC">
        <w:fldChar w:fldCharType="separate"/>
      </w:r>
      <w:r w:rsidR="00176F7C">
        <w:t>3.5.2</w:t>
      </w:r>
      <w:r w:rsidR="00E7474A" w:rsidRPr="009057AC">
        <w:fldChar w:fldCharType="end"/>
      </w:r>
      <w:r w:rsidR="00000884" w:rsidRPr="009057AC">
        <w:t xml:space="preserve">) </w:t>
      </w:r>
      <w:r w:rsidRPr="007F3FC7">
        <w:t>and the two-step freeze-out</w:t>
      </w:r>
      <w:r w:rsidR="00000884" w:rsidRPr="007F3FC7">
        <w:t xml:space="preserve"> (discussed in </w:t>
      </w:r>
      <w:r w:rsidR="00511122" w:rsidRPr="009057AC">
        <w:t xml:space="preserve">part </w:t>
      </w:r>
      <w:r w:rsidR="00E7474A" w:rsidRPr="009057AC">
        <w:fldChar w:fldCharType="begin"/>
      </w:r>
      <w:r w:rsidR="00E7474A" w:rsidRPr="009057AC">
        <w:instrText xml:space="preserve"> REF _Ref325355503 \r \h </w:instrText>
      </w:r>
      <w:r w:rsidR="00E7474A" w:rsidRPr="009057AC">
        <w:fldChar w:fldCharType="separate"/>
      </w:r>
      <w:r w:rsidR="00176F7C">
        <w:t>3.5.3</w:t>
      </w:r>
      <w:r w:rsidR="00E7474A" w:rsidRPr="009057AC">
        <w:fldChar w:fldCharType="end"/>
      </w:r>
      <w:r w:rsidR="00000884" w:rsidRPr="009057AC">
        <w:t>)</w:t>
      </w:r>
      <w:r w:rsidRPr="007F3FC7">
        <w:t>.</w:t>
      </w:r>
      <w:r w:rsidRPr="007F3FC7">
        <w:rPr>
          <w:rStyle w:val="Voetnootmarkering"/>
        </w:rPr>
        <w:footnoteReference w:id="67"/>
      </w:r>
      <w:r w:rsidR="00F35E58" w:rsidRPr="007F3FC7">
        <w:t xml:space="preserve"> </w:t>
      </w:r>
      <w:r w:rsidR="00BA2524" w:rsidRPr="00E42A7D">
        <w:t xml:space="preserve">Minority shareholders have two main remedies against freeze-outs: </w:t>
      </w:r>
      <w:r w:rsidRPr="00281B96">
        <w:t>the app</w:t>
      </w:r>
      <w:r w:rsidRPr="00136909">
        <w:t>raisal remedy (</w:t>
      </w:r>
      <w:r w:rsidR="00B57281" w:rsidRPr="009057AC">
        <w:t xml:space="preserve">discussed in part </w:t>
      </w:r>
      <w:r w:rsidR="00E7474A" w:rsidRPr="009057AC">
        <w:fldChar w:fldCharType="begin"/>
      </w:r>
      <w:r w:rsidR="00E7474A" w:rsidRPr="009057AC">
        <w:instrText xml:space="preserve"> REF _Ref325355520 \r \h </w:instrText>
      </w:r>
      <w:r w:rsidR="00E7474A" w:rsidRPr="009057AC">
        <w:fldChar w:fldCharType="separate"/>
      </w:r>
      <w:r w:rsidR="00176F7C">
        <w:t>3.3</w:t>
      </w:r>
      <w:r w:rsidR="00E7474A" w:rsidRPr="009057AC">
        <w:fldChar w:fldCharType="end"/>
      </w:r>
      <w:r w:rsidRPr="009057AC">
        <w:t xml:space="preserve">) or </w:t>
      </w:r>
      <w:r w:rsidR="00BA2524" w:rsidRPr="007F3FC7">
        <w:t>a class action for breach of</w:t>
      </w:r>
      <w:r w:rsidRPr="007F3FC7">
        <w:t xml:space="preserve"> fiduciary </w:t>
      </w:r>
      <w:r w:rsidR="00000884" w:rsidRPr="007F3FC7">
        <w:t xml:space="preserve">duties </w:t>
      </w:r>
      <w:r w:rsidR="003C797E" w:rsidRPr="002F7ACF">
        <w:t xml:space="preserve">(discussed in </w:t>
      </w:r>
      <w:r w:rsidR="00BA2524" w:rsidRPr="009057AC">
        <w:t>part</w:t>
      </w:r>
      <w:r w:rsidR="002533E4">
        <w:t>s</w:t>
      </w:r>
      <w:r w:rsidR="00BA2524" w:rsidRPr="009057AC">
        <w:t xml:space="preserve"> </w:t>
      </w:r>
      <w:r w:rsidR="00E7474A" w:rsidRPr="009057AC">
        <w:fldChar w:fldCharType="begin"/>
      </w:r>
      <w:r w:rsidR="00E7474A" w:rsidRPr="009057AC">
        <w:instrText xml:space="preserve"> REF _Ref325355526 \r \h </w:instrText>
      </w:r>
      <w:r w:rsidR="00E7474A" w:rsidRPr="009057AC">
        <w:fldChar w:fldCharType="separate"/>
      </w:r>
      <w:r w:rsidR="00176F7C">
        <w:t>3.4</w:t>
      </w:r>
      <w:r w:rsidR="00E7474A" w:rsidRPr="009057AC">
        <w:fldChar w:fldCharType="end"/>
      </w:r>
      <w:r w:rsidR="00E7474A" w:rsidRPr="007F3FC7">
        <w:t xml:space="preserve"> </w:t>
      </w:r>
      <w:r w:rsidR="00BA2524" w:rsidRPr="009057AC">
        <w:t xml:space="preserve">to </w:t>
      </w:r>
      <w:r w:rsidR="00E7474A" w:rsidRPr="009057AC">
        <w:fldChar w:fldCharType="begin"/>
      </w:r>
      <w:r w:rsidR="00E7474A" w:rsidRPr="009057AC">
        <w:instrText xml:space="preserve"> REF _Ref324543280 \r \h </w:instrText>
      </w:r>
      <w:r w:rsidR="00E7474A" w:rsidRPr="009057AC">
        <w:fldChar w:fldCharType="separate"/>
      </w:r>
      <w:r w:rsidR="00176F7C">
        <w:t>3.6</w:t>
      </w:r>
      <w:r w:rsidR="00E7474A" w:rsidRPr="009057AC">
        <w:fldChar w:fldCharType="end"/>
      </w:r>
      <w:r w:rsidR="00BA2524" w:rsidRPr="009057AC">
        <w:t>)</w:t>
      </w:r>
      <w:r w:rsidRPr="007F3FC7">
        <w:t>.</w:t>
      </w:r>
      <w:r w:rsidR="00A316D6" w:rsidRPr="007F3FC7">
        <w:t xml:space="preserve"> </w:t>
      </w:r>
      <w:r w:rsidR="007F34E8" w:rsidRPr="007F3FC7">
        <w:t>Before</w:t>
      </w:r>
      <w:r w:rsidR="007F34E8" w:rsidRPr="002F7ACF">
        <w:t xml:space="preserve"> we discuss these remedies, however, we will give </w:t>
      </w:r>
      <w:r w:rsidR="003E3A8B" w:rsidRPr="00732D09">
        <w:t xml:space="preserve">a brief history of </w:t>
      </w:r>
      <w:r w:rsidR="007F34E8" w:rsidRPr="00E42A7D">
        <w:t xml:space="preserve">American law on freeze-outs (part </w:t>
      </w:r>
      <w:r w:rsidR="00E7474A" w:rsidRPr="009057AC">
        <w:fldChar w:fldCharType="begin"/>
      </w:r>
      <w:r w:rsidR="00E7474A" w:rsidRPr="009057AC">
        <w:instrText xml:space="preserve"> REF _Ref325355517 \r \h </w:instrText>
      </w:r>
      <w:r w:rsidR="00E7474A" w:rsidRPr="009057AC">
        <w:fldChar w:fldCharType="separate"/>
      </w:r>
      <w:r w:rsidR="00176F7C">
        <w:t>3.2</w:t>
      </w:r>
      <w:r w:rsidR="00E7474A" w:rsidRPr="009057AC">
        <w:fldChar w:fldCharType="end"/>
      </w:r>
      <w:r w:rsidR="003E3A8B" w:rsidRPr="007F3FC7">
        <w:t>)</w:t>
      </w:r>
      <w:r w:rsidR="007F34E8" w:rsidRPr="007F3FC7">
        <w:t>.</w:t>
      </w:r>
      <w:r w:rsidR="006F79E5">
        <w:t xml:space="preserve"> This will help us understand the American law better, but will also prove illustrative to study the European regime, as European countries are currently in one of the earlier phases of the evolution in the United States.</w:t>
      </w:r>
    </w:p>
    <w:p w14:paraId="7603A24C" w14:textId="77777777" w:rsidR="001D5060" w:rsidRDefault="001D5060" w:rsidP="001D5060">
      <w:pPr>
        <w:pStyle w:val="Randnummer"/>
        <w:numPr>
          <w:ilvl w:val="0"/>
          <w:numId w:val="0"/>
        </w:numPr>
      </w:pPr>
    </w:p>
    <w:p w14:paraId="0DCC4D35" w14:textId="1A9500E7" w:rsidR="006825B7" w:rsidRDefault="006825B7" w:rsidP="006825B7">
      <w:pPr>
        <w:pStyle w:val="Kop2"/>
      </w:pPr>
      <w:bookmarkStart w:id="51" w:name="_Ref325355517"/>
      <w:bookmarkStart w:id="52" w:name="_Ref325443758"/>
      <w:bookmarkStart w:id="53" w:name="_Toc461627543"/>
      <w:r>
        <w:lastRenderedPageBreak/>
        <w:t>A brief h</w:t>
      </w:r>
      <w:r w:rsidRPr="00F06487">
        <w:t>istory of freeze-outs in the United States</w:t>
      </w:r>
      <w:bookmarkEnd w:id="51"/>
      <w:bookmarkEnd w:id="52"/>
      <w:bookmarkEnd w:id="53"/>
    </w:p>
    <w:p w14:paraId="615051D7" w14:textId="77777777" w:rsidR="001D5060" w:rsidRPr="001D5060" w:rsidRDefault="001D5060" w:rsidP="001D5060"/>
    <w:p w14:paraId="43455A1B" w14:textId="77777777" w:rsidR="0040775E" w:rsidRDefault="0040775E" w:rsidP="009057AC">
      <w:pPr>
        <w:pStyle w:val="Randnummer"/>
      </w:pPr>
      <w:r>
        <w:rPr>
          <w:b/>
        </w:rPr>
        <w:t xml:space="preserve">First phase: vested rights. </w:t>
      </w:r>
      <w:r w:rsidR="00EB2A16" w:rsidRPr="00787EA1">
        <w:rPr>
          <w:smallCaps/>
        </w:rPr>
        <w:t>Weiss</w:t>
      </w:r>
      <w:r w:rsidR="00336B8F">
        <w:t xml:space="preserve"> </w:t>
      </w:r>
      <w:r w:rsidR="00EB2A16">
        <w:t xml:space="preserve">distinguishes four phases in the development of freeze-outs in the United States before the </w:t>
      </w:r>
      <w:r w:rsidR="00EB2A16">
        <w:rPr>
          <w:i/>
        </w:rPr>
        <w:t>Singer</w:t>
      </w:r>
      <w:r w:rsidR="00EB2A16">
        <w:rPr>
          <w:rStyle w:val="Voetnootmarkering"/>
          <w:i/>
        </w:rPr>
        <w:footnoteReference w:id="68"/>
      </w:r>
      <w:r w:rsidR="00EB2A16">
        <w:t xml:space="preserve"> decision of the Delaware Supreme Court.</w:t>
      </w:r>
      <w:r w:rsidR="00EB2A16">
        <w:rPr>
          <w:rStyle w:val="Voetnootmarkering"/>
        </w:rPr>
        <w:footnoteReference w:id="69"/>
      </w:r>
      <w:r w:rsidR="00EB2A16">
        <w:t xml:space="preserve"> </w:t>
      </w:r>
      <w:r w:rsidR="00FC658B">
        <w:t>In the first phase, at the end of the 19</w:t>
      </w:r>
      <w:r w:rsidR="00FC658B" w:rsidRPr="00FC658B">
        <w:rPr>
          <w:vertAlign w:val="superscript"/>
        </w:rPr>
        <w:t>th</w:t>
      </w:r>
      <w:r w:rsidR="00FC658B">
        <w:t xml:space="preserve"> century, amendments to the corporation’s charter and fundamental transactions required unanimous shareholder approval.</w:t>
      </w:r>
      <w:r w:rsidR="00FC658B">
        <w:rPr>
          <w:rStyle w:val="Voetnootmarkering"/>
        </w:rPr>
        <w:footnoteReference w:id="70"/>
      </w:r>
      <w:r w:rsidR="00FC658B">
        <w:t xml:space="preserve"> The underlying idea was that the charter was a contract that gave vested rights to each shareholder.</w:t>
      </w:r>
    </w:p>
    <w:p w14:paraId="569E83CA" w14:textId="77777777" w:rsidR="00FC658B" w:rsidRDefault="00FC658B" w:rsidP="009057AC">
      <w:pPr>
        <w:pStyle w:val="Randnummer"/>
        <w:numPr>
          <w:ilvl w:val="0"/>
          <w:numId w:val="0"/>
        </w:numPr>
      </w:pPr>
    </w:p>
    <w:p w14:paraId="1A32CF40" w14:textId="2FF92F53" w:rsidR="00FC658B" w:rsidRDefault="00FC658B" w:rsidP="009057AC">
      <w:pPr>
        <w:pStyle w:val="Randnummer"/>
      </w:pPr>
      <w:bookmarkStart w:id="54" w:name="_Ref325356816"/>
      <w:r w:rsidRPr="00FC658B">
        <w:rPr>
          <w:b/>
        </w:rPr>
        <w:t>Second phase: the beginning of liberalization.</w:t>
      </w:r>
      <w:r>
        <w:rPr>
          <w:b/>
        </w:rPr>
        <w:t xml:space="preserve"> </w:t>
      </w:r>
      <w:r w:rsidR="007C536F">
        <w:t xml:space="preserve">In </w:t>
      </w:r>
      <w:r w:rsidR="00917525">
        <w:t xml:space="preserve">the second phase, in </w:t>
      </w:r>
      <w:r w:rsidR="007C536F">
        <w:t xml:space="preserve">the </w:t>
      </w:r>
      <w:r w:rsidR="00917525">
        <w:t>1910’s and 1920’s</w:t>
      </w:r>
      <w:r w:rsidR="007C536F">
        <w:t>, the state legislatures came to the conclusion that unanimity lead to a “tyranny of the minority” and prevented value-increasing transactions.</w:t>
      </w:r>
      <w:r w:rsidR="00917525">
        <w:rPr>
          <w:rStyle w:val="Voetnootmarkering"/>
        </w:rPr>
        <w:footnoteReference w:id="71"/>
      </w:r>
      <w:r w:rsidR="007C536F">
        <w:t xml:space="preserve"> Therefore, many states allowed corporations to enter into fundamental transactions, such as mergers or sales of all assets, if approved by a (super)majority of shareholders. </w:t>
      </w:r>
      <w:r w:rsidR="00917525">
        <w:t xml:space="preserve">However, courts were unwilling to allow these </w:t>
      </w:r>
      <w:r w:rsidR="00336B8F">
        <w:t>powers granted by the legislator</w:t>
      </w:r>
      <w:r w:rsidR="00917525">
        <w:t xml:space="preserve"> to be used to freeze</w:t>
      </w:r>
      <w:r w:rsidR="00F35E58">
        <w:t xml:space="preserve"> </w:t>
      </w:r>
      <w:r w:rsidR="00917525">
        <w:t>out minority shareholders</w:t>
      </w:r>
      <w:r w:rsidR="00336B8F">
        <w:t>.</w:t>
      </w:r>
      <w:r w:rsidR="00846DF5">
        <w:t xml:space="preserve"> </w:t>
      </w:r>
      <w:r w:rsidR="00336B8F">
        <w:t>These powers</w:t>
      </w:r>
      <w:r w:rsidR="00846DF5">
        <w:t xml:space="preserve"> could only be used for </w:t>
      </w:r>
      <w:r w:rsidR="00336B8F">
        <w:t xml:space="preserve">other </w:t>
      </w:r>
      <w:r w:rsidR="00846DF5">
        <w:t>business reasons</w:t>
      </w:r>
      <w:r w:rsidR="00336B8F">
        <w:t xml:space="preserve"> and</w:t>
      </w:r>
      <w:r w:rsidR="00F76505">
        <w:t xml:space="preserve"> </w:t>
      </w:r>
      <w:r w:rsidR="00336B8F">
        <w:t>f</w:t>
      </w:r>
      <w:r w:rsidR="00F76505">
        <w:t>reeze-outs were considered to be</w:t>
      </w:r>
      <w:r w:rsidR="00917525">
        <w:t xml:space="preserve"> an abuse. It is also in this phase that appraisal rights</w:t>
      </w:r>
      <w:r w:rsidR="0042653D">
        <w:t xml:space="preserve"> were introduced</w:t>
      </w:r>
      <w:r w:rsidR="00917525">
        <w:t>, to give minority shareholders and exit opportunity if they do not agree with the transaction.</w:t>
      </w:r>
      <w:r w:rsidR="00917525">
        <w:rPr>
          <w:rStyle w:val="Voetnootmarkering"/>
        </w:rPr>
        <w:footnoteReference w:id="72"/>
      </w:r>
      <w:bookmarkEnd w:id="54"/>
    </w:p>
    <w:p w14:paraId="2A458F30" w14:textId="77777777" w:rsidR="00917525" w:rsidRDefault="00917525" w:rsidP="009057AC">
      <w:pPr>
        <w:pStyle w:val="Randnummer"/>
        <w:numPr>
          <w:ilvl w:val="0"/>
          <w:numId w:val="0"/>
        </w:numPr>
      </w:pPr>
    </w:p>
    <w:p w14:paraId="4992DC1C" w14:textId="77777777" w:rsidR="00917525" w:rsidRDefault="00917525" w:rsidP="009057AC">
      <w:pPr>
        <w:pStyle w:val="Randnummer"/>
      </w:pPr>
      <w:r w:rsidRPr="00917525">
        <w:rPr>
          <w:b/>
        </w:rPr>
        <w:t>Third phase: the first cash merger statutes.</w:t>
      </w:r>
      <w:r>
        <w:rPr>
          <w:b/>
        </w:rPr>
        <w:t xml:space="preserve"> </w:t>
      </w:r>
      <w:r>
        <w:t>In the third phase, during the 1920’s and 1930’s, the liberalization trend continued and many states introduced cash mergers.</w:t>
      </w:r>
      <w:r>
        <w:rPr>
          <w:rStyle w:val="Voetnootmarkering"/>
        </w:rPr>
        <w:footnoteReference w:id="73"/>
      </w:r>
      <w:r>
        <w:t xml:space="preserve"> However, it was not necessarily the intention of the legislators that these would be used </w:t>
      </w:r>
      <w:r w:rsidR="00AE776E">
        <w:t xml:space="preserve">to freeze out minority shareholders. Rather, the goal of the statutes was to provide managers with more </w:t>
      </w:r>
      <w:r w:rsidR="00AE776E" w:rsidRPr="006F56FA">
        <w:t xml:space="preserve">flexibility in structuring their transactions. Indeed, </w:t>
      </w:r>
      <w:r w:rsidR="00AE776E" w:rsidRPr="00F91A7F">
        <w:rPr>
          <w:smallCaps/>
        </w:rPr>
        <w:t>Weiss</w:t>
      </w:r>
      <w:r w:rsidR="00AE776E" w:rsidRPr="006F56FA">
        <w:t xml:space="preserve"> argues that courts, </w:t>
      </w:r>
      <w:r w:rsidR="00AE776E" w:rsidRPr="006F56FA">
        <w:lastRenderedPageBreak/>
        <w:t>authors and the legislator still considered freeze-outs as a form of “</w:t>
      </w:r>
      <w:r w:rsidR="00AE776E">
        <w:t>fraud on the minority shareholders”, and thus impermissible.</w:t>
      </w:r>
      <w:r w:rsidR="00AE776E" w:rsidRPr="006F56FA">
        <w:rPr>
          <w:vertAlign w:val="superscript"/>
        </w:rPr>
        <w:footnoteReference w:id="74"/>
      </w:r>
    </w:p>
    <w:p w14:paraId="2212F671" w14:textId="77777777" w:rsidR="00AE776E" w:rsidRPr="006F56FA" w:rsidRDefault="00AE776E" w:rsidP="009057AC">
      <w:pPr>
        <w:pStyle w:val="Randnummer"/>
        <w:numPr>
          <w:ilvl w:val="0"/>
          <w:numId w:val="0"/>
        </w:numPr>
      </w:pPr>
    </w:p>
    <w:p w14:paraId="2549CE87" w14:textId="0599555A" w:rsidR="006F56FA" w:rsidRDefault="004C2353" w:rsidP="009057AC">
      <w:pPr>
        <w:pStyle w:val="Randnummer"/>
      </w:pPr>
      <w:r w:rsidRPr="006F56FA">
        <w:rPr>
          <w:b/>
        </w:rPr>
        <w:t>Fourth phase: freeze-out mergers legitimated.</w:t>
      </w:r>
      <w:r w:rsidRPr="006F56FA">
        <w:t xml:space="preserve"> In the fourth phase, during the 1930’s and 1940’s, merger statutes were interpreted</w:t>
      </w:r>
      <w:r w:rsidR="00F91A7F">
        <w:t xml:space="preserve"> by the courts</w:t>
      </w:r>
      <w:r w:rsidRPr="006F56FA">
        <w:t xml:space="preserve"> to allow </w:t>
      </w:r>
      <w:r w:rsidR="00F91A7F">
        <w:t xml:space="preserve">cash mergers to be used to </w:t>
      </w:r>
      <w:r w:rsidRPr="006F56FA">
        <w:t xml:space="preserve">freeze-out </w:t>
      </w:r>
      <w:r w:rsidR="00F91A7F">
        <w:t>minority shareholders</w:t>
      </w:r>
      <w:r w:rsidRPr="006F56FA">
        <w:t>.</w:t>
      </w:r>
      <w:r w:rsidRPr="006F56FA">
        <w:rPr>
          <w:vertAlign w:val="superscript"/>
        </w:rPr>
        <w:footnoteReference w:id="75"/>
      </w:r>
      <w:r w:rsidRPr="006F56FA">
        <w:t xml:space="preserve"> </w:t>
      </w:r>
      <w:r w:rsidR="004909AA">
        <w:t xml:space="preserve">In addition, </w:t>
      </w:r>
      <w:r w:rsidR="00F91A7F">
        <w:t>the courts</w:t>
      </w:r>
      <w:r w:rsidR="004909AA">
        <w:t xml:space="preserve"> ruled that the appraisal remedy was the exclusive remedy against these freeze-out mergers.</w:t>
      </w:r>
      <w:r w:rsidR="004909AA">
        <w:rPr>
          <w:rStyle w:val="Voetnootmarkering"/>
        </w:rPr>
        <w:footnoteReference w:id="76"/>
      </w:r>
      <w:r w:rsidR="004909AA">
        <w:t xml:space="preserve"> However, as will be discussed in the next chapter, the appraisal remedy was (and still is) unfit to protect minority shareholders against freeze-outs.</w:t>
      </w:r>
    </w:p>
    <w:p w14:paraId="52485366" w14:textId="77777777" w:rsidR="003E6B40" w:rsidRDefault="003E6B40" w:rsidP="009057AC">
      <w:pPr>
        <w:pStyle w:val="Randnummer"/>
        <w:numPr>
          <w:ilvl w:val="0"/>
          <w:numId w:val="0"/>
        </w:numPr>
      </w:pPr>
    </w:p>
    <w:p w14:paraId="3BB446BF" w14:textId="5109B678" w:rsidR="00793C91" w:rsidRDefault="003E6B40" w:rsidP="0050283B">
      <w:pPr>
        <w:pStyle w:val="Randnummer"/>
      </w:pPr>
      <w:r w:rsidRPr="003E6B40">
        <w:rPr>
          <w:b/>
        </w:rPr>
        <w:t xml:space="preserve">Judicial intervention: </w:t>
      </w:r>
      <w:r w:rsidRPr="003E6B40">
        <w:rPr>
          <w:b/>
          <w:i/>
        </w:rPr>
        <w:t>Singer</w:t>
      </w:r>
      <w:r w:rsidRPr="003E6B40">
        <w:rPr>
          <w:b/>
        </w:rPr>
        <w:t xml:space="preserve"> and </w:t>
      </w:r>
      <w:r w:rsidRPr="003E6B40">
        <w:rPr>
          <w:b/>
          <w:i/>
        </w:rPr>
        <w:t>Weinberger</w:t>
      </w:r>
      <w:r w:rsidRPr="003E6B40">
        <w:rPr>
          <w:b/>
        </w:rPr>
        <w:t>.</w:t>
      </w:r>
      <w:r>
        <w:rPr>
          <w:b/>
        </w:rPr>
        <w:t xml:space="preserve"> </w:t>
      </w:r>
      <w:r w:rsidR="00F56920" w:rsidRPr="009057AC">
        <w:t xml:space="preserve">Therefore, the Delaware courts stepped in to provide minority shareholders with more protection in freeze-outs, based on the fiduciary duties of directors and controlling shareholders. </w:t>
      </w:r>
      <w:r w:rsidR="000D635E">
        <w:t xml:space="preserve">In </w:t>
      </w:r>
      <w:r w:rsidR="000D635E">
        <w:rPr>
          <w:i/>
        </w:rPr>
        <w:t>Singer</w:t>
      </w:r>
      <w:r w:rsidR="00333413">
        <w:rPr>
          <w:rStyle w:val="Voetnootmarkering"/>
          <w:i/>
        </w:rPr>
        <w:footnoteReference w:id="77"/>
      </w:r>
      <w:r w:rsidR="000D635E">
        <w:t xml:space="preserve">, the Delaware Supreme Court ruled that freeze-outs constitute a breach of the directors’ </w:t>
      </w:r>
      <w:r w:rsidR="006F79E5">
        <w:t xml:space="preserve">and controlling shareholders’ </w:t>
      </w:r>
      <w:r w:rsidR="000D635E">
        <w:t>fiduciary duties</w:t>
      </w:r>
      <w:r w:rsidR="006F79E5">
        <w:rPr>
          <w:rStyle w:val="Voetnootmarkering"/>
        </w:rPr>
        <w:footnoteReference w:id="78"/>
      </w:r>
      <w:r w:rsidR="000D635E">
        <w:t xml:space="preserve"> if the transaction does not fulfil a “business purpose”. </w:t>
      </w:r>
      <w:r w:rsidR="006665BD">
        <w:t>The court no longer considered the appraisal remedy</w:t>
      </w:r>
      <w:r w:rsidR="006F79E5">
        <w:rPr>
          <w:rStyle w:val="Voetnootmarkering"/>
        </w:rPr>
        <w:footnoteReference w:id="79"/>
      </w:r>
      <w:r w:rsidR="006665BD">
        <w:t xml:space="preserve"> as the exclusive remedy. The</w:t>
      </w:r>
      <w:r w:rsidR="000D635E">
        <w:t xml:space="preserve"> strict business purpose test would later be </w:t>
      </w:r>
      <w:r w:rsidR="00333413">
        <w:t xml:space="preserve">toned down to the </w:t>
      </w:r>
      <w:r w:rsidR="00F56920">
        <w:t>“entire fairness test”</w:t>
      </w:r>
      <w:r w:rsidR="00333413">
        <w:t xml:space="preserve"> in </w:t>
      </w:r>
      <w:r w:rsidR="00333413" w:rsidRPr="00333413">
        <w:rPr>
          <w:i/>
        </w:rPr>
        <w:t>Weinberger</w:t>
      </w:r>
      <w:r w:rsidR="00333413">
        <w:rPr>
          <w:rStyle w:val="Voetnootmarkering"/>
          <w:i/>
        </w:rPr>
        <w:footnoteReference w:id="80"/>
      </w:r>
      <w:r w:rsidR="005372BB">
        <w:t xml:space="preserve"> (see further</w:t>
      </w:r>
      <w:r w:rsidR="00F54D73">
        <w:t xml:space="preserve"> in </w:t>
      </w:r>
      <w:r w:rsidR="00F56920">
        <w:t xml:space="preserve">paragraph </w:t>
      </w:r>
      <w:r w:rsidR="00F56920">
        <w:fldChar w:fldCharType="begin"/>
      </w:r>
      <w:r w:rsidR="00F56920">
        <w:instrText xml:space="preserve"> REF _Ref325356125 \r \h </w:instrText>
      </w:r>
      <w:r w:rsidR="00F56920">
        <w:fldChar w:fldCharType="separate"/>
      </w:r>
      <w:r w:rsidR="00176F7C">
        <w:t>80</w:t>
      </w:r>
      <w:r w:rsidR="00F56920">
        <w:fldChar w:fldCharType="end"/>
      </w:r>
      <w:r w:rsidR="00F56920">
        <w:t xml:space="preserve"> and following</w:t>
      </w:r>
      <w:r w:rsidR="005372BB">
        <w:t>)</w:t>
      </w:r>
      <w:r w:rsidR="008417EC">
        <w:t xml:space="preserve">, but </w:t>
      </w:r>
      <w:r w:rsidR="008417EC">
        <w:rPr>
          <w:i/>
        </w:rPr>
        <w:t xml:space="preserve">Singer </w:t>
      </w:r>
      <w:r w:rsidR="008417EC">
        <w:t>definitely announced a change in</w:t>
      </w:r>
      <w:r w:rsidR="00161494">
        <w:t xml:space="preserve"> the judicial scrutiny of freez</w:t>
      </w:r>
      <w:r w:rsidR="008417EC">
        <w:t>e</w:t>
      </w:r>
      <w:r w:rsidR="00161494">
        <w:t>-</w:t>
      </w:r>
      <w:r w:rsidR="008417EC">
        <w:t>outs</w:t>
      </w:r>
      <w:r w:rsidR="00333413">
        <w:t xml:space="preserve">. </w:t>
      </w:r>
    </w:p>
    <w:p w14:paraId="0E0AED4C" w14:textId="77777777" w:rsidR="00793C91" w:rsidRDefault="00793C91" w:rsidP="009057AC">
      <w:pPr>
        <w:pStyle w:val="Randnummer"/>
        <w:numPr>
          <w:ilvl w:val="0"/>
          <w:numId w:val="0"/>
        </w:numPr>
      </w:pPr>
    </w:p>
    <w:p w14:paraId="543E4344" w14:textId="72529862" w:rsidR="003E6B40" w:rsidRPr="000D635E" w:rsidRDefault="00333413" w:rsidP="0050283B">
      <w:pPr>
        <w:pStyle w:val="Randnummer"/>
        <w:numPr>
          <w:ilvl w:val="0"/>
          <w:numId w:val="0"/>
        </w:numPr>
      </w:pPr>
      <w:r>
        <w:t xml:space="preserve">This way, the stage was set for a long line of case law of the Delaware courts that balances the </w:t>
      </w:r>
      <w:r w:rsidR="005E5366">
        <w:t xml:space="preserve">wish </w:t>
      </w:r>
      <w:r>
        <w:t>of controlling shareholders to freeze</w:t>
      </w:r>
      <w:r w:rsidR="009627DA">
        <w:t xml:space="preserve"> </w:t>
      </w:r>
      <w:r>
        <w:t xml:space="preserve">out minority shareholders with the protection of the financial interests of these minority shareholders. This line of case law will be further discussed in </w:t>
      </w:r>
      <w:r w:rsidR="00F56920">
        <w:t xml:space="preserve">part </w:t>
      </w:r>
      <w:r w:rsidR="00F56920">
        <w:fldChar w:fldCharType="begin"/>
      </w:r>
      <w:r w:rsidR="00F56920">
        <w:instrText xml:space="preserve"> REF _Ref325356233 \r \h </w:instrText>
      </w:r>
      <w:r w:rsidR="00F56920">
        <w:fldChar w:fldCharType="separate"/>
      </w:r>
      <w:r w:rsidR="00176F7C">
        <w:t>3.5</w:t>
      </w:r>
      <w:r w:rsidR="00F56920">
        <w:fldChar w:fldCharType="end"/>
      </w:r>
      <w:r>
        <w:t xml:space="preserve">. But first, we will study the appraisal remedy in depth, as it is necessary </w:t>
      </w:r>
      <w:r>
        <w:lastRenderedPageBreak/>
        <w:t xml:space="preserve">to understand how the failures of the appraisal remedy </w:t>
      </w:r>
      <w:r w:rsidR="009627DA">
        <w:t xml:space="preserve">necessitated </w:t>
      </w:r>
      <w:r>
        <w:t>a remedy based on breach of fiduciary duties.</w:t>
      </w:r>
    </w:p>
    <w:p w14:paraId="73A76C8E" w14:textId="77777777" w:rsidR="00A811F3" w:rsidRDefault="00A811F3" w:rsidP="00C84F7C">
      <w:pPr>
        <w:rPr>
          <w:rFonts w:cs="Times New Roman"/>
        </w:rPr>
      </w:pPr>
    </w:p>
    <w:p w14:paraId="78FC7027" w14:textId="77777777" w:rsidR="00ED6DCF" w:rsidRPr="00D219BD" w:rsidRDefault="00ED6DCF" w:rsidP="00ED6DCF">
      <w:pPr>
        <w:pStyle w:val="Kop2"/>
      </w:pPr>
      <w:bookmarkStart w:id="57" w:name="_Ref325355520"/>
      <w:bookmarkStart w:id="58" w:name="_Ref325389081"/>
      <w:bookmarkStart w:id="59" w:name="_Ref325401556"/>
      <w:bookmarkStart w:id="60" w:name="_Toc461627544"/>
      <w:r>
        <w:t>Appraisal remedy</w:t>
      </w:r>
      <w:bookmarkEnd w:id="57"/>
      <w:bookmarkEnd w:id="58"/>
      <w:bookmarkEnd w:id="59"/>
      <w:bookmarkEnd w:id="60"/>
    </w:p>
    <w:p w14:paraId="07679004" w14:textId="77777777" w:rsidR="004D3F2B" w:rsidRPr="004D3F2B" w:rsidRDefault="004D3F2B" w:rsidP="00C84F7C">
      <w:pPr>
        <w:rPr>
          <w:rFonts w:cs="Times New Roman"/>
        </w:rPr>
      </w:pPr>
    </w:p>
    <w:p w14:paraId="2B0CA912" w14:textId="57BE2784" w:rsidR="001C47D4" w:rsidRDefault="003A3E13" w:rsidP="009057AC">
      <w:pPr>
        <w:pStyle w:val="Randnummer"/>
      </w:pPr>
      <w:bookmarkStart w:id="61" w:name="_Ref324366577"/>
      <w:r>
        <w:rPr>
          <w:b/>
        </w:rPr>
        <w:t>Introduction</w:t>
      </w:r>
      <w:r w:rsidR="00C84F7C" w:rsidRPr="002359D0">
        <w:rPr>
          <w:b/>
        </w:rPr>
        <w:t>.</w:t>
      </w:r>
      <w:r w:rsidR="00C84F7C" w:rsidRPr="002359D0">
        <w:t xml:space="preserve"> </w:t>
      </w:r>
      <w:r>
        <w:t xml:space="preserve">Before we study the fiduciary duty remedies against each type of freeze-out, we will discuss a remedy that can be used </w:t>
      </w:r>
      <w:r w:rsidR="009627DA">
        <w:t>in case of a merger</w:t>
      </w:r>
      <w:r w:rsidR="007F7A33">
        <w:rPr>
          <w:rStyle w:val="Voetnootmarkering"/>
        </w:rPr>
        <w:footnoteReference w:id="81"/>
      </w:r>
      <w:r w:rsidR="001C47D4">
        <w:t xml:space="preserve">, including </w:t>
      </w:r>
      <w:r w:rsidR="009627DA">
        <w:t xml:space="preserve">a </w:t>
      </w:r>
      <w:r w:rsidR="001C47D4">
        <w:t>freeze-out merger</w:t>
      </w:r>
      <w:r>
        <w:t>: the appraisal remedy</w:t>
      </w:r>
      <w:r w:rsidRPr="007F3FC7">
        <w:t xml:space="preserve">. </w:t>
      </w:r>
      <w:r w:rsidR="00C84F7C" w:rsidRPr="007F3FC7">
        <w:t xml:space="preserve">Appraisal rights grant dissenting shareholders the right to </w:t>
      </w:r>
      <w:r w:rsidR="00F56920" w:rsidRPr="002F7ACF">
        <w:t xml:space="preserve">request the corporation to pay them </w:t>
      </w:r>
      <w:r w:rsidR="00C84F7C" w:rsidRPr="00E42A7D">
        <w:t xml:space="preserve">the fair value of their shares in cash, as </w:t>
      </w:r>
      <w:r w:rsidR="00C84F7C" w:rsidRPr="00281B96">
        <w:t xml:space="preserve">determined by </w:t>
      </w:r>
      <w:r w:rsidR="002533E4">
        <w:t>a</w:t>
      </w:r>
      <w:r w:rsidR="00C84F7C" w:rsidRPr="00281B96">
        <w:t xml:space="preserve"> court and regardless of any illegality</w:t>
      </w:r>
      <w:r w:rsidR="00C84F7C" w:rsidRPr="00966A2D">
        <w:t>.</w:t>
      </w:r>
      <w:r w:rsidR="00C84F7C" w:rsidRPr="00966A2D">
        <w:rPr>
          <w:rStyle w:val="Voetnootmarkering"/>
        </w:rPr>
        <w:footnoteReference w:id="82"/>
      </w:r>
      <w:r w:rsidR="00C84F7C" w:rsidRPr="00AA109F">
        <w:t xml:space="preserve"> </w:t>
      </w:r>
      <w:r w:rsidR="00917525" w:rsidRPr="00860FBD">
        <w:t>An</w:t>
      </w:r>
      <w:r w:rsidR="00917525" w:rsidRPr="001C47D4">
        <w:t xml:space="preserve"> appraisal procedure only grants the right to a fair price and cannot stop the merger from </w:t>
      </w:r>
      <w:r w:rsidR="00083C50">
        <w:t>taking place</w:t>
      </w:r>
      <w:r w:rsidR="00917525" w:rsidRPr="001C47D4">
        <w:t>.</w:t>
      </w:r>
      <w:r w:rsidR="00917525">
        <w:t xml:space="preserve"> </w:t>
      </w:r>
      <w:r w:rsidR="001C47D4" w:rsidRPr="001C47D4">
        <w:t xml:space="preserve">Appraisal rights are governed by section 262 of the Delaware General Corporation Law. </w:t>
      </w:r>
      <w:r w:rsidR="00917525">
        <w:t xml:space="preserve">They </w:t>
      </w:r>
      <w:r w:rsidR="006A3C4B">
        <w:t>are not available in</w:t>
      </w:r>
      <w:r w:rsidR="00917525">
        <w:t xml:space="preserve"> the</w:t>
      </w:r>
      <w:r w:rsidR="006A3C4B">
        <w:t xml:space="preserve"> case of a short-form merger</w:t>
      </w:r>
      <w:r w:rsidR="006A3C4B">
        <w:rPr>
          <w:rStyle w:val="Voetnootmarkering"/>
        </w:rPr>
        <w:footnoteReference w:id="83"/>
      </w:r>
      <w:r w:rsidR="006A3C4B">
        <w:t xml:space="preserve"> (</w:t>
      </w:r>
      <w:ins w:id="64" w:author="Tom Vos" w:date="2016-09-16T15:06:00Z">
        <w:r w:rsidR="004A222A">
          <w:t>section</w:t>
        </w:r>
      </w:ins>
      <w:del w:id="65" w:author="Tom Vos" w:date="2016-09-16T15:06:00Z">
        <w:r w:rsidR="006A3C4B" w:rsidDel="004A222A">
          <w:delText>§</w:delText>
        </w:r>
      </w:del>
      <w:r w:rsidR="006A3C4B">
        <w:t xml:space="preserve"> 262(b) iuncto §253 </w:t>
      </w:r>
      <w:r w:rsidR="006A3C4B" w:rsidRPr="001C47D4">
        <w:t>Delaware General Corporation Law</w:t>
      </w:r>
      <w:r w:rsidR="006A3C4B">
        <w:t>).</w:t>
      </w:r>
      <w:bookmarkEnd w:id="61"/>
    </w:p>
    <w:p w14:paraId="1FBED32F" w14:textId="77777777" w:rsidR="008505AB" w:rsidRDefault="008505AB" w:rsidP="009057AC">
      <w:pPr>
        <w:pStyle w:val="Randnummer"/>
        <w:numPr>
          <w:ilvl w:val="0"/>
          <w:numId w:val="0"/>
        </w:numPr>
      </w:pPr>
    </w:p>
    <w:p w14:paraId="76B87C07" w14:textId="5741AC0F" w:rsidR="00F56920" w:rsidRDefault="008505AB" w:rsidP="0050283B">
      <w:pPr>
        <w:pStyle w:val="Randnummer"/>
      </w:pPr>
      <w:r>
        <w:rPr>
          <w:b/>
        </w:rPr>
        <w:t xml:space="preserve">Purpose of appraisal rights. </w:t>
      </w:r>
      <w:r>
        <w:t xml:space="preserve">As discussed </w:t>
      </w:r>
      <w:r w:rsidR="00F56920">
        <w:t xml:space="preserve">paragraph </w:t>
      </w:r>
      <w:r w:rsidR="00F56920">
        <w:fldChar w:fldCharType="begin"/>
      </w:r>
      <w:r w:rsidR="00F56920">
        <w:instrText xml:space="preserve"> REF _Ref325356816 \r \h </w:instrText>
      </w:r>
      <w:r w:rsidR="00F56920">
        <w:fldChar w:fldCharType="separate"/>
      </w:r>
      <w:r w:rsidR="00176F7C">
        <w:t>55</w:t>
      </w:r>
      <w:r w:rsidR="00F56920">
        <w:fldChar w:fldCharType="end"/>
      </w:r>
      <w:r>
        <w:t>, appraisal rights were introduced because of the shift from consensus to majority vote in corporate law.</w:t>
      </w:r>
      <w:r>
        <w:rPr>
          <w:rStyle w:val="Voetnootmarkering"/>
        </w:rPr>
        <w:footnoteReference w:id="84"/>
      </w:r>
      <w:r>
        <w:t xml:space="preserve"> </w:t>
      </w:r>
      <w:r w:rsidR="0078063F">
        <w:t>Originally, a</w:t>
      </w:r>
      <w:r>
        <w:t xml:space="preserve">ppraisal rights </w:t>
      </w:r>
      <w:r w:rsidR="0078063F">
        <w:t>had</w:t>
      </w:r>
      <w:r>
        <w:t xml:space="preserve"> a “liquidity purpose”: they ensure</w:t>
      </w:r>
      <w:r w:rsidR="004556FE">
        <w:t>d</w:t>
      </w:r>
      <w:r>
        <w:t xml:space="preserve"> that a minority shareholder</w:t>
      </w:r>
      <w:r w:rsidR="00995A4F">
        <w:t xml:space="preserve"> </w:t>
      </w:r>
      <w:r w:rsidR="004556FE">
        <w:t>was</w:t>
      </w:r>
      <w:r w:rsidR="00995A4F">
        <w:t xml:space="preserve"> not trapped inside a corporation that </w:t>
      </w:r>
      <w:r w:rsidR="000F7A6E">
        <w:t>had</w:t>
      </w:r>
      <w:r w:rsidR="00995A4F">
        <w:t xml:space="preserve"> fundamentally changed as compared to </w:t>
      </w:r>
      <w:r w:rsidR="000F7A6E">
        <w:t>when the</w:t>
      </w:r>
      <w:r w:rsidR="00995A4F">
        <w:t xml:space="preserve"> shares</w:t>
      </w:r>
      <w:r w:rsidR="000F7A6E">
        <w:t xml:space="preserve"> were purchased</w:t>
      </w:r>
      <w:r w:rsidR="00995A4F">
        <w:t>.</w:t>
      </w:r>
      <w:r w:rsidR="00995A4F">
        <w:rPr>
          <w:rStyle w:val="Voetnootmarkering"/>
        </w:rPr>
        <w:footnoteReference w:id="85"/>
      </w:r>
      <w:r w:rsidR="0034263C">
        <w:t xml:space="preserve"> </w:t>
      </w:r>
      <w:r w:rsidR="002073C7">
        <w:t>But</w:t>
      </w:r>
      <w:r w:rsidR="00191596">
        <w:t xml:space="preserve"> the appraisal remedy is nowadays much more often used as</w:t>
      </w:r>
      <w:r w:rsidR="002073C7">
        <w:t xml:space="preserve"> protection against freeze-outs</w:t>
      </w:r>
      <w:r w:rsidR="00191596">
        <w:t>, which concerns</w:t>
      </w:r>
      <w:r w:rsidR="002073C7">
        <w:t xml:space="preserve"> the opposite situation: minority shareholders being forced against their will out of the corporation. </w:t>
      </w:r>
      <w:r w:rsidR="00191596">
        <w:t xml:space="preserve">However, </w:t>
      </w:r>
      <w:r w:rsidR="002A7809">
        <w:t>due to</w:t>
      </w:r>
      <w:r w:rsidR="00191596">
        <w:t xml:space="preserve"> its </w:t>
      </w:r>
      <w:r w:rsidR="002A7809">
        <w:t>different</w:t>
      </w:r>
      <w:r w:rsidR="00191596">
        <w:t xml:space="preserve"> original purpose,</w:t>
      </w:r>
      <w:r w:rsidR="0034263C">
        <w:t xml:space="preserve"> the </w:t>
      </w:r>
      <w:r w:rsidR="0034263C">
        <w:lastRenderedPageBreak/>
        <w:t xml:space="preserve">appraisal remedy is a remedy that is </w:t>
      </w:r>
      <w:r w:rsidR="007F7A33">
        <w:t>ill suited</w:t>
      </w:r>
      <w:r w:rsidR="0034263C">
        <w:t xml:space="preserve"> to protect minority sh</w:t>
      </w:r>
      <w:r w:rsidR="008B771D">
        <w:t xml:space="preserve">areholders against freeze-outs. </w:t>
      </w:r>
      <w:r w:rsidR="00107AB0">
        <w:t>Indeed</w:t>
      </w:r>
      <w:r w:rsidR="008B771D">
        <w:t>, t</w:t>
      </w:r>
      <w:r w:rsidR="0034263C">
        <w:t>he appraisal remedy suffers from many disadvantages as a remedy, especially when compared to the more popular remedy of breach of fiduciary duties.</w:t>
      </w:r>
      <w:r w:rsidR="0034263C">
        <w:rPr>
          <w:rStyle w:val="Voetnootmarkering"/>
        </w:rPr>
        <w:footnoteReference w:id="86"/>
      </w:r>
      <w:r w:rsidR="007B280A">
        <w:t xml:space="preserve"> </w:t>
      </w:r>
    </w:p>
    <w:p w14:paraId="1E7AFD19" w14:textId="35BEF3A7" w:rsidR="00A811F3" w:rsidRDefault="00A811F3" w:rsidP="009057AC">
      <w:pPr>
        <w:pStyle w:val="Randnummer"/>
        <w:numPr>
          <w:ilvl w:val="0"/>
          <w:numId w:val="0"/>
        </w:numPr>
      </w:pPr>
    </w:p>
    <w:p w14:paraId="61F04C9E" w14:textId="77C18FFF" w:rsidR="007B280A" w:rsidRPr="008505AB" w:rsidRDefault="007463C6" w:rsidP="009057AC">
      <w:pPr>
        <w:pStyle w:val="Randnummer"/>
      </w:pPr>
      <w:r>
        <w:rPr>
          <w:b/>
        </w:rPr>
        <w:t xml:space="preserve">Disadvantage </w:t>
      </w:r>
      <w:r w:rsidR="006A0DA3">
        <w:rPr>
          <w:b/>
        </w:rPr>
        <w:t>1</w:t>
      </w:r>
      <w:r>
        <w:rPr>
          <w:b/>
        </w:rPr>
        <w:t>: p</w:t>
      </w:r>
      <w:r w:rsidR="00A811F3">
        <w:rPr>
          <w:b/>
        </w:rPr>
        <w:t>rocedural requirements.</w:t>
      </w:r>
      <w:r w:rsidR="006F79E5">
        <w:t xml:space="preserve"> First</w:t>
      </w:r>
      <w:r w:rsidR="007B280A">
        <w:t xml:space="preserve">, </w:t>
      </w:r>
      <w:r w:rsidR="002C1DEA">
        <w:t>the procedural requirements for perfecting appraisal rights are quite strict. The claimant must be a shareholder and must continue to hold his shares until the effective date of the merger. In addition, the shareholder must not vote in favour of the merger (</w:t>
      </w:r>
      <w:ins w:id="66" w:author="Tom Vos" w:date="2016-09-16T15:06:00Z">
        <w:r w:rsidR="004A222A">
          <w:t>section</w:t>
        </w:r>
      </w:ins>
      <w:del w:id="67" w:author="Tom Vos" w:date="2016-09-16T15:06:00Z">
        <w:r w:rsidR="002C1DEA" w:rsidDel="004A222A">
          <w:delText>§</w:delText>
        </w:r>
      </w:del>
      <w:r w:rsidR="002C1DEA">
        <w:t xml:space="preserve"> 262(a) DGCL) and must notify the corporation of its dissent in advance (</w:t>
      </w:r>
      <w:ins w:id="68" w:author="Tom Vos" w:date="2016-09-16T15:06:00Z">
        <w:r w:rsidR="004A222A">
          <w:t>section</w:t>
        </w:r>
      </w:ins>
      <w:del w:id="69" w:author="Tom Vos" w:date="2016-09-16T15:06:00Z">
        <w:r w:rsidR="002C1DEA" w:rsidDel="004A222A">
          <w:delText>§</w:delText>
        </w:r>
      </w:del>
      <w:r w:rsidR="002C1DEA">
        <w:t xml:space="preserve"> 262(d) DGCL)</w:t>
      </w:r>
      <w:r w:rsidR="00AD7E81">
        <w:t>. This compliance burdens complicate the use of appraisal rights, especially for smaller shareholders</w:t>
      </w:r>
      <w:r w:rsidR="002A7809">
        <w:t>.</w:t>
      </w:r>
    </w:p>
    <w:p w14:paraId="5AB833DF" w14:textId="77777777" w:rsidR="001C47D4" w:rsidRDefault="001C47D4" w:rsidP="009057AC">
      <w:pPr>
        <w:pStyle w:val="Randnummer"/>
        <w:numPr>
          <w:ilvl w:val="0"/>
          <w:numId w:val="0"/>
        </w:numPr>
      </w:pPr>
    </w:p>
    <w:p w14:paraId="67AAD01F" w14:textId="1F823D42" w:rsidR="00FE64E9" w:rsidRDefault="007463C6" w:rsidP="009057AC">
      <w:pPr>
        <w:pStyle w:val="Randnummer"/>
      </w:pPr>
      <w:bookmarkStart w:id="70" w:name="_Ref325389718"/>
      <w:r>
        <w:rPr>
          <w:b/>
        </w:rPr>
        <w:t xml:space="preserve">Disadvantage </w:t>
      </w:r>
      <w:r w:rsidR="006A0DA3">
        <w:rPr>
          <w:b/>
        </w:rPr>
        <w:t>2</w:t>
      </w:r>
      <w:r>
        <w:rPr>
          <w:b/>
        </w:rPr>
        <w:t>: v</w:t>
      </w:r>
      <w:r w:rsidR="00A811F3">
        <w:rPr>
          <w:b/>
        </w:rPr>
        <w:t xml:space="preserve">aluation difficulties. </w:t>
      </w:r>
      <w:r w:rsidR="006F79E5">
        <w:t>Second</w:t>
      </w:r>
      <w:r w:rsidR="00D45EA9">
        <w:t>, the calculation of the fair value of the shares in an appraisal procedure has been considered to be disadvantageous for the minority shareholders.</w:t>
      </w:r>
      <w:r w:rsidR="00A524EB">
        <w:rPr>
          <w:rStyle w:val="Voetnootmarkering"/>
        </w:rPr>
        <w:footnoteReference w:id="87"/>
      </w:r>
      <w:r w:rsidR="00D45EA9">
        <w:t xml:space="preserve"> </w:t>
      </w:r>
      <w:r w:rsidR="00FE64E9">
        <w:t xml:space="preserve">In the past, courts have deferred to the market value to determine the fair value of shares. However, </w:t>
      </w:r>
      <w:r w:rsidR="00FE64E9" w:rsidRPr="00D22ACB">
        <w:rPr>
          <w:smallCaps/>
        </w:rPr>
        <w:t>Wertheimer</w:t>
      </w:r>
      <w:r w:rsidR="00FE64E9">
        <w:t xml:space="preserve"> has criticized this deference to market price, as the market price fluctuates and the controlling shareholder can time the freeze-out when the market price is low, </w:t>
      </w:r>
      <w:r w:rsidR="00B203C4">
        <w:t xml:space="preserve">or even try to manipulate the market price, </w:t>
      </w:r>
      <w:r w:rsidR="00FE64E9">
        <w:t>to the detriment of the minority shareholders.</w:t>
      </w:r>
      <w:r w:rsidR="00FE64E9">
        <w:rPr>
          <w:rStyle w:val="Voetnootmarkering"/>
        </w:rPr>
        <w:footnoteReference w:id="88"/>
      </w:r>
      <w:r w:rsidR="00AC1B92">
        <w:t xml:space="preserve"> </w:t>
      </w:r>
      <w:r w:rsidR="00D22ACB">
        <w:t xml:space="preserve">In addition, the market price </w:t>
      </w:r>
      <w:r w:rsidR="00AC1B92">
        <w:t>reflects a minority discount</w:t>
      </w:r>
      <w:r w:rsidR="00D22ACB">
        <w:t>, which should not be taken into account in determining the fair value of shares.</w:t>
      </w:r>
      <w:r w:rsidR="00AC1B92">
        <w:rPr>
          <w:rStyle w:val="Voetnootmarkering"/>
        </w:rPr>
        <w:footnoteReference w:id="89"/>
      </w:r>
      <w:bookmarkEnd w:id="70"/>
    </w:p>
    <w:p w14:paraId="1EFF147F" w14:textId="77777777" w:rsidR="00FE64E9" w:rsidRDefault="00FE64E9" w:rsidP="009057AC">
      <w:pPr>
        <w:pStyle w:val="Randnummer"/>
        <w:numPr>
          <w:ilvl w:val="0"/>
          <w:numId w:val="0"/>
        </w:numPr>
      </w:pPr>
    </w:p>
    <w:p w14:paraId="3AC220CE" w14:textId="77777777" w:rsidR="00D3465F" w:rsidRPr="009057AC" w:rsidRDefault="00FE64E9" w:rsidP="009057AC">
      <w:pPr>
        <w:pStyle w:val="Randnummer"/>
        <w:numPr>
          <w:ilvl w:val="0"/>
          <w:numId w:val="0"/>
        </w:numPr>
      </w:pPr>
      <w:r>
        <w:t>In addition</w:t>
      </w:r>
      <w:r w:rsidR="00D45EA9">
        <w:t xml:space="preserve">, for a long time, the old “Delaware block method” was used to value shares, which relied on a weighted average of the “net asset value”, the “earnings value” and the “market </w:t>
      </w:r>
      <w:r w:rsidR="00D45EA9">
        <w:lastRenderedPageBreak/>
        <w:t>value”.</w:t>
      </w:r>
      <w:r w:rsidR="00D45EA9">
        <w:rPr>
          <w:rStyle w:val="Voetnootmarkering"/>
        </w:rPr>
        <w:footnoteReference w:id="90"/>
      </w:r>
      <w:r w:rsidR="00D45EA9">
        <w:t xml:space="preserve"> However, this method was at odds with modern financial valuation theory. In </w:t>
      </w:r>
      <w:r w:rsidR="00D45EA9" w:rsidRPr="00D45EA9">
        <w:rPr>
          <w:i/>
        </w:rPr>
        <w:t>Weinberger</w:t>
      </w:r>
      <w:r w:rsidR="00D45EA9">
        <w:t xml:space="preserve">, the Delaware Supreme Court abandoned the monopoly of the Delaware block method. The court allowed any valuation method that was generally accepted, </w:t>
      </w:r>
      <w:r w:rsidR="00D45EA9" w:rsidRPr="007F3FC7">
        <w:t xml:space="preserve">including the discounted cash flow method, which is </w:t>
      </w:r>
      <w:r w:rsidR="002C724B" w:rsidRPr="002F7ACF">
        <w:t>now the most prominent method</w:t>
      </w:r>
      <w:r w:rsidR="00D45EA9" w:rsidRPr="002F7ACF">
        <w:t>.</w:t>
      </w:r>
      <w:r w:rsidRPr="00732D09">
        <w:rPr>
          <w:rStyle w:val="Voetnootmarkering"/>
        </w:rPr>
        <w:footnoteReference w:id="91"/>
      </w:r>
      <w:r w:rsidR="00A811F3" w:rsidRPr="00E42A7D">
        <w:t xml:space="preserve"> Nevertheless, a rescissory measure of damages, which takes into account an increase in value that occurs after </w:t>
      </w:r>
      <w:r w:rsidR="00A811F3" w:rsidRPr="00281B96">
        <w:t xml:space="preserve">the freeze-out but before awarding the damages, is not possible under the appraisal remedy, unlike as in case of a </w:t>
      </w:r>
      <w:r w:rsidR="00A811F3" w:rsidRPr="00136909">
        <w:t>breach of fiduciary duties.</w:t>
      </w:r>
      <w:r w:rsidR="00A811F3" w:rsidRPr="00966A2D">
        <w:rPr>
          <w:rStyle w:val="Voetnootmarkering"/>
        </w:rPr>
        <w:footnoteReference w:id="92"/>
      </w:r>
      <w:r>
        <w:t xml:space="preserve"> </w:t>
      </w:r>
    </w:p>
    <w:p w14:paraId="4CD965B5" w14:textId="77777777" w:rsidR="00A811F3" w:rsidRDefault="00A811F3" w:rsidP="009057AC">
      <w:pPr>
        <w:pStyle w:val="Randnummer"/>
        <w:numPr>
          <w:ilvl w:val="0"/>
          <w:numId w:val="0"/>
        </w:numPr>
      </w:pPr>
    </w:p>
    <w:p w14:paraId="4B1FAB7E" w14:textId="3B61E8BB" w:rsidR="00F7347F" w:rsidRDefault="007463C6" w:rsidP="009057AC">
      <w:pPr>
        <w:pStyle w:val="Randnummer"/>
      </w:pPr>
      <w:bookmarkStart w:id="71" w:name="_Ref325357628"/>
      <w:r>
        <w:rPr>
          <w:b/>
        </w:rPr>
        <w:t xml:space="preserve">Disadvantage </w:t>
      </w:r>
      <w:r w:rsidR="006A0DA3">
        <w:rPr>
          <w:b/>
        </w:rPr>
        <w:t>3</w:t>
      </w:r>
      <w:r>
        <w:rPr>
          <w:b/>
        </w:rPr>
        <w:t>: l</w:t>
      </w:r>
      <w:r w:rsidR="00A811F3" w:rsidRPr="00A811F3">
        <w:rPr>
          <w:b/>
        </w:rPr>
        <w:t>itigation-related problems.</w:t>
      </w:r>
      <w:r w:rsidR="00A811F3">
        <w:t xml:space="preserve"> Finally, appraisal procedures are expensive and lengthy. </w:t>
      </w:r>
      <w:r w:rsidR="00B72AC6">
        <w:t>This means that shareholders only receive the fair value of their shares after years of costly litigation.</w:t>
      </w:r>
      <w:r w:rsidR="00B72AC6">
        <w:rPr>
          <w:rStyle w:val="Voetnootmarkering"/>
        </w:rPr>
        <w:footnoteReference w:id="93"/>
      </w:r>
      <w:r w:rsidR="00B72AC6">
        <w:t xml:space="preserve"> </w:t>
      </w:r>
      <w:r w:rsidR="00A811F3">
        <w:t xml:space="preserve">In addition, class actions are not possible, unlike as </w:t>
      </w:r>
      <w:r w:rsidR="00E25F8A">
        <w:t>for</w:t>
      </w:r>
      <w:r w:rsidR="00A811F3">
        <w:t xml:space="preserve"> a </w:t>
      </w:r>
      <w:r w:rsidR="00E25F8A">
        <w:t xml:space="preserve">suit for </w:t>
      </w:r>
      <w:r w:rsidR="00A811F3">
        <w:t>breach of fiduciary duties.</w:t>
      </w:r>
      <w:r w:rsidR="001E3D7B">
        <w:rPr>
          <w:rStyle w:val="Voetnootmarkering"/>
        </w:rPr>
        <w:footnoteReference w:id="94"/>
      </w:r>
      <w:bookmarkEnd w:id="71"/>
      <w:r w:rsidR="00B84717">
        <w:t xml:space="preserve"> </w:t>
      </w:r>
    </w:p>
    <w:p w14:paraId="1902D957" w14:textId="77777777" w:rsidR="00A524EB" w:rsidRDefault="00A524EB" w:rsidP="009057AC">
      <w:pPr>
        <w:pStyle w:val="Randnummer"/>
        <w:numPr>
          <w:ilvl w:val="0"/>
          <w:numId w:val="0"/>
        </w:numPr>
      </w:pPr>
    </w:p>
    <w:p w14:paraId="1D58ACE8" w14:textId="5E08C991" w:rsidR="00B65A8F" w:rsidRDefault="00A811F3" w:rsidP="0050283B">
      <w:pPr>
        <w:pStyle w:val="Randnummer"/>
      </w:pPr>
      <w:bookmarkStart w:id="72" w:name="_Ref325358108"/>
      <w:r w:rsidRPr="00AB1AE2">
        <w:rPr>
          <w:b/>
        </w:rPr>
        <w:t xml:space="preserve">Conclusion. </w:t>
      </w:r>
      <w:r w:rsidR="008664EA" w:rsidRPr="00AB1AE2">
        <w:t xml:space="preserve">For </w:t>
      </w:r>
      <w:r w:rsidR="006A0DA3">
        <w:t>these</w:t>
      </w:r>
      <w:r w:rsidR="006F79E5">
        <w:t xml:space="preserve"> reasons</w:t>
      </w:r>
      <w:r w:rsidR="008664EA" w:rsidRPr="00AB1AE2">
        <w:t>, appraisal rights are an insufficient remedy to protect minority shareholders</w:t>
      </w:r>
      <w:r w:rsidR="006A0DA3">
        <w:t xml:space="preserve"> against freeze-outs</w:t>
      </w:r>
      <w:r w:rsidR="008664EA" w:rsidRPr="00AB1AE2">
        <w:t>. This raised the question: is the appraisal remedy the exclusive remedy against freeze-out mergers</w:t>
      </w:r>
      <w:r w:rsidR="00EF6E3E">
        <w:t>, or can shareholders also file a suit based on a breach of fiduciary duties</w:t>
      </w:r>
      <w:r w:rsidR="008664EA" w:rsidRPr="00AB1AE2">
        <w:t xml:space="preserve">? </w:t>
      </w:r>
      <w:r w:rsidR="006F79E5">
        <w:t>Under Delaware case law, it is now clear that in some circumstances both remedies can be combined</w:t>
      </w:r>
      <w:r w:rsidR="00AB1AE2" w:rsidRPr="00AB1AE2">
        <w:t>.</w:t>
      </w:r>
      <w:r w:rsidR="006529E6">
        <w:rPr>
          <w:rStyle w:val="Voetnootmarkering"/>
        </w:rPr>
        <w:footnoteReference w:id="95"/>
      </w:r>
      <w:r w:rsidR="00AB1AE2" w:rsidRPr="00AB1AE2">
        <w:t xml:space="preserve"> In </w:t>
      </w:r>
      <w:r w:rsidR="006A0DA3">
        <w:t xml:space="preserve">part </w:t>
      </w:r>
      <w:r w:rsidR="006A0DA3">
        <w:fldChar w:fldCharType="begin"/>
      </w:r>
      <w:r w:rsidR="006A0DA3">
        <w:instrText xml:space="preserve"> REF _Ref325357129 \r \h </w:instrText>
      </w:r>
      <w:r w:rsidR="006A0DA3">
        <w:fldChar w:fldCharType="separate"/>
      </w:r>
      <w:r w:rsidR="00176F7C">
        <w:t>3.5</w:t>
      </w:r>
      <w:r w:rsidR="006A0DA3">
        <w:fldChar w:fldCharType="end"/>
      </w:r>
      <w:r w:rsidR="00AB1AE2" w:rsidRPr="00AB1AE2">
        <w:t xml:space="preserve">, this </w:t>
      </w:r>
      <w:r w:rsidR="00FB0B07">
        <w:t>issue</w:t>
      </w:r>
      <w:r w:rsidR="00AB1AE2">
        <w:t xml:space="preserve"> </w:t>
      </w:r>
      <w:r w:rsidR="00AB1AE2" w:rsidRPr="00AB1AE2">
        <w:t>is</w:t>
      </w:r>
      <w:r w:rsidR="00AB1AE2">
        <w:t xml:space="preserve"> further</w:t>
      </w:r>
      <w:r w:rsidR="00AB1AE2" w:rsidRPr="00AB1AE2">
        <w:t xml:space="preserve"> disc</w:t>
      </w:r>
      <w:r w:rsidR="008C7BC2">
        <w:t>ussed</w:t>
      </w:r>
      <w:r w:rsidR="006A0DA3">
        <w:t>.</w:t>
      </w:r>
      <w:r w:rsidR="008C7BC2">
        <w:t xml:space="preserve"> </w:t>
      </w:r>
      <w:r w:rsidR="006A0DA3">
        <w:t>B</w:t>
      </w:r>
      <w:r w:rsidR="008C7BC2">
        <w:t>ut first</w:t>
      </w:r>
      <w:r w:rsidR="006A0DA3">
        <w:t>,</w:t>
      </w:r>
      <w:r w:rsidR="008C7BC2">
        <w:t xml:space="preserve"> we discuss some general concepts that are necessary to understand fiduciary duties</w:t>
      </w:r>
      <w:r w:rsidR="00CB54F7">
        <w:t>.</w:t>
      </w:r>
      <w:bookmarkEnd w:id="72"/>
    </w:p>
    <w:p w14:paraId="6DEE1300" w14:textId="77777777" w:rsidR="00A32F86" w:rsidRDefault="00A32F86" w:rsidP="00C84F7C">
      <w:pPr>
        <w:rPr>
          <w:rFonts w:cs="Times New Roman"/>
        </w:rPr>
      </w:pPr>
    </w:p>
    <w:p w14:paraId="615BD538" w14:textId="77777777" w:rsidR="007B5F24" w:rsidRPr="007B5F24" w:rsidRDefault="007B5F24" w:rsidP="001311C2">
      <w:pPr>
        <w:pStyle w:val="Kop2"/>
        <w:rPr>
          <w:rFonts w:cs="Times New Roman"/>
        </w:rPr>
      </w:pPr>
      <w:bookmarkStart w:id="73" w:name="_Ref325355526"/>
      <w:bookmarkStart w:id="74" w:name="_Toc461627545"/>
      <w:r>
        <w:t>Fiduciary duties in general</w:t>
      </w:r>
      <w:bookmarkEnd w:id="73"/>
      <w:bookmarkEnd w:id="74"/>
    </w:p>
    <w:p w14:paraId="1B0FA6AE" w14:textId="77777777" w:rsidR="007B5F24" w:rsidRPr="00DF08B5" w:rsidRDefault="007B5F24" w:rsidP="007B5F24">
      <w:pPr>
        <w:rPr>
          <w:rFonts w:cs="Times New Roman"/>
        </w:rPr>
      </w:pPr>
    </w:p>
    <w:p w14:paraId="427A12D0" w14:textId="77777777" w:rsidR="007B5F24" w:rsidRDefault="007B5F24" w:rsidP="009057AC">
      <w:pPr>
        <w:pStyle w:val="Randnummer"/>
      </w:pPr>
      <w:r w:rsidRPr="0034486F">
        <w:rPr>
          <w:b/>
        </w:rPr>
        <w:lastRenderedPageBreak/>
        <w:t xml:space="preserve">Basic concepts of </w:t>
      </w:r>
      <w:r>
        <w:rPr>
          <w:b/>
        </w:rPr>
        <w:t xml:space="preserve">director’s </w:t>
      </w:r>
      <w:r w:rsidRPr="0034486F">
        <w:rPr>
          <w:b/>
        </w:rPr>
        <w:t>fiduciary duties.</w:t>
      </w:r>
      <w:r>
        <w:rPr>
          <w:b/>
        </w:rPr>
        <w:t xml:space="preserve"> </w:t>
      </w:r>
      <w:r>
        <w:t>As directors of a corporation may not act for their own benefit, but must act in the interest of the corporation, they are said to have a fiduciary duty to the corporation.</w:t>
      </w:r>
      <w:r>
        <w:rPr>
          <w:rStyle w:val="Voetnootmarkering"/>
        </w:rPr>
        <w:footnoteReference w:id="96"/>
      </w:r>
      <w:r>
        <w:t xml:space="preserve"> This fiduciary duty consists of two specific duties: (1) a duty of care, i.e. a duty to exercise care and be informed when making decisions, and (2) a duty of loyalty, i.e. a duty to act in the interests of the corporation instead of one’s own interests.</w:t>
      </w:r>
      <w:r>
        <w:rPr>
          <w:rStyle w:val="Voetnootmarkering"/>
        </w:rPr>
        <w:footnoteReference w:id="97"/>
      </w:r>
    </w:p>
    <w:p w14:paraId="603098D7" w14:textId="77777777" w:rsidR="007B5F24" w:rsidRDefault="007B5F24" w:rsidP="009057AC">
      <w:pPr>
        <w:pStyle w:val="Randnummer"/>
        <w:numPr>
          <w:ilvl w:val="0"/>
          <w:numId w:val="0"/>
        </w:numPr>
      </w:pPr>
    </w:p>
    <w:p w14:paraId="436463CB" w14:textId="77777777" w:rsidR="007B5F24" w:rsidRDefault="007B5F24" w:rsidP="009057AC">
      <w:pPr>
        <w:pStyle w:val="Randnummer"/>
      </w:pPr>
      <w:r>
        <w:rPr>
          <w:b/>
        </w:rPr>
        <w:t xml:space="preserve">Duty of care and the “business judgment rule”. </w:t>
      </w:r>
      <w:r w:rsidR="00CD26A8">
        <w:t>Establishing a breach of the</w:t>
      </w:r>
      <w:r w:rsidRPr="00644C96">
        <w:t xml:space="preserve"> duty of care</w:t>
      </w:r>
      <w:r>
        <w:t xml:space="preserve"> of directors is in a way similar to </w:t>
      </w:r>
      <w:r w:rsidR="00CD26A8">
        <w:t xml:space="preserve">establishing </w:t>
      </w:r>
      <w:r>
        <w:t>the general tort of negligence. However, there is also an important difference, as business decisions of directors are inherently special: it is not easy to distinguish right decisions from wrong decision</w:t>
      </w:r>
      <w:r w:rsidR="004A1996">
        <w:t>s</w:t>
      </w:r>
      <w:r>
        <w:t xml:space="preserve"> (except with hindsight), and directors have to exercise their discretion in such cases.</w:t>
      </w:r>
      <w:r>
        <w:rPr>
          <w:rStyle w:val="Voetnootmarkering"/>
        </w:rPr>
        <w:footnoteReference w:id="98"/>
      </w:r>
      <w:r>
        <w:t xml:space="preserve"> For this reason, courts exercise restraint when reviewing business decisions of directors and refrain from substituting their own judgment for that of the directors. This is what is called the “substantive aspect” of the “business judgment rule”.</w:t>
      </w:r>
      <w:r>
        <w:rPr>
          <w:rStyle w:val="Voetnootmarkering"/>
        </w:rPr>
        <w:footnoteReference w:id="99"/>
      </w:r>
      <w:r>
        <w:t xml:space="preserve"> </w:t>
      </w:r>
    </w:p>
    <w:p w14:paraId="7D554DF7" w14:textId="77777777" w:rsidR="007B5F24" w:rsidRDefault="007B5F24" w:rsidP="009057AC">
      <w:pPr>
        <w:pStyle w:val="Randnummer"/>
        <w:numPr>
          <w:ilvl w:val="0"/>
          <w:numId w:val="0"/>
        </w:numPr>
      </w:pPr>
    </w:p>
    <w:p w14:paraId="4C9CFA29" w14:textId="7B1693EA" w:rsidR="007B5F24" w:rsidRDefault="007B5F24" w:rsidP="009057AC">
      <w:pPr>
        <w:pStyle w:val="Randnummer"/>
        <w:numPr>
          <w:ilvl w:val="0"/>
          <w:numId w:val="0"/>
        </w:numPr>
      </w:pPr>
      <w:r>
        <w:t>In addition, the business judgment rule also has a “procedural aspect”.</w:t>
      </w:r>
      <w:r>
        <w:rPr>
          <w:rStyle w:val="Voetnootmarkering"/>
        </w:rPr>
        <w:footnoteReference w:id="100"/>
      </w:r>
      <w:r>
        <w:t xml:space="preserve"> In the case of </w:t>
      </w:r>
      <w:r w:rsidRPr="003A7919">
        <w:rPr>
          <w:i/>
        </w:rPr>
        <w:t>Aronson v. Lewis</w:t>
      </w:r>
      <w:r w:rsidRPr="003A7919">
        <w:rPr>
          <w:rStyle w:val="Voetnootmarkering"/>
        </w:rPr>
        <w:footnoteReference w:id="101"/>
      </w:r>
      <w:r w:rsidRPr="003A7919">
        <w:t>,</w:t>
      </w:r>
      <w:r>
        <w:t xml:space="preserve"> the Delaware Supreme Court held that </w:t>
      </w:r>
      <w:r w:rsidR="00682F30" w:rsidRPr="00682F30">
        <w:rPr>
          <w:i/>
        </w:rPr>
        <w:t>“[</w:t>
      </w:r>
      <w:r w:rsidRPr="00682F30">
        <w:rPr>
          <w:i/>
        </w:rPr>
        <w:t>the business judgment rule</w:t>
      </w:r>
      <w:r w:rsidR="00682F30" w:rsidRPr="00682F30">
        <w:rPr>
          <w:i/>
        </w:rPr>
        <w:t xml:space="preserve">] </w:t>
      </w:r>
      <w:r w:rsidRPr="00682F30">
        <w:rPr>
          <w:i/>
        </w:rPr>
        <w:t>is a presumption that in making a business decision the directors of a corporation acted on an informed basis, in good faith and in the honest belief that the action taken was in the best interests of the company. Absent an abuse of discretion, that judgment will be respected by the courts. The burden is on the party challenging the decision to establish facts rebutting the presumption.”</w:t>
      </w:r>
      <w:r w:rsidRPr="00B30F15">
        <w:t xml:space="preserve"> </w:t>
      </w:r>
      <w:r w:rsidRPr="00434E15">
        <w:rPr>
          <w:smallCaps/>
        </w:rPr>
        <w:t>Balotti &amp; Hanks</w:t>
      </w:r>
      <w:r>
        <w:t xml:space="preserve"> criticize the use of the word “presumption”, however, as the burden of proof was already on the plaintiff.</w:t>
      </w:r>
      <w:r>
        <w:rPr>
          <w:rStyle w:val="Voetnootmarkering"/>
        </w:rPr>
        <w:footnoteReference w:id="102"/>
      </w:r>
      <w:r>
        <w:t xml:space="preserve"> What </w:t>
      </w:r>
      <w:r w:rsidR="00CB698A">
        <w:t xml:space="preserve">the </w:t>
      </w:r>
      <w:r w:rsidR="006F79E5">
        <w:t>c</w:t>
      </w:r>
      <w:r w:rsidR="00CB698A">
        <w:t xml:space="preserve">ourt </w:t>
      </w:r>
      <w:r>
        <w:t xml:space="preserve">actually </w:t>
      </w:r>
      <w:r w:rsidR="00CB698A">
        <w:t xml:space="preserve">means </w:t>
      </w:r>
      <w:r>
        <w:t xml:space="preserve">is that the </w:t>
      </w:r>
      <w:r>
        <w:lastRenderedPageBreak/>
        <w:t xml:space="preserve">plaintiff must overcome a higher burden of proof than in other </w:t>
      </w:r>
      <w:r w:rsidR="00152782">
        <w:t xml:space="preserve">liability </w:t>
      </w:r>
      <w:r>
        <w:t>cases to establish a director’s liability.</w:t>
      </w:r>
    </w:p>
    <w:p w14:paraId="3D35D36E" w14:textId="77777777" w:rsidR="007B5F24" w:rsidRDefault="007B5F24" w:rsidP="009057AC">
      <w:pPr>
        <w:pStyle w:val="Randnummer"/>
        <w:numPr>
          <w:ilvl w:val="0"/>
          <w:numId w:val="0"/>
        </w:numPr>
        <w:rPr>
          <w:b/>
          <w:highlight w:val="yellow"/>
        </w:rPr>
      </w:pPr>
    </w:p>
    <w:p w14:paraId="54FD0950" w14:textId="0F4D51AA" w:rsidR="007B5F24" w:rsidRDefault="007B5F24" w:rsidP="009057AC">
      <w:pPr>
        <w:pStyle w:val="Randnummer"/>
      </w:pPr>
      <w:r w:rsidRPr="00185227">
        <w:rPr>
          <w:b/>
        </w:rPr>
        <w:t xml:space="preserve">Duty of loyalty and the “entire fairness test”. </w:t>
      </w:r>
      <w:r w:rsidR="00B61D51">
        <w:t>However, there are cases w</w:t>
      </w:r>
      <w:r w:rsidR="00152782">
        <w:t>h</w:t>
      </w:r>
      <w:r w:rsidR="00B61D51">
        <w:t>ere the business judgment rule does not apply, for example when there is a conflict of interest</w:t>
      </w:r>
      <w:r w:rsidR="006A0DA3">
        <w:t xml:space="preserve"> (also called “self-dealing”)</w:t>
      </w:r>
      <w:r w:rsidR="00B61D51">
        <w:t>.</w:t>
      </w:r>
      <w:r w:rsidR="00ED1CD5">
        <w:rPr>
          <w:rStyle w:val="Voetnootmarkering"/>
        </w:rPr>
        <w:footnoteReference w:id="103"/>
      </w:r>
      <w:r w:rsidR="00B61D51">
        <w:t xml:space="preserve"> Indeed, a</w:t>
      </w:r>
      <w:r w:rsidRPr="00383060">
        <w:t>s mentioned above, the duty of loyalty implies that a director should put</w:t>
      </w:r>
      <w:r w:rsidR="00B06515">
        <w:t xml:space="preserve"> the</w:t>
      </w:r>
      <w:r w:rsidRPr="00383060">
        <w:t xml:space="preserve"> corporation’s interest above his or her own financial interest. </w:t>
      </w:r>
      <w:r w:rsidR="000213E7">
        <w:t xml:space="preserve">It is in the landmark case of </w:t>
      </w:r>
      <w:r w:rsidR="000213E7">
        <w:rPr>
          <w:i/>
        </w:rPr>
        <w:t>Sinclair Oil v. Levien</w:t>
      </w:r>
      <w:r w:rsidR="000213E7">
        <w:rPr>
          <w:rStyle w:val="Voetnootmarkering"/>
          <w:i/>
        </w:rPr>
        <w:footnoteReference w:id="104"/>
      </w:r>
      <w:r w:rsidR="000213E7">
        <w:rPr>
          <w:i/>
        </w:rPr>
        <w:t xml:space="preserve"> </w:t>
      </w:r>
      <w:r w:rsidR="000213E7">
        <w:t>that the Delaware Supreme Court ruled that in cases of self-dealing, the “entire fairness test” applies instead of the business judgment rule.</w:t>
      </w:r>
      <w:r w:rsidR="00D84846">
        <w:rPr>
          <w:rStyle w:val="Voetnootmarkering"/>
        </w:rPr>
        <w:footnoteReference w:id="105"/>
      </w:r>
      <w:r w:rsidR="000213E7">
        <w:t xml:space="preserve"> In such cases</w:t>
      </w:r>
      <w:r>
        <w:t xml:space="preserve">, the burden of proof is on the defending directors to </w:t>
      </w:r>
      <w:r w:rsidR="00152782">
        <w:t xml:space="preserve">demonstrate </w:t>
      </w:r>
      <w:r>
        <w:t xml:space="preserve">the </w:t>
      </w:r>
      <w:r w:rsidRPr="00185227">
        <w:t>“entire fairness”</w:t>
      </w:r>
      <w:r>
        <w:t xml:space="preserve"> of the transaction, which consists of a “fair dealing” and a “fair price”</w:t>
      </w:r>
      <w:r>
        <w:rPr>
          <w:rStyle w:val="Voetnootmarkering"/>
        </w:rPr>
        <w:footnoteReference w:id="106"/>
      </w:r>
      <w:r>
        <w:t>.</w:t>
      </w:r>
    </w:p>
    <w:p w14:paraId="0A5B208D" w14:textId="77777777" w:rsidR="007B5F24" w:rsidRDefault="007B5F24" w:rsidP="009057AC">
      <w:pPr>
        <w:pStyle w:val="Randnummer"/>
        <w:numPr>
          <w:ilvl w:val="0"/>
          <w:numId w:val="0"/>
        </w:numPr>
      </w:pPr>
    </w:p>
    <w:p w14:paraId="64FC7692" w14:textId="2C4E8883" w:rsidR="007B5F24" w:rsidRPr="00F95B67" w:rsidRDefault="007B5F24" w:rsidP="009057AC">
      <w:pPr>
        <w:pStyle w:val="Randnummer"/>
      </w:pPr>
      <w:r>
        <w:rPr>
          <w:b/>
        </w:rPr>
        <w:t xml:space="preserve">Relevance of different standard of review. </w:t>
      </w:r>
      <w:r>
        <w:t xml:space="preserve">Whether a decision will be reviewed under the business judgment rule or under the entire fairness tests, is very important in practice. </w:t>
      </w:r>
      <w:r w:rsidR="00FD4639">
        <w:t>In essence, it concerns the question of how much freedom courts give to directors when reviewing their decisions.</w:t>
      </w:r>
      <w:r w:rsidR="00FD4639">
        <w:rPr>
          <w:rStyle w:val="Voetnootmarkering"/>
        </w:rPr>
        <w:footnoteReference w:id="107"/>
      </w:r>
      <w:r w:rsidR="00FD4639">
        <w:t xml:space="preserve"> </w:t>
      </w:r>
      <w:r>
        <w:t xml:space="preserve">It is especially important in determining the chance of success of a motion to dismiss: while the motion to dismiss will normally be granted under the business judgment rule </w:t>
      </w:r>
      <w:r w:rsidR="00152782">
        <w:t xml:space="preserve">(except when </w:t>
      </w:r>
      <w:r>
        <w:t xml:space="preserve">the plaintiff </w:t>
      </w:r>
      <w:r w:rsidR="00152782">
        <w:t>can provide elements that point to an abuse)</w:t>
      </w:r>
      <w:r>
        <w:t>, a motion to dismiss will almost always be denied under the entire fairness test.</w:t>
      </w:r>
      <w:r>
        <w:rPr>
          <w:rStyle w:val="Voetnootmarkering"/>
        </w:rPr>
        <w:footnoteReference w:id="108"/>
      </w:r>
      <w:r>
        <w:t xml:space="preserve"> This means that entire fairness cases are much more likely to effectively proceed to trial, which enlarges their settlement value.</w:t>
      </w:r>
    </w:p>
    <w:p w14:paraId="445DA577" w14:textId="77777777" w:rsidR="007B5F24" w:rsidRPr="00D24768" w:rsidRDefault="007B5F24" w:rsidP="009057AC">
      <w:pPr>
        <w:pStyle w:val="Randnummer"/>
        <w:numPr>
          <w:ilvl w:val="0"/>
          <w:numId w:val="0"/>
        </w:numPr>
      </w:pPr>
    </w:p>
    <w:p w14:paraId="57A1ABAF" w14:textId="0D72949E" w:rsidR="007B5F24" w:rsidRDefault="007B5F24" w:rsidP="0050283B">
      <w:pPr>
        <w:pStyle w:val="Randnummer"/>
        <w:rPr>
          <w:b/>
        </w:rPr>
      </w:pPr>
      <w:r w:rsidRPr="00BF4F69">
        <w:rPr>
          <w:b/>
        </w:rPr>
        <w:lastRenderedPageBreak/>
        <w:t xml:space="preserve">Derivative </w:t>
      </w:r>
      <w:r>
        <w:rPr>
          <w:b/>
        </w:rPr>
        <w:t xml:space="preserve">(class action) </w:t>
      </w:r>
      <w:r w:rsidRPr="00BF4F69">
        <w:rPr>
          <w:b/>
        </w:rPr>
        <w:t>suits.</w:t>
      </w:r>
      <w:r>
        <w:rPr>
          <w:b/>
        </w:rPr>
        <w:t xml:space="preserve"> </w:t>
      </w:r>
      <w:r w:rsidRPr="00760A9E">
        <w:t xml:space="preserve">It should be noted that violations of the directors’ fiduciary duties lead to a claim for the corporation against its directors. However, since these same directors have </w:t>
      </w:r>
      <w:r w:rsidR="00152782">
        <w:t xml:space="preserve">the </w:t>
      </w:r>
      <w:r w:rsidRPr="00760A9E">
        <w:t xml:space="preserve">competence </w:t>
      </w:r>
      <w:r w:rsidR="00152782">
        <w:t>to</w:t>
      </w:r>
      <w:r w:rsidR="00152782" w:rsidRPr="00760A9E">
        <w:t xml:space="preserve"> </w:t>
      </w:r>
      <w:r w:rsidRPr="00760A9E">
        <w:t>fi</w:t>
      </w:r>
      <w:r w:rsidR="00152782">
        <w:t>le</w:t>
      </w:r>
      <w:r w:rsidRPr="00760A9E">
        <w:t xml:space="preserve"> such a claim, the more likely option for minority shareholders is to file a derivative suit.</w:t>
      </w:r>
      <w:r w:rsidRPr="00760A9E">
        <w:rPr>
          <w:rStyle w:val="Voetnootmarkering"/>
        </w:rPr>
        <w:footnoteReference w:id="109"/>
      </w:r>
      <w:r w:rsidRPr="00760A9E">
        <w:t xml:space="preserve"> This means that </w:t>
      </w:r>
      <w:r>
        <w:t>an individual shareholder</w:t>
      </w:r>
      <w:r w:rsidRPr="00760A9E">
        <w:t xml:space="preserve"> sue</w:t>
      </w:r>
      <w:r>
        <w:t>s</w:t>
      </w:r>
      <w:r w:rsidRPr="00760A9E">
        <w:t xml:space="preserve"> the directors on behalf of the corporation. </w:t>
      </w:r>
      <w:r w:rsidRPr="00C91610">
        <w:t xml:space="preserve">Such a derivative suit for violation of fiduciary duties can be filed as a class action, </w:t>
      </w:r>
      <w:r w:rsidR="00A46679">
        <w:t>unlike the appraisal remedy (see above</w:t>
      </w:r>
      <w:r w:rsidR="00F55279">
        <w:t xml:space="preserve"> in paragraph </w:t>
      </w:r>
      <w:r w:rsidR="00F55279">
        <w:fldChar w:fldCharType="begin"/>
      </w:r>
      <w:r w:rsidR="00F55279">
        <w:instrText xml:space="preserve"> REF _Ref325357628 \r \h </w:instrText>
      </w:r>
      <w:r w:rsidR="00F55279">
        <w:fldChar w:fldCharType="separate"/>
      </w:r>
      <w:r w:rsidR="00176F7C">
        <w:t>63</w:t>
      </w:r>
      <w:r w:rsidR="00F55279">
        <w:fldChar w:fldCharType="end"/>
      </w:r>
      <w:r w:rsidR="00A46679">
        <w:t>)</w:t>
      </w:r>
      <w:r w:rsidRPr="00C91610">
        <w:t>.</w:t>
      </w:r>
      <w:r w:rsidRPr="00C91610">
        <w:rPr>
          <w:rStyle w:val="Voetnootmarkering"/>
        </w:rPr>
        <w:footnoteReference w:id="110"/>
      </w:r>
      <w:r>
        <w:rPr>
          <w:b/>
        </w:rPr>
        <w:t xml:space="preserve"> </w:t>
      </w:r>
    </w:p>
    <w:p w14:paraId="7044302A" w14:textId="77777777" w:rsidR="007B5F24" w:rsidRDefault="007B5F24" w:rsidP="009057AC">
      <w:pPr>
        <w:pStyle w:val="Randnummer"/>
        <w:numPr>
          <w:ilvl w:val="0"/>
          <w:numId w:val="0"/>
        </w:numPr>
        <w:rPr>
          <w:b/>
        </w:rPr>
      </w:pPr>
    </w:p>
    <w:p w14:paraId="02F8A210" w14:textId="03FC91E7" w:rsidR="00F55279" w:rsidRDefault="007B5F24" w:rsidP="009057AC">
      <w:pPr>
        <w:pStyle w:val="Randnummer"/>
      </w:pPr>
      <w:bookmarkStart w:id="77" w:name="_Ref325389597"/>
      <w:r w:rsidRPr="00C64882">
        <w:rPr>
          <w:b/>
        </w:rPr>
        <w:t xml:space="preserve">Remedies: damages or void transaction? </w:t>
      </w:r>
      <w:ins w:id="78" w:author="Tom Vos" w:date="2016-09-22T14:12:00Z">
        <w:r w:rsidR="006E0552">
          <w:t>Unlike for the appraisal remedy, shareholders can file a suit for breach of fiduciary duties as a class action.</w:t>
        </w:r>
      </w:ins>
      <w:ins w:id="79" w:author="Tom Vos" w:date="2016-09-22T14:13:00Z">
        <w:r w:rsidR="006E0552" w:rsidRPr="00C91610">
          <w:rPr>
            <w:rStyle w:val="Voetnootmarkering"/>
          </w:rPr>
          <w:footnoteReference w:id="111"/>
        </w:r>
        <w:r w:rsidR="006E0552">
          <w:rPr>
            <w:b/>
          </w:rPr>
          <w:t xml:space="preserve"> </w:t>
        </w:r>
      </w:ins>
      <w:ins w:id="82" w:author="Tom Vos" w:date="2016-09-22T14:12:00Z">
        <w:r w:rsidR="006E0552">
          <w:t xml:space="preserve">In such a suit, the traditional remedy is </w:t>
        </w:r>
      </w:ins>
      <w:del w:id="83" w:author="Tom Vos" w:date="2016-09-22T14:12:00Z">
        <w:r w:rsidRPr="00C64882" w:rsidDel="006E0552">
          <w:delText xml:space="preserve">Voiding </w:delText>
        </w:r>
      </w:del>
      <w:ins w:id="84" w:author="Tom Vos" w:date="2016-09-22T14:12:00Z">
        <w:r w:rsidR="006E0552">
          <w:t>the annulment of</w:t>
        </w:r>
        <w:r w:rsidR="006E0552" w:rsidRPr="00C64882">
          <w:t xml:space="preserve"> </w:t>
        </w:r>
      </w:ins>
      <w:r w:rsidRPr="00C64882">
        <w:t>the transaction</w:t>
      </w:r>
      <w:del w:id="85" w:author="Tom Vos" w:date="2016-09-22T14:13:00Z">
        <w:r w:rsidRPr="00C64882" w:rsidDel="006E0552">
          <w:delText xml:space="preserve"> is the traditional remedy for breach of fiduciary duty</w:delText>
        </w:r>
      </w:del>
      <w:r w:rsidRPr="00C64882">
        <w:t>.</w:t>
      </w:r>
      <w:r w:rsidRPr="00C64882">
        <w:rPr>
          <w:rStyle w:val="Voetnootmarkering"/>
        </w:rPr>
        <w:footnoteReference w:id="112"/>
      </w:r>
      <w:r w:rsidRPr="00C64882">
        <w:t xml:space="preserve"> However, it will often not be practically possible to unwind a merger after a lengthy trial, as this would cause too much harm to third parties. </w:t>
      </w:r>
      <w:r w:rsidR="00F55279">
        <w:t>Therefore, courts typically award damages instead</w:t>
      </w:r>
      <w:del w:id="86" w:author="Tom Vos" w:date="2016-09-22T14:13:00Z">
        <w:r w:rsidR="00F55279" w:rsidDel="006E0552">
          <w:delText xml:space="preserve"> of voiding the transaction</w:delText>
        </w:r>
      </w:del>
      <w:r w:rsidR="00F55279">
        <w:t>.</w:t>
      </w:r>
      <w:r w:rsidR="00F55279">
        <w:rPr>
          <w:rStyle w:val="Voetnootmarkering"/>
        </w:rPr>
        <w:footnoteReference w:id="113"/>
      </w:r>
      <w:r w:rsidR="00F55279">
        <w:t xml:space="preserve"> T</w:t>
      </w:r>
      <w:r>
        <w:t>he court</w:t>
      </w:r>
      <w:r w:rsidR="00F55279">
        <w:t xml:space="preserve"> can even</w:t>
      </w:r>
      <w:r w:rsidRPr="00C64882">
        <w:t xml:space="preserve"> award “rescissory damages”: parties</w:t>
      </w:r>
      <w:r w:rsidR="00F55279">
        <w:t xml:space="preserve"> receive damages to restore them</w:t>
      </w:r>
      <w:r w:rsidRPr="00C64882">
        <w:t xml:space="preserve"> in their positions before the breach of fiduciary duties</w:t>
      </w:r>
      <w:r>
        <w:t>.</w:t>
      </w:r>
      <w:r>
        <w:rPr>
          <w:rStyle w:val="Voetnootmarkering"/>
        </w:rPr>
        <w:footnoteReference w:id="114"/>
      </w:r>
      <w:r>
        <w:t xml:space="preserve"> </w:t>
      </w:r>
      <w:r w:rsidR="00F55279">
        <w:t>This is more generous for the claimant than the appraisal remedy, because the shares are valued at the time when the damages are awarded, and not at the time of the merger. Hence, minority shareholders can benefit from increases in value after the merger.</w:t>
      </w:r>
      <w:bookmarkEnd w:id="77"/>
    </w:p>
    <w:p w14:paraId="176DFB62" w14:textId="77777777" w:rsidR="00F55279" w:rsidRDefault="00F55279" w:rsidP="009057AC">
      <w:pPr>
        <w:pStyle w:val="Randnummer"/>
        <w:numPr>
          <w:ilvl w:val="0"/>
          <w:numId w:val="0"/>
        </w:numPr>
      </w:pPr>
    </w:p>
    <w:p w14:paraId="63B0F72B" w14:textId="7FBC2AB7" w:rsidR="001E4109" w:rsidRDefault="00F55279" w:rsidP="009057AC">
      <w:pPr>
        <w:pStyle w:val="Randnummer"/>
      </w:pPr>
      <w:r w:rsidRPr="009057AC">
        <w:rPr>
          <w:b/>
        </w:rPr>
        <w:t>Conclusion.</w:t>
      </w:r>
      <w:r>
        <w:t xml:space="preserve"> </w:t>
      </w:r>
      <w:r w:rsidR="00E07EB1">
        <w:t xml:space="preserve">The </w:t>
      </w:r>
      <w:r w:rsidR="007B5F24" w:rsidRPr="002F7ACF">
        <w:t>more generous measure</w:t>
      </w:r>
      <w:r>
        <w:t>ment</w:t>
      </w:r>
      <w:r w:rsidR="007B5F24" w:rsidRPr="007F3FC7">
        <w:t xml:space="preserve"> of</w:t>
      </w:r>
      <w:r w:rsidR="007B5F24" w:rsidRPr="000530E8">
        <w:t xml:space="preserve"> damages</w:t>
      </w:r>
      <w:r w:rsidR="00E07EB1">
        <w:t xml:space="preserve"> in case of a breach of fiduciary duty</w:t>
      </w:r>
      <w:r w:rsidR="007B5F24" w:rsidRPr="000530E8">
        <w:t>, combined with the possibility of class actions and other procedural advantages</w:t>
      </w:r>
      <w:r>
        <w:t>,</w:t>
      </w:r>
      <w:r w:rsidR="007B5F24" w:rsidRPr="000530E8">
        <w:t xml:space="preserve"> makes a suit for breach of fiduciary duties a more attractive remedy to challenge freeze-outs than the appraisal remedy (</w:t>
      </w:r>
      <w:r>
        <w:t>cfr.</w:t>
      </w:r>
      <w:r w:rsidRPr="000530E8">
        <w:t xml:space="preserve"> </w:t>
      </w:r>
      <w:r w:rsidR="00A46679">
        <w:t>above</w:t>
      </w:r>
      <w:r>
        <w:t xml:space="preserve"> in paragraph </w:t>
      </w:r>
      <w:r>
        <w:fldChar w:fldCharType="begin"/>
      </w:r>
      <w:r>
        <w:instrText xml:space="preserve"> REF _Ref325358108 \r \h </w:instrText>
      </w:r>
      <w:r>
        <w:fldChar w:fldCharType="separate"/>
      </w:r>
      <w:r w:rsidR="00176F7C">
        <w:t>64</w:t>
      </w:r>
      <w:r>
        <w:fldChar w:fldCharType="end"/>
      </w:r>
      <w:r w:rsidR="007B5F24" w:rsidRPr="000530E8">
        <w:t>).</w:t>
      </w:r>
      <w:bookmarkStart w:id="87" w:name="_Ref325389596"/>
    </w:p>
    <w:bookmarkEnd w:id="87"/>
    <w:p w14:paraId="17071A3E" w14:textId="77777777" w:rsidR="00A677AE" w:rsidRDefault="00A677AE" w:rsidP="009057AC">
      <w:pPr>
        <w:pStyle w:val="Randnummer"/>
        <w:numPr>
          <w:ilvl w:val="0"/>
          <w:numId w:val="0"/>
        </w:numPr>
      </w:pPr>
    </w:p>
    <w:p w14:paraId="06868C67" w14:textId="66B5A301" w:rsidR="00D67CD2" w:rsidRPr="00065F4D" w:rsidRDefault="001E4109" w:rsidP="009057AC">
      <w:pPr>
        <w:pStyle w:val="Randnummer"/>
      </w:pPr>
      <w:bookmarkStart w:id="88" w:name="_Ref325389595"/>
      <w:r w:rsidRPr="00065F4D">
        <w:rPr>
          <w:b/>
        </w:rPr>
        <w:t xml:space="preserve">Fiduciary duties of shareholders. </w:t>
      </w:r>
      <w:r w:rsidR="00E07EB1" w:rsidRPr="00E07EB1">
        <w:t xml:space="preserve">It is </w:t>
      </w:r>
      <w:r w:rsidR="00D67CD2" w:rsidRPr="00E07EB1">
        <w:t>important</w:t>
      </w:r>
      <w:r w:rsidR="00D67CD2" w:rsidRPr="00065F4D">
        <w:t xml:space="preserve"> for freeze-outs by controlling shareholders that the law has not only imposed fiduciary duties on directors, but also on controlling shareholders.</w:t>
      </w:r>
      <w:r w:rsidR="00D67CD2" w:rsidRPr="00065F4D">
        <w:rPr>
          <w:rStyle w:val="Voetnootmarkering"/>
        </w:rPr>
        <w:footnoteReference w:id="115"/>
      </w:r>
      <w:r w:rsidR="00D67CD2" w:rsidRPr="00065F4D">
        <w:t xml:space="preserve"> The Delaware Supreme Court </w:t>
      </w:r>
      <w:r w:rsidR="008A3114" w:rsidRPr="00065F4D">
        <w:t xml:space="preserve">has </w:t>
      </w:r>
      <w:r w:rsidR="00D67CD2" w:rsidRPr="00065F4D">
        <w:t xml:space="preserve">ruled in </w:t>
      </w:r>
      <w:r w:rsidR="00D67CD2" w:rsidRPr="00065F4D">
        <w:rPr>
          <w:i/>
        </w:rPr>
        <w:t>Singer</w:t>
      </w:r>
      <w:r w:rsidR="00D67CD2" w:rsidRPr="00065F4D">
        <w:rPr>
          <w:rStyle w:val="Voetnootmarkering"/>
          <w:i/>
        </w:rPr>
        <w:footnoteReference w:id="116"/>
      </w:r>
      <w:r w:rsidR="00D67CD2" w:rsidRPr="00065F4D">
        <w:t xml:space="preserve"> that this is settled case </w:t>
      </w:r>
      <w:r w:rsidR="00D67CD2" w:rsidRPr="00065F4D">
        <w:lastRenderedPageBreak/>
        <w:t xml:space="preserve">law. </w:t>
      </w:r>
      <w:r w:rsidR="00212023" w:rsidRPr="00065F4D">
        <w:rPr>
          <w:i/>
        </w:rPr>
        <w:t xml:space="preserve">Kahn </w:t>
      </w:r>
      <w:r w:rsidR="00212023" w:rsidRPr="00065F4D">
        <w:t>has</w:t>
      </w:r>
      <w:r w:rsidR="00212023" w:rsidRPr="00065F4D">
        <w:rPr>
          <w:i/>
        </w:rPr>
        <w:t xml:space="preserve"> </w:t>
      </w:r>
      <w:r w:rsidR="008F1396" w:rsidRPr="00065F4D">
        <w:t xml:space="preserve">formulated this as follows: </w:t>
      </w:r>
      <w:r w:rsidR="008F1396" w:rsidRPr="008B18C0">
        <w:rPr>
          <w:i/>
        </w:rPr>
        <w:t>“a shareholder owes a fiduciary duty only if it owns a majority interest in or exercises control over the business affairs of the corporation”</w:t>
      </w:r>
      <w:r w:rsidR="008F1396" w:rsidRPr="00065F4D">
        <w:rPr>
          <w:rStyle w:val="Voetnootmarkering"/>
        </w:rPr>
        <w:footnoteReference w:id="117"/>
      </w:r>
      <w:r w:rsidR="008A3114" w:rsidRPr="00065F4D">
        <w:t>. The rationale behind extending fiduciary duties to controlling shareholders is that the board of directors is not really independent from the controlling shareholders.</w:t>
      </w:r>
      <w:r w:rsidR="008A3114" w:rsidRPr="00065F4D">
        <w:rPr>
          <w:rStyle w:val="Voetnootmarkering"/>
        </w:rPr>
        <w:footnoteReference w:id="118"/>
      </w:r>
      <w:r w:rsidR="008A3114" w:rsidRPr="00065F4D">
        <w:t xml:space="preserve"> Therefore, the general principles on fiduciary duties described above also apply to the fiduciary duties of controlling shareholders. This is especially important for freeze-outs, as </w:t>
      </w:r>
      <w:r w:rsidR="00065F4D" w:rsidRPr="00065F4D">
        <w:t>these cases are usually primarily targeted against the controlling shareholder that is freezing out the minority shareholders, rather than the directors</w:t>
      </w:r>
      <w:r w:rsidR="00065F4D">
        <w:t>.</w:t>
      </w:r>
      <w:bookmarkEnd w:id="88"/>
    </w:p>
    <w:p w14:paraId="72C4F0A8" w14:textId="77777777" w:rsidR="00063E81" w:rsidRPr="007B5F24" w:rsidRDefault="00063E81" w:rsidP="00C84F7C">
      <w:pPr>
        <w:rPr>
          <w:rFonts w:cs="Times New Roman"/>
          <w:highlight w:val="yellow"/>
        </w:rPr>
      </w:pPr>
    </w:p>
    <w:p w14:paraId="08514170" w14:textId="41C79DCB" w:rsidR="00435146" w:rsidRPr="00000884" w:rsidRDefault="00CD76FB" w:rsidP="00C84F7C">
      <w:pPr>
        <w:pStyle w:val="Kop2"/>
      </w:pPr>
      <w:bookmarkStart w:id="89" w:name="_Ref325355495"/>
      <w:bookmarkStart w:id="90" w:name="_Ref325356233"/>
      <w:bookmarkStart w:id="91" w:name="_Ref325357129"/>
      <w:bookmarkStart w:id="92" w:name="_Toc461627546"/>
      <w:r>
        <w:t xml:space="preserve">Going private </w:t>
      </w:r>
      <w:r w:rsidR="00611953">
        <w:t>freeze-outs</w:t>
      </w:r>
      <w:bookmarkEnd w:id="89"/>
      <w:bookmarkEnd w:id="90"/>
      <w:bookmarkEnd w:id="91"/>
      <w:bookmarkEnd w:id="92"/>
    </w:p>
    <w:p w14:paraId="30482873" w14:textId="77777777" w:rsidR="00000884" w:rsidRDefault="00000884" w:rsidP="00000884">
      <w:pPr>
        <w:pStyle w:val="Kop3"/>
      </w:pPr>
      <w:bookmarkStart w:id="93" w:name="_Toc461627547"/>
      <w:r>
        <w:t>Introduction</w:t>
      </w:r>
      <w:bookmarkEnd w:id="93"/>
    </w:p>
    <w:p w14:paraId="5B44978C" w14:textId="77777777" w:rsidR="00000884" w:rsidRPr="00000884" w:rsidRDefault="00000884" w:rsidP="00000884"/>
    <w:p w14:paraId="7176B28B" w14:textId="52FF4964" w:rsidR="00063E81" w:rsidRPr="00063E81" w:rsidRDefault="00000884" w:rsidP="009057AC">
      <w:pPr>
        <w:pStyle w:val="Randnummer"/>
      </w:pPr>
      <w:r>
        <w:rPr>
          <w:b/>
        </w:rPr>
        <w:t>Introduction</w:t>
      </w:r>
      <w:r w:rsidR="00063E81" w:rsidRPr="00063E81">
        <w:rPr>
          <w:b/>
        </w:rPr>
        <w:t>.</w:t>
      </w:r>
      <w:r w:rsidR="00063E81">
        <w:t xml:space="preserve"> We will now discuss the </w:t>
      </w:r>
      <w:r w:rsidR="00C12EC2">
        <w:t xml:space="preserve">remedies based on fiduciary duties for the </w:t>
      </w:r>
      <w:r w:rsidR="00063E81">
        <w:t xml:space="preserve">different types of freeze-outs, focusing especially on the </w:t>
      </w:r>
      <w:r w:rsidR="00063E81" w:rsidRPr="00B14E3C">
        <w:t xml:space="preserve">case law concerning the fiduciary of </w:t>
      </w:r>
      <w:del w:id="94" w:author="Tom Vos" w:date="2016-09-16T15:37:00Z">
        <w:r w:rsidR="00063E81" w:rsidRPr="00B14E3C" w:rsidDel="00C854D9">
          <w:delText xml:space="preserve">directors </w:delText>
        </w:r>
      </w:del>
      <w:ins w:id="95" w:author="Tom Vos" w:date="2016-09-16T15:37:00Z">
        <w:r w:rsidR="00C854D9">
          <w:t>controlling shareholders</w:t>
        </w:r>
        <w:r w:rsidR="00C854D9" w:rsidRPr="00B14E3C">
          <w:t xml:space="preserve"> </w:t>
        </w:r>
      </w:ins>
      <w:r w:rsidR="00063E81" w:rsidRPr="00B14E3C">
        <w:t xml:space="preserve">in freeze-out situations, as this will have a huge impact on the structuring of transactions. </w:t>
      </w:r>
    </w:p>
    <w:p w14:paraId="71AC72C8" w14:textId="77777777" w:rsidR="00063E81" w:rsidRDefault="00063E81" w:rsidP="009057AC">
      <w:pPr>
        <w:pStyle w:val="Randnummer"/>
        <w:numPr>
          <w:ilvl w:val="0"/>
          <w:numId w:val="0"/>
        </w:numPr>
        <w:rPr>
          <w:highlight w:val="green"/>
        </w:rPr>
      </w:pPr>
    </w:p>
    <w:p w14:paraId="7FBC5F42" w14:textId="7C53907F" w:rsidR="00000884" w:rsidRPr="002326C5" w:rsidRDefault="00000884" w:rsidP="0050283B">
      <w:pPr>
        <w:pStyle w:val="Randnummer"/>
      </w:pPr>
      <w:r>
        <w:rPr>
          <w:b/>
        </w:rPr>
        <w:t xml:space="preserve">One-step </w:t>
      </w:r>
      <w:r w:rsidRPr="007F3FC7">
        <w:rPr>
          <w:b/>
        </w:rPr>
        <w:t xml:space="preserve">freeze-out (general). </w:t>
      </w:r>
      <w:r w:rsidRPr="002F7ACF">
        <w:t xml:space="preserve">In the United States, both </w:t>
      </w:r>
      <w:r w:rsidR="002622D1" w:rsidRPr="00732D09">
        <w:t xml:space="preserve">one-step and two-step </w:t>
      </w:r>
      <w:r w:rsidRPr="00281B96">
        <w:t xml:space="preserve">going private </w:t>
      </w:r>
      <w:r w:rsidR="002622D1" w:rsidRPr="00136909">
        <w:t xml:space="preserve">freeze-outs </w:t>
      </w:r>
      <w:r w:rsidRPr="00966A2D">
        <w:t xml:space="preserve">rely </w:t>
      </w:r>
      <w:r w:rsidRPr="00AA109F">
        <w:t xml:space="preserve">on the use of </w:t>
      </w:r>
      <w:r w:rsidR="002622D1" w:rsidRPr="00860FBD">
        <w:t xml:space="preserve">cash </w:t>
      </w:r>
      <w:r w:rsidRPr="006462AF">
        <w:t xml:space="preserve">mergers as a freeze-out technique. In the one-step freeze-out (discussed in </w:t>
      </w:r>
      <w:r w:rsidR="001F7EBD" w:rsidRPr="009057AC">
        <w:t xml:space="preserve">part </w:t>
      </w:r>
      <w:r w:rsidR="002622D1" w:rsidRPr="009057AC">
        <w:fldChar w:fldCharType="begin"/>
      </w:r>
      <w:r w:rsidR="002622D1" w:rsidRPr="009057AC">
        <w:instrText xml:space="preserve"> REF _Ref325387443 \r \h </w:instrText>
      </w:r>
      <w:r w:rsidR="002622D1" w:rsidRPr="009057AC">
        <w:fldChar w:fldCharType="separate"/>
      </w:r>
      <w:r w:rsidR="00176F7C">
        <w:t>3.5.2</w:t>
      </w:r>
      <w:r w:rsidR="002622D1" w:rsidRPr="009057AC">
        <w:fldChar w:fldCharType="end"/>
      </w:r>
      <w:r w:rsidR="002622D1" w:rsidRPr="009057AC">
        <w:t>)</w:t>
      </w:r>
      <w:r w:rsidRPr="009057AC">
        <w:t>, the majority shareholder merges itself or a subsidiary in the target company through a long-form merger (section 251 De</w:t>
      </w:r>
      <w:r w:rsidR="00BA4177" w:rsidRPr="007F3FC7">
        <w:t xml:space="preserve">laware General Corporation Law). In a long-form merger, two corporations merge according to the terms of a merger agreement, after approval by both boards of directors and </w:t>
      </w:r>
      <w:r w:rsidR="00783264" w:rsidRPr="002F7ACF">
        <w:t xml:space="preserve">by the shareholders with </w:t>
      </w:r>
      <w:r w:rsidRPr="00732D09">
        <w:t>a majority of</w:t>
      </w:r>
      <w:r w:rsidR="00783264" w:rsidRPr="00E42A7D">
        <w:t xml:space="preserve"> the</w:t>
      </w:r>
      <w:r w:rsidRPr="00281B96">
        <w:t xml:space="preserve"> outstanding shares.</w:t>
      </w:r>
      <w:r w:rsidR="00496F31" w:rsidRPr="00136909">
        <w:rPr>
          <w:rStyle w:val="Voetnootmarkering"/>
        </w:rPr>
        <w:footnoteReference w:id="119"/>
      </w:r>
      <w:r w:rsidRPr="00966A2D">
        <w:t xml:space="preserve"> The minority shareholders </w:t>
      </w:r>
      <w:r w:rsidR="00783264" w:rsidRPr="00AA109F">
        <w:t>can receive stock or cash as cons</w:t>
      </w:r>
      <w:r w:rsidR="00783264" w:rsidRPr="00860FBD">
        <w:t>ideration, but cash as consideration is the most common</w:t>
      </w:r>
      <w:r w:rsidR="00C967E8" w:rsidRPr="006462AF">
        <w:t>ly used</w:t>
      </w:r>
      <w:r w:rsidR="00783264" w:rsidRPr="006462AF">
        <w:t xml:space="preserve"> to completely eliminate minority shareholders</w:t>
      </w:r>
      <w:r w:rsidRPr="005434AC">
        <w:t>.</w:t>
      </w:r>
      <w:r w:rsidRPr="005434AC">
        <w:rPr>
          <w:rStyle w:val="Voetnootmarkering"/>
        </w:rPr>
        <w:footnoteReference w:id="120"/>
      </w:r>
    </w:p>
    <w:p w14:paraId="789F69E0" w14:textId="77777777" w:rsidR="00000884" w:rsidRPr="00D06DC3" w:rsidRDefault="00000884" w:rsidP="009057AC">
      <w:pPr>
        <w:pStyle w:val="Randnummer"/>
        <w:numPr>
          <w:ilvl w:val="0"/>
          <w:numId w:val="0"/>
        </w:numPr>
      </w:pPr>
    </w:p>
    <w:p w14:paraId="16AD9CCE" w14:textId="742F667D" w:rsidR="002B49E9" w:rsidRDefault="00000884" w:rsidP="0050283B">
      <w:pPr>
        <w:pStyle w:val="Randnummer"/>
      </w:pPr>
      <w:bookmarkStart w:id="96" w:name="_Ref325356698"/>
      <w:r w:rsidRPr="00D06DC3">
        <w:rPr>
          <w:b/>
        </w:rPr>
        <w:t>Two-step freeze-out (general)</w:t>
      </w:r>
      <w:r w:rsidRPr="007B3320">
        <w:rPr>
          <w:b/>
        </w:rPr>
        <w:t xml:space="preserve">. </w:t>
      </w:r>
      <w:r w:rsidRPr="007B3320">
        <w:t xml:space="preserve">In the two-step freeze-out (discussed in </w:t>
      </w:r>
      <w:r w:rsidR="006A344C" w:rsidRPr="009057AC">
        <w:t xml:space="preserve">part </w:t>
      </w:r>
      <w:r w:rsidR="002622D1" w:rsidRPr="009057AC">
        <w:fldChar w:fldCharType="begin"/>
      </w:r>
      <w:r w:rsidR="002622D1" w:rsidRPr="009057AC">
        <w:instrText xml:space="preserve"> REF _Ref325387448 \r \h </w:instrText>
      </w:r>
      <w:r w:rsidR="002622D1" w:rsidRPr="009057AC">
        <w:fldChar w:fldCharType="separate"/>
      </w:r>
      <w:r w:rsidR="00176F7C">
        <w:t>3.5.3</w:t>
      </w:r>
      <w:r w:rsidR="002622D1" w:rsidRPr="009057AC">
        <w:fldChar w:fldCharType="end"/>
      </w:r>
      <w:r w:rsidRPr="009057AC">
        <w:t>), a voluntary tender offer is first made for all shares, followed by a short-form cash-out merger (section 253 Delaware General Corporation Law) if the majority shareholder owns more than</w:t>
      </w:r>
      <w:r w:rsidRPr="00C549BB">
        <w:t xml:space="preserve"> 90% of the shares. The short-form merger is faster and </w:t>
      </w:r>
      <w:r w:rsidR="00902DD2" w:rsidRPr="00C549BB">
        <w:t xml:space="preserve">can be adopted by a </w:t>
      </w:r>
      <w:r w:rsidR="00835A73">
        <w:t xml:space="preserve">unilateral </w:t>
      </w:r>
      <w:r w:rsidR="00902DD2" w:rsidRPr="00C549BB">
        <w:t xml:space="preserve">resolution of the controlling shareholder, without </w:t>
      </w:r>
      <w:r w:rsidRPr="00C549BB">
        <w:t>approval of the</w:t>
      </w:r>
      <w:r w:rsidR="00902DD2" w:rsidRPr="00C549BB">
        <w:t xml:space="preserve"> minority</w:t>
      </w:r>
      <w:r w:rsidRPr="00C549BB">
        <w:t xml:space="preserve"> shareholders.</w:t>
      </w:r>
      <w:r w:rsidR="00902DD2" w:rsidRPr="00C549BB">
        <w:rPr>
          <w:rStyle w:val="Voetnootmarkering"/>
        </w:rPr>
        <w:footnoteReference w:id="121"/>
      </w:r>
      <w:r w:rsidRPr="00C549BB">
        <w:t xml:space="preserve"> </w:t>
      </w:r>
    </w:p>
    <w:bookmarkEnd w:id="96"/>
    <w:p w14:paraId="2046D2CC" w14:textId="77777777" w:rsidR="00352E1E" w:rsidRDefault="00352E1E" w:rsidP="009057AC">
      <w:pPr>
        <w:pStyle w:val="Randnummer"/>
        <w:numPr>
          <w:ilvl w:val="0"/>
          <w:numId w:val="0"/>
        </w:numPr>
      </w:pPr>
    </w:p>
    <w:p w14:paraId="58119B93" w14:textId="77777777" w:rsidR="00C84F7C" w:rsidRPr="00C10A84" w:rsidRDefault="00ED6DCF" w:rsidP="00DB2F2F">
      <w:pPr>
        <w:pStyle w:val="Kop3"/>
      </w:pPr>
      <w:bookmarkStart w:id="97" w:name="_Ref325355499"/>
      <w:bookmarkStart w:id="98" w:name="_Ref325387443"/>
      <w:bookmarkStart w:id="99" w:name="_Toc461627548"/>
      <w:r>
        <w:t>Breach of fiduciary duty: o</w:t>
      </w:r>
      <w:r w:rsidRPr="0011395D">
        <w:t>ne-step freeze-outs</w:t>
      </w:r>
      <w:bookmarkEnd w:id="97"/>
      <w:bookmarkEnd w:id="98"/>
      <w:bookmarkEnd w:id="99"/>
    </w:p>
    <w:p w14:paraId="368A2A79" w14:textId="77777777" w:rsidR="00ED6DCF" w:rsidRDefault="00ED6DCF" w:rsidP="00C84F7C">
      <w:pPr>
        <w:rPr>
          <w:rFonts w:cs="Times New Roman"/>
          <w:b/>
        </w:rPr>
      </w:pPr>
    </w:p>
    <w:p w14:paraId="6D8C3627" w14:textId="70BFACF5" w:rsidR="00A364D7" w:rsidRDefault="00A364D7" w:rsidP="0050283B">
      <w:pPr>
        <w:pStyle w:val="Randnummer"/>
      </w:pPr>
      <w:r>
        <w:rPr>
          <w:b/>
        </w:rPr>
        <w:t xml:space="preserve">Introduction. </w:t>
      </w:r>
      <w:r>
        <w:t>Above</w:t>
      </w:r>
      <w:r w:rsidR="00655D52">
        <w:t xml:space="preserve"> in paragraph </w:t>
      </w:r>
      <w:r w:rsidR="00655D52">
        <w:fldChar w:fldCharType="begin"/>
      </w:r>
      <w:r w:rsidR="00655D52">
        <w:instrText xml:space="preserve"> REF _Ref325358108 \r \h </w:instrText>
      </w:r>
      <w:r w:rsidR="00655D52">
        <w:fldChar w:fldCharType="separate"/>
      </w:r>
      <w:r w:rsidR="00176F7C">
        <w:t>64</w:t>
      </w:r>
      <w:r w:rsidR="00655D52">
        <w:fldChar w:fldCharType="end"/>
      </w:r>
      <w:r>
        <w:t>, we already signalled the question whether the appraisal remedy is the exclusive remedy against freeze-out mergers, or whether minority shareholders can also claim on the basis of a breach of fiduciary duties.</w:t>
      </w:r>
      <w:r w:rsidRPr="00167C7A">
        <w:t xml:space="preserve"> </w:t>
      </w:r>
      <w:r w:rsidR="0001292C">
        <w:t xml:space="preserve">It is important to note that </w:t>
      </w:r>
      <w:r w:rsidRPr="00167C7A">
        <w:t xml:space="preserve">a freeze-out can be considered </w:t>
      </w:r>
      <w:r>
        <w:t>as a self-dealing transaction, because</w:t>
      </w:r>
      <w:r w:rsidRPr="00167C7A">
        <w:t xml:space="preserve"> the controlling shareholder stands </w:t>
      </w:r>
      <w:r w:rsidR="00C967E8">
        <w:t xml:space="preserve">at </w:t>
      </w:r>
      <w:r>
        <w:t>both sides of the transaction. For this reason, the Delaware courts stepped in to demand additional procedural safeguards to ensure the protection of minority shareholders</w:t>
      </w:r>
      <w:r w:rsidR="00632A45">
        <w:t xml:space="preserve"> based on the fiduciary duties of directors and controlling shareholders</w:t>
      </w:r>
      <w:r>
        <w:t xml:space="preserve">. </w:t>
      </w:r>
    </w:p>
    <w:p w14:paraId="370659F9" w14:textId="77777777" w:rsidR="00A364D7" w:rsidRPr="00A364D7" w:rsidRDefault="00A364D7" w:rsidP="009057AC">
      <w:pPr>
        <w:pStyle w:val="Randnummer"/>
        <w:numPr>
          <w:ilvl w:val="0"/>
          <w:numId w:val="0"/>
        </w:numPr>
      </w:pPr>
    </w:p>
    <w:p w14:paraId="09B67D34" w14:textId="6E71CA9A" w:rsidR="007C691C" w:rsidRPr="007C691C" w:rsidRDefault="00927A9B" w:rsidP="009057AC">
      <w:pPr>
        <w:pStyle w:val="Randnummer"/>
      </w:pPr>
      <w:bookmarkStart w:id="100" w:name="_Ref325356164"/>
      <w:r w:rsidRPr="00927A9B">
        <w:rPr>
          <w:b/>
          <w:i/>
        </w:rPr>
        <w:t xml:space="preserve">Singer. </w:t>
      </w:r>
      <w:r w:rsidRPr="008F7301">
        <w:t xml:space="preserve">In </w:t>
      </w:r>
      <w:r w:rsidR="008F7301" w:rsidRPr="008F7301">
        <w:rPr>
          <w:i/>
        </w:rPr>
        <w:t>Singer v. Magnavox Co</w:t>
      </w:r>
      <w:r w:rsidR="008F7301" w:rsidRPr="008F7301">
        <w:t>.</w:t>
      </w:r>
      <w:r w:rsidRPr="008F7301">
        <w:rPr>
          <w:rStyle w:val="Voetnootmarkering"/>
        </w:rPr>
        <w:footnoteReference w:id="122"/>
      </w:r>
      <w:r w:rsidRPr="008F7301">
        <w:t>,</w:t>
      </w:r>
      <w:r>
        <w:t xml:space="preserve"> the Delaware Supreme Court ruled that </w:t>
      </w:r>
      <w:r w:rsidR="00B23C3C" w:rsidRPr="00BA1E05">
        <w:t xml:space="preserve">a freeze-out merger </w:t>
      </w:r>
      <w:r w:rsidR="007A5BF8">
        <w:t>violates a fiduciary duty</w:t>
      </w:r>
      <w:r w:rsidR="00B23C3C" w:rsidRPr="00BA1E05">
        <w:t xml:space="preserve"> </w:t>
      </w:r>
      <w:r w:rsidR="001E4109">
        <w:t xml:space="preserve">of the controlling shareholder towards the minority shareholders </w:t>
      </w:r>
      <w:r w:rsidR="007A5BF8">
        <w:t xml:space="preserve">if </w:t>
      </w:r>
      <w:r w:rsidR="001E4109">
        <w:t>the merger</w:t>
      </w:r>
      <w:r w:rsidR="007A5BF8">
        <w:t xml:space="preserve"> does not </w:t>
      </w:r>
      <w:r w:rsidR="00B23C3C" w:rsidRPr="00BA1E05">
        <w:t>serve</w:t>
      </w:r>
      <w:r>
        <w:t xml:space="preserve"> a legitimate business purpose, </w:t>
      </w:r>
      <w:r w:rsidR="00B23C3C" w:rsidRPr="00BA1E05">
        <w:t>other than el</w:t>
      </w:r>
      <w:r>
        <w:t>iminating minority shareholders.</w:t>
      </w:r>
      <w:r w:rsidR="002B652F">
        <w:rPr>
          <w:rStyle w:val="Voetnootmarkering"/>
        </w:rPr>
        <w:footnoteReference w:id="123"/>
      </w:r>
      <w:r>
        <w:t xml:space="preserve"> </w:t>
      </w:r>
      <w:r w:rsidR="002B652F">
        <w:t xml:space="preserve">The court overruled </w:t>
      </w:r>
      <w:r w:rsidR="00A65E47">
        <w:t xml:space="preserve">its </w:t>
      </w:r>
      <w:r w:rsidR="002B652F">
        <w:t>previous case law</w:t>
      </w:r>
      <w:r w:rsidR="004715F1">
        <w:t xml:space="preserve"> </w:t>
      </w:r>
      <w:r w:rsidR="00A65E47">
        <w:t>that</w:t>
      </w:r>
      <w:r w:rsidR="002B652F">
        <w:t xml:space="preserve"> held that the appraisal remedy is the only remedy against </w:t>
      </w:r>
      <w:r w:rsidR="00C967E8">
        <w:t xml:space="preserve">a </w:t>
      </w:r>
      <w:r w:rsidR="002B652F">
        <w:t>freeze-out merger</w:t>
      </w:r>
      <w:r w:rsidR="002B49E9">
        <w:t>, and</w:t>
      </w:r>
      <w:r w:rsidR="00A97383">
        <w:t xml:space="preserve"> considered that the controlling shareholder owes a </w:t>
      </w:r>
      <w:r w:rsidR="003F3C10">
        <w:t xml:space="preserve">fiduciary duty </w:t>
      </w:r>
      <w:r w:rsidR="00A97383">
        <w:t xml:space="preserve">to the </w:t>
      </w:r>
      <w:r w:rsidR="003F3C10">
        <w:t>minority sh</w:t>
      </w:r>
      <w:r w:rsidR="00A97383">
        <w:t>areholders.</w:t>
      </w:r>
      <w:r w:rsidR="00A97383">
        <w:rPr>
          <w:rStyle w:val="Voetnootmarkering"/>
        </w:rPr>
        <w:footnoteReference w:id="124"/>
      </w:r>
      <w:r w:rsidR="003F3C10">
        <w:t xml:space="preserve"> </w:t>
      </w:r>
      <w:r w:rsidR="00A97383">
        <w:t xml:space="preserve">Consequently, it is up to the controlling shareholder to establish the entire fairness of the merger. For this, it </w:t>
      </w:r>
      <w:r w:rsidR="002B652F">
        <w:t xml:space="preserve">is insufficient to show that the price is fair </w:t>
      </w:r>
      <w:r w:rsidR="004B42FA">
        <w:t xml:space="preserve">or by referring to </w:t>
      </w:r>
      <w:r w:rsidR="00C967E8">
        <w:t xml:space="preserve">the </w:t>
      </w:r>
      <w:r w:rsidR="004B42FA">
        <w:t>possibility of appraisal remedy</w:t>
      </w:r>
      <w:r w:rsidR="00A97383">
        <w:t>.</w:t>
      </w:r>
      <w:r w:rsidR="00A97383">
        <w:rPr>
          <w:rStyle w:val="Voetnootmarkering"/>
        </w:rPr>
        <w:footnoteReference w:id="125"/>
      </w:r>
      <w:r w:rsidR="004B42FA">
        <w:t xml:space="preserve"> </w:t>
      </w:r>
      <w:r w:rsidR="00A97383">
        <w:t xml:space="preserve">Finally, in </w:t>
      </w:r>
      <w:r w:rsidR="006A1220">
        <w:t>clear language the court</w:t>
      </w:r>
      <w:r w:rsidR="00A97383">
        <w:t xml:space="preserve"> held that a</w:t>
      </w:r>
      <w:r w:rsidR="002B652F" w:rsidRPr="002B652F">
        <w:t xml:space="preserve"> majority share</w:t>
      </w:r>
      <w:r w:rsidR="00CA07EA">
        <w:t xml:space="preserve">holder cannot </w:t>
      </w:r>
      <w:r w:rsidR="00470BB9">
        <w:rPr>
          <w:i/>
        </w:rPr>
        <w:t>“</w:t>
      </w:r>
      <w:r w:rsidR="00CA07EA" w:rsidRPr="00470BB9">
        <w:rPr>
          <w:i/>
        </w:rPr>
        <w:t xml:space="preserve">cause a merger to be </w:t>
      </w:r>
      <w:r w:rsidR="00CA07EA" w:rsidRPr="00470BB9">
        <w:rPr>
          <w:i/>
        </w:rPr>
        <w:lastRenderedPageBreak/>
        <w:t>made</w:t>
      </w:r>
      <w:r w:rsidR="002B652F" w:rsidRPr="00470BB9">
        <w:rPr>
          <w:i/>
        </w:rPr>
        <w:t xml:space="preserve"> for the sole purpose of eliminating</w:t>
      </w:r>
      <w:r w:rsidR="00A97383" w:rsidRPr="00470BB9">
        <w:rPr>
          <w:i/>
        </w:rPr>
        <w:t xml:space="preserve"> a minority on a cash-out basis</w:t>
      </w:r>
      <w:r w:rsidR="00470BB9">
        <w:rPr>
          <w:i/>
        </w:rPr>
        <w:t>”</w:t>
      </w:r>
      <w:r w:rsidR="00A97383">
        <w:rPr>
          <w:rStyle w:val="Voetnootmarkering"/>
        </w:rPr>
        <w:footnoteReference w:id="126"/>
      </w:r>
      <w:r w:rsidR="00A97383">
        <w:t xml:space="preserve"> and that a</w:t>
      </w:r>
      <w:r w:rsidR="00CA07EA">
        <w:t xml:space="preserve"> </w:t>
      </w:r>
      <w:r w:rsidR="007C691C" w:rsidRPr="00470BB9">
        <w:rPr>
          <w:i/>
        </w:rPr>
        <w:t>“merger, made for the sole purpose of freezing out minority shareholders, is an abuse of</w:t>
      </w:r>
      <w:r w:rsidR="00A97383" w:rsidRPr="00470BB9">
        <w:rPr>
          <w:i/>
        </w:rPr>
        <w:t xml:space="preserve"> the corporate process”</w:t>
      </w:r>
      <w:r w:rsidR="00A97383">
        <w:t>.</w:t>
      </w:r>
      <w:r w:rsidR="00A97383">
        <w:rPr>
          <w:rStyle w:val="Voetnootmarkering"/>
        </w:rPr>
        <w:footnoteReference w:id="127"/>
      </w:r>
      <w:r w:rsidR="002F6ADF">
        <w:t xml:space="preserve"> In conclusion, the </w:t>
      </w:r>
      <w:r w:rsidR="002F6ADF" w:rsidRPr="002F6ADF">
        <w:rPr>
          <w:i/>
        </w:rPr>
        <w:t>Singer</w:t>
      </w:r>
      <w:r w:rsidR="002F6ADF">
        <w:t xml:space="preserve"> case established a “business purpose test” as a condition for the validity of freeze-outs.</w:t>
      </w:r>
      <w:r w:rsidR="002F6ADF">
        <w:rPr>
          <w:rStyle w:val="Voetnootmarkering"/>
        </w:rPr>
        <w:footnoteReference w:id="128"/>
      </w:r>
      <w:bookmarkEnd w:id="100"/>
    </w:p>
    <w:p w14:paraId="38EDDBE7" w14:textId="77777777" w:rsidR="00A97383" w:rsidRPr="00E27827" w:rsidRDefault="00A97383" w:rsidP="009057AC">
      <w:pPr>
        <w:pStyle w:val="Randnummer"/>
        <w:numPr>
          <w:ilvl w:val="0"/>
          <w:numId w:val="0"/>
        </w:numPr>
      </w:pPr>
    </w:p>
    <w:p w14:paraId="181A069C" w14:textId="669807A3" w:rsidR="00927A9B" w:rsidRDefault="00927A9B" w:rsidP="009057AC">
      <w:pPr>
        <w:pStyle w:val="Randnummer"/>
      </w:pPr>
      <w:r>
        <w:rPr>
          <w:b/>
          <w:i/>
        </w:rPr>
        <w:t>Tanzer.</w:t>
      </w:r>
      <w:r w:rsidR="00A83C08">
        <w:rPr>
          <w:b/>
          <w:i/>
        </w:rPr>
        <w:t xml:space="preserve"> </w:t>
      </w:r>
      <w:r w:rsidR="00A83C08">
        <w:t xml:space="preserve">In </w:t>
      </w:r>
      <w:r w:rsidR="008F7301" w:rsidRPr="008F7301">
        <w:rPr>
          <w:i/>
          <w:szCs w:val="20"/>
        </w:rPr>
        <w:t>Tanzer v. International General Industries, Inc</w:t>
      </w:r>
      <w:r w:rsidR="008F7301">
        <w:rPr>
          <w:i/>
          <w:szCs w:val="20"/>
        </w:rPr>
        <w:t>.</w:t>
      </w:r>
      <w:r w:rsidR="008F7301">
        <w:rPr>
          <w:rStyle w:val="Voetnootmarkering"/>
        </w:rPr>
        <w:t xml:space="preserve"> </w:t>
      </w:r>
      <w:r w:rsidR="00A83C08">
        <w:rPr>
          <w:rStyle w:val="Voetnootmarkering"/>
        </w:rPr>
        <w:footnoteReference w:id="129"/>
      </w:r>
      <w:r w:rsidR="00A83C08">
        <w:t>,</w:t>
      </w:r>
      <w:r w:rsidR="00C84D94">
        <w:t xml:space="preserve"> </w:t>
      </w:r>
      <w:r w:rsidR="007D6A3F">
        <w:t xml:space="preserve">the Delaware Supreme Court had to </w:t>
      </w:r>
      <w:r w:rsidR="00C967E8">
        <w:t xml:space="preserve">decide </w:t>
      </w:r>
      <w:r w:rsidR="007D6A3F">
        <w:t xml:space="preserve">whether </w:t>
      </w:r>
      <w:r w:rsidR="00C84D94">
        <w:t xml:space="preserve">a </w:t>
      </w:r>
      <w:r w:rsidR="007D6A3F">
        <w:t>merger where the</w:t>
      </w:r>
      <w:r w:rsidR="00C84D94">
        <w:t xml:space="preserve"> parent </w:t>
      </w:r>
      <w:r w:rsidR="007D6A3F">
        <w:t>cashed out</w:t>
      </w:r>
      <w:r w:rsidR="00C84D94">
        <w:t xml:space="preserve"> </w:t>
      </w:r>
      <w:r w:rsidR="007D6A3F">
        <w:t>the minority shareholders of its subsidiary was a violation of the fiduciary duties of the parent as shareholder.</w:t>
      </w:r>
      <w:r w:rsidR="00C84D94">
        <w:t xml:space="preserve"> </w:t>
      </w:r>
      <w:r w:rsidR="006252E6">
        <w:t xml:space="preserve">The court had to interpret the </w:t>
      </w:r>
      <w:r w:rsidR="006252E6">
        <w:rPr>
          <w:i/>
        </w:rPr>
        <w:t xml:space="preserve">Singer </w:t>
      </w:r>
      <w:r w:rsidR="006252E6">
        <w:t xml:space="preserve">test whether the merger serves a genuine business purpose other than eliminating minority shareholders. </w:t>
      </w:r>
      <w:r w:rsidR="00FC2F31">
        <w:t>Strangely enough, the court ruled that this business purpose could also include the controlling shareholder’s own business purpose.</w:t>
      </w:r>
      <w:r w:rsidR="00FC2F31">
        <w:rPr>
          <w:rStyle w:val="Voetnootmarkering"/>
        </w:rPr>
        <w:footnoteReference w:id="130"/>
      </w:r>
      <w:r w:rsidR="00B71F70">
        <w:t xml:space="preserve"> This decision seems inconsistent with the approach taken in </w:t>
      </w:r>
      <w:r w:rsidR="00B71F70" w:rsidRPr="002F6ADF">
        <w:rPr>
          <w:i/>
        </w:rPr>
        <w:t>Singer</w:t>
      </w:r>
      <w:r w:rsidR="00B71F70">
        <w:t>.</w:t>
      </w:r>
      <w:r w:rsidR="00B71F70">
        <w:rPr>
          <w:rStyle w:val="Voetnootmarkering"/>
        </w:rPr>
        <w:footnoteReference w:id="131"/>
      </w:r>
      <w:r w:rsidR="00B71F70">
        <w:t xml:space="preserve"> </w:t>
      </w:r>
      <w:r w:rsidR="002B49E9">
        <w:t>I</w:t>
      </w:r>
      <w:r w:rsidR="00B71F70">
        <w:t xml:space="preserve">f we interpret </w:t>
      </w:r>
      <w:r w:rsidR="00B71F70" w:rsidRPr="007F3FC7">
        <w:t>the</w:t>
      </w:r>
      <w:r w:rsidR="002B49E9" w:rsidRPr="002F7ACF">
        <w:t xml:space="preserve"> </w:t>
      </w:r>
      <w:r w:rsidR="002B49E9" w:rsidRPr="009057AC">
        <w:t>case law</w:t>
      </w:r>
      <w:r w:rsidR="002B49E9">
        <w:rPr>
          <w:i/>
        </w:rPr>
        <w:t xml:space="preserve"> </w:t>
      </w:r>
      <w:r w:rsidR="00B71F70">
        <w:t xml:space="preserve">as meaning that the controlling shareholder cannot eliminate minority shareholders for purely idiosyncratic reasons, the business purpose test seems to be “interpreted </w:t>
      </w:r>
      <w:r w:rsidR="00863DC4">
        <w:t>out of existence</w:t>
      </w:r>
      <w:r w:rsidR="00B71F70">
        <w:t xml:space="preserve">” by </w:t>
      </w:r>
      <w:r w:rsidR="00B71F70" w:rsidRPr="00B71F70">
        <w:rPr>
          <w:i/>
        </w:rPr>
        <w:t>Tanzer</w:t>
      </w:r>
      <w:r w:rsidR="00B71F70">
        <w:t>, as the majority shareholder will always be able to claim some financial interest in removing the minority shareh</w:t>
      </w:r>
      <w:r w:rsidR="00975AB7">
        <w:t>older.</w:t>
      </w:r>
      <w:r w:rsidR="00B71F70">
        <w:rPr>
          <w:rStyle w:val="Voetnootmarkering"/>
        </w:rPr>
        <w:footnoteReference w:id="132"/>
      </w:r>
    </w:p>
    <w:p w14:paraId="397C5268" w14:textId="77777777" w:rsidR="00B5081E" w:rsidRDefault="00B5081E" w:rsidP="009057AC">
      <w:pPr>
        <w:pStyle w:val="Randnummer"/>
        <w:numPr>
          <w:ilvl w:val="0"/>
          <w:numId w:val="0"/>
        </w:numPr>
      </w:pPr>
    </w:p>
    <w:p w14:paraId="71724169" w14:textId="39207AF3" w:rsidR="00374741" w:rsidRPr="00F1514B" w:rsidRDefault="00374741" w:rsidP="009057AC">
      <w:pPr>
        <w:pStyle w:val="Randnummer"/>
      </w:pPr>
      <w:bookmarkStart w:id="101" w:name="_Ref324363146"/>
      <w:r w:rsidRPr="00641908">
        <w:rPr>
          <w:b/>
        </w:rPr>
        <w:t>Critique on business purpose test.</w:t>
      </w:r>
      <w:r w:rsidRPr="00075DFC">
        <w:rPr>
          <w:b/>
        </w:rPr>
        <w:t xml:space="preserve"> </w:t>
      </w:r>
      <w:r w:rsidRPr="00075DFC">
        <w:t>The business purpose test developed</w:t>
      </w:r>
      <w:r>
        <w:t xml:space="preserve"> by </w:t>
      </w:r>
      <w:r w:rsidRPr="00641908">
        <w:rPr>
          <w:i/>
        </w:rPr>
        <w:t>Singer</w:t>
      </w:r>
      <w:r>
        <w:t xml:space="preserve"> and </w:t>
      </w:r>
      <w:r w:rsidRPr="00641908">
        <w:rPr>
          <w:i/>
        </w:rPr>
        <w:t>Tanzer</w:t>
      </w:r>
      <w:r>
        <w:t xml:space="preserve"> has been subject to critique in the literature. First, </w:t>
      </w:r>
      <w:r w:rsidR="00F1514B">
        <w:rPr>
          <w:smallCaps/>
        </w:rPr>
        <w:t xml:space="preserve">Weiss </w:t>
      </w:r>
      <w:r w:rsidR="00F1514B">
        <w:t xml:space="preserve">has argued that </w:t>
      </w:r>
      <w:r>
        <w:t>it is unclear what the business purpose actually requires, and whether it has any practical meaning at all.</w:t>
      </w:r>
      <w:r w:rsidR="00F1514B">
        <w:rPr>
          <w:rStyle w:val="Voetnootmarkering"/>
        </w:rPr>
        <w:footnoteReference w:id="133"/>
      </w:r>
      <w:r w:rsidR="00F1514B">
        <w:t xml:space="preserve"> It is striking that the court failed to explain in a coherent manner which purpose should be taken into account and how the purpose should be determined. This uncertainty leads to conflicting and highly subjective court decisions. Second, </w:t>
      </w:r>
      <w:r w:rsidR="00F1514B">
        <w:rPr>
          <w:smallCaps/>
        </w:rPr>
        <w:t>Bainbridge</w:t>
      </w:r>
      <w:r w:rsidR="00F1514B">
        <w:t xml:space="preserve"> has noted that the business purpose test is a pure</w:t>
      </w:r>
      <w:ins w:id="102" w:author="Tom Vos" w:date="2016-09-16T16:18:00Z">
        <w:r w:rsidR="00FB22D8">
          <w:t>ly</w:t>
        </w:r>
      </w:ins>
      <w:r w:rsidR="00F1514B">
        <w:t xml:space="preserve"> formalistic test that does not adequately protect minority shareholders.</w:t>
      </w:r>
      <w:r w:rsidR="00F1514B">
        <w:rPr>
          <w:rStyle w:val="Voetnootmarkering"/>
        </w:rPr>
        <w:footnoteReference w:id="134"/>
      </w:r>
      <w:r w:rsidR="00F1514B">
        <w:t xml:space="preserve"> Transaction planners could easily circumvent the business purpose test by </w:t>
      </w:r>
      <w:r w:rsidR="00F1514B">
        <w:lastRenderedPageBreak/>
        <w:t>inventing reasons to freeze</w:t>
      </w:r>
      <w:ins w:id="103" w:author="Tom Vos" w:date="2016-09-16T16:19:00Z">
        <w:r w:rsidR="00FB22D8">
          <w:t xml:space="preserve"> </w:t>
        </w:r>
      </w:ins>
      <w:del w:id="104" w:author="Tom Vos" w:date="2016-09-16T16:19:00Z">
        <w:r w:rsidR="00F1514B" w:rsidDel="00FB22D8">
          <w:delText>-</w:delText>
        </w:r>
      </w:del>
      <w:r w:rsidR="00F1514B">
        <w:t xml:space="preserve">out minority shareholders and creating a paper trail to support these reasons. </w:t>
      </w:r>
      <w:r w:rsidR="00470BB9">
        <w:t>Hence</w:t>
      </w:r>
      <w:r w:rsidR="00F1514B">
        <w:t xml:space="preserve">, it is not surprising that the business purpose test of </w:t>
      </w:r>
      <w:r w:rsidR="00F1514B" w:rsidRPr="00F1514B">
        <w:rPr>
          <w:i/>
        </w:rPr>
        <w:t>Singer</w:t>
      </w:r>
      <w:r w:rsidR="00F1514B">
        <w:t xml:space="preserve"> and </w:t>
      </w:r>
      <w:r w:rsidR="00F1514B" w:rsidRPr="00F1514B">
        <w:rPr>
          <w:i/>
        </w:rPr>
        <w:t>Tanzer</w:t>
      </w:r>
      <w:r w:rsidR="00F1514B">
        <w:t xml:space="preserve"> was </w:t>
      </w:r>
      <w:r w:rsidR="00075DFC">
        <w:t>abolished</w:t>
      </w:r>
      <w:r w:rsidR="00F1514B">
        <w:t xml:space="preserve"> by the Delaware Supreme Court in </w:t>
      </w:r>
      <w:r w:rsidR="00F1514B">
        <w:rPr>
          <w:i/>
        </w:rPr>
        <w:t>Weinberger</w:t>
      </w:r>
      <w:r w:rsidR="00C967E8">
        <w:t>.</w:t>
      </w:r>
      <w:bookmarkEnd w:id="101"/>
    </w:p>
    <w:p w14:paraId="47444CFC" w14:textId="77777777" w:rsidR="00CB36B2" w:rsidRDefault="00CB36B2" w:rsidP="009057AC">
      <w:pPr>
        <w:pStyle w:val="Randnummer"/>
        <w:numPr>
          <w:ilvl w:val="0"/>
          <w:numId w:val="0"/>
        </w:numPr>
        <w:rPr>
          <w:b/>
          <w:i/>
        </w:rPr>
      </w:pPr>
    </w:p>
    <w:p w14:paraId="224A327F" w14:textId="1E367F33" w:rsidR="00921B40" w:rsidRDefault="00927A9B" w:rsidP="009057AC">
      <w:pPr>
        <w:pStyle w:val="Randnummer"/>
      </w:pPr>
      <w:bookmarkStart w:id="105" w:name="_Ref325356125"/>
      <w:r w:rsidRPr="00A8441F">
        <w:rPr>
          <w:b/>
          <w:i/>
        </w:rPr>
        <w:t>Weinberger</w:t>
      </w:r>
      <w:r w:rsidR="00E37624">
        <w:rPr>
          <w:b/>
          <w:i/>
        </w:rPr>
        <w:t xml:space="preserve"> </w:t>
      </w:r>
      <w:r w:rsidR="00E37624">
        <w:rPr>
          <w:b/>
        </w:rPr>
        <w:t>- facts</w:t>
      </w:r>
      <w:r w:rsidRPr="00A8441F">
        <w:rPr>
          <w:b/>
          <w:i/>
        </w:rPr>
        <w:t>.</w:t>
      </w:r>
      <w:r w:rsidR="00921B40" w:rsidRPr="00A8441F">
        <w:rPr>
          <w:b/>
          <w:i/>
        </w:rPr>
        <w:t xml:space="preserve"> </w:t>
      </w:r>
      <w:r w:rsidR="00921B40" w:rsidRPr="00A8441F">
        <w:t>In</w:t>
      </w:r>
      <w:r w:rsidR="00921B40">
        <w:t xml:space="preserve"> </w:t>
      </w:r>
      <w:r w:rsidR="00921B40" w:rsidRPr="008F7301">
        <w:rPr>
          <w:i/>
        </w:rPr>
        <w:t>Weinberger</w:t>
      </w:r>
      <w:r w:rsidR="008F7301" w:rsidRPr="008F7301">
        <w:rPr>
          <w:i/>
        </w:rPr>
        <w:t xml:space="preserve"> </w:t>
      </w:r>
      <w:r w:rsidR="008F7301" w:rsidRPr="008F7301">
        <w:rPr>
          <w:i/>
          <w:szCs w:val="20"/>
        </w:rPr>
        <w:t>v. UOP, Inc.</w:t>
      </w:r>
      <w:r w:rsidR="00921B40">
        <w:rPr>
          <w:rStyle w:val="Voetnootmarkering"/>
        </w:rPr>
        <w:footnoteReference w:id="135"/>
      </w:r>
      <w:r w:rsidR="00921B40">
        <w:t xml:space="preserve">, the Delaware Supreme Court had to rule on the validity of a cash merger between Signal and </w:t>
      </w:r>
      <w:r w:rsidR="0034157E">
        <w:t>its 50,5%</w:t>
      </w:r>
      <w:r w:rsidR="00921B40">
        <w:t xml:space="preserve"> subsidiary</w:t>
      </w:r>
      <w:r w:rsidR="0034157E">
        <w:t>,</w:t>
      </w:r>
      <w:r w:rsidR="00921B40">
        <w:t xml:space="preserve"> UO</w:t>
      </w:r>
      <w:r w:rsidR="007C0A4A">
        <w:t xml:space="preserve">P. The plaintiffs, minority shareholders of UOP </w:t>
      </w:r>
      <w:r w:rsidR="007B67B1">
        <w:t>had</w:t>
      </w:r>
      <w:r w:rsidR="007C0A4A">
        <w:t xml:space="preserve"> filed a class action against Signal, UOP, the directors of both companies, and UOP’s investment bank Lehman Brothers, claiming that the merger was unfair.</w:t>
      </w:r>
      <w:r w:rsidR="00E631C7">
        <w:t xml:space="preserve"> The facts of the case were as follows: </w:t>
      </w:r>
      <w:r w:rsidR="005648A3">
        <w:t>Signal sought to acquire the remaining shares of UOP. Therefore, certain directors of Signal, who were also director of UOP, prepared a feasibility study on the acquisition of the shares. The report was prepared using information from UOP and concluded that a price of up to $24 per sh</w:t>
      </w:r>
      <w:r w:rsidR="006B4627">
        <w:t>are was a good investment for Si</w:t>
      </w:r>
      <w:r w:rsidR="005648A3">
        <w:t>gnal. However, this report was not disclosed to the other UOP directors or the UOP shareholders.</w:t>
      </w:r>
      <w:r w:rsidR="0039668E">
        <w:t xml:space="preserve"> </w:t>
      </w:r>
      <w:r w:rsidR="00984058">
        <w:t xml:space="preserve">Lehman Brothers, UOP’s investment bank also prepared a fairness opinion, but this was “hurriedly done” according to the court. </w:t>
      </w:r>
      <w:r w:rsidR="009D27A5">
        <w:t>The board of Signal proposed a price of $21 per share, which was also considered fair in the opinion of Lehman Brothers. The UOP board accepted this proposal without much negotiation. While the Signal directors in the UOP board formally abstained from voting, they participated during various stages of the process.</w:t>
      </w:r>
      <w:bookmarkEnd w:id="105"/>
    </w:p>
    <w:p w14:paraId="137FE88A" w14:textId="77777777" w:rsidR="009D27A5" w:rsidRDefault="009D27A5" w:rsidP="009057AC">
      <w:pPr>
        <w:pStyle w:val="Randnummer"/>
        <w:numPr>
          <w:ilvl w:val="0"/>
          <w:numId w:val="0"/>
        </w:numPr>
      </w:pPr>
    </w:p>
    <w:p w14:paraId="2D08A4AA" w14:textId="05528B1E" w:rsidR="009D27A5" w:rsidRPr="00641908" w:rsidRDefault="00E37624" w:rsidP="009057AC">
      <w:pPr>
        <w:pStyle w:val="Randnummer"/>
      </w:pPr>
      <w:bookmarkStart w:id="106" w:name="_Ref324273540"/>
      <w:r w:rsidRPr="00A8441F">
        <w:rPr>
          <w:b/>
          <w:i/>
        </w:rPr>
        <w:t>Weinberger</w:t>
      </w:r>
      <w:r>
        <w:rPr>
          <w:b/>
          <w:i/>
        </w:rPr>
        <w:t xml:space="preserve"> </w:t>
      </w:r>
      <w:r>
        <w:rPr>
          <w:b/>
        </w:rPr>
        <w:t>– legal issues</w:t>
      </w:r>
      <w:r w:rsidRPr="00A8441F">
        <w:rPr>
          <w:b/>
          <w:i/>
        </w:rPr>
        <w:t xml:space="preserve">. </w:t>
      </w:r>
      <w:r w:rsidR="009D27A5">
        <w:t xml:space="preserve">The court </w:t>
      </w:r>
      <w:r w:rsidR="00C967E8">
        <w:t>considers</w:t>
      </w:r>
      <w:r w:rsidR="009D27A5">
        <w:t xml:space="preserve"> the question whether the duty of loyalty was violated by the controlling shareholder Signal. The court holds that </w:t>
      </w:r>
      <w:r w:rsidR="00E43A8B">
        <w:t xml:space="preserve">it </w:t>
      </w:r>
      <w:r w:rsidR="00BD2203">
        <w:t xml:space="preserve">is a situation of self-dealing and </w:t>
      </w:r>
      <w:r w:rsidR="00C967E8">
        <w:t xml:space="preserve">that it </w:t>
      </w:r>
      <w:r w:rsidR="009D27A5">
        <w:t xml:space="preserve">should be </w:t>
      </w:r>
      <w:r w:rsidR="00BD2203">
        <w:t>analysed</w:t>
      </w:r>
      <w:r w:rsidR="009D27A5">
        <w:t xml:space="preserve"> under the “entire fairness test”, which has two basic aspects: “fair dealing” </w:t>
      </w:r>
      <w:r w:rsidR="00E44C3A">
        <w:t xml:space="preserve">(a procedural element) </w:t>
      </w:r>
      <w:r w:rsidR="009D27A5">
        <w:t>and “fair price”</w:t>
      </w:r>
      <w:r w:rsidR="00E44C3A">
        <w:t xml:space="preserve"> (a substantive element)</w:t>
      </w:r>
      <w:r w:rsidR="007B67B1">
        <w:t>.</w:t>
      </w:r>
      <w:r w:rsidR="009D27A5">
        <w:rPr>
          <w:rStyle w:val="Voetnootmarkering"/>
        </w:rPr>
        <w:footnoteReference w:id="136"/>
      </w:r>
      <w:r w:rsidR="000D19E2">
        <w:t xml:space="preserve"> </w:t>
      </w:r>
      <w:r w:rsidR="00725852">
        <w:t>It should be noted that this is fundamentally different from the appraisal remedy, which is solely concerned with determining a fair price and not a fair dealing.</w:t>
      </w:r>
      <w:r w:rsidR="00725852">
        <w:rPr>
          <w:rStyle w:val="Voetnootmarkering"/>
        </w:rPr>
        <w:footnoteReference w:id="137"/>
      </w:r>
      <w:r w:rsidR="00725852">
        <w:t xml:space="preserve"> </w:t>
      </w:r>
      <w:r w:rsidR="000D19E2">
        <w:t xml:space="preserve">According to the court, fair dealing is about </w:t>
      </w:r>
      <w:r w:rsidR="000D19E2" w:rsidRPr="007B67B1">
        <w:rPr>
          <w:i/>
        </w:rPr>
        <w:t xml:space="preserve">“when the transaction was timed, how it was initiated, structured, negotiated, </w:t>
      </w:r>
      <w:r w:rsidR="000D19E2" w:rsidRPr="007B67B1">
        <w:rPr>
          <w:i/>
        </w:rPr>
        <w:lastRenderedPageBreak/>
        <w:t>disclosed to the directors, and how the approvals of the directors and the stockholders were obtained”</w:t>
      </w:r>
      <w:r w:rsidR="000D19E2">
        <w:rPr>
          <w:rStyle w:val="Voetnootmarkering"/>
        </w:rPr>
        <w:footnoteReference w:id="138"/>
      </w:r>
      <w:r w:rsidR="000D19E2">
        <w:t xml:space="preserve">. Fair price, on the other hand, relates to </w:t>
      </w:r>
      <w:r w:rsidR="000D19E2" w:rsidRPr="007B67B1">
        <w:rPr>
          <w:i/>
        </w:rPr>
        <w:t>“the economic and financial considerations of the proposed merger, including all relevant factors: assets, market value, earnings, future prospects, and any other element that affects the intrinsic or inherent value of a company’s stock”</w:t>
      </w:r>
      <w:r w:rsidR="000D19E2">
        <w:rPr>
          <w:rStyle w:val="Voetnootmarkering"/>
        </w:rPr>
        <w:footnoteReference w:id="139"/>
      </w:r>
      <w:r w:rsidR="000D19E2">
        <w:t>. Nevertheless, both aspects should not be examined separately, but rather as a whole.</w:t>
      </w:r>
      <w:r w:rsidR="000D19E2">
        <w:rPr>
          <w:rStyle w:val="Voetnootmarkering"/>
        </w:rPr>
        <w:footnoteReference w:id="140"/>
      </w:r>
      <w:r w:rsidR="00641908">
        <w:t xml:space="preserve"> Finally, the court explicitly reverse</w:t>
      </w:r>
      <w:r w:rsidR="00E43A8B">
        <w:t>s</w:t>
      </w:r>
      <w:r w:rsidR="00641908">
        <w:t xml:space="preserve"> the </w:t>
      </w:r>
      <w:r w:rsidR="00641908">
        <w:rPr>
          <w:i/>
        </w:rPr>
        <w:t xml:space="preserve">Singer </w:t>
      </w:r>
      <w:r w:rsidR="00641908">
        <w:t xml:space="preserve">case law and </w:t>
      </w:r>
      <w:r w:rsidR="00E43A8B">
        <w:t xml:space="preserve">holds </w:t>
      </w:r>
      <w:r w:rsidR="00641908">
        <w:t>that the business purpose test no longer applies.</w:t>
      </w:r>
      <w:r w:rsidR="00641908">
        <w:rPr>
          <w:rStyle w:val="Voetnootmarkering"/>
        </w:rPr>
        <w:footnoteReference w:id="141"/>
      </w:r>
      <w:bookmarkEnd w:id="106"/>
    </w:p>
    <w:p w14:paraId="3FA1DFE1" w14:textId="77777777" w:rsidR="00122D87" w:rsidRDefault="00122D87" w:rsidP="009057AC">
      <w:pPr>
        <w:pStyle w:val="Randnummer"/>
        <w:numPr>
          <w:ilvl w:val="0"/>
          <w:numId w:val="0"/>
        </w:numPr>
      </w:pPr>
    </w:p>
    <w:p w14:paraId="40169793" w14:textId="045B2439" w:rsidR="008E0206" w:rsidRDefault="00E37624" w:rsidP="0050283B">
      <w:pPr>
        <w:pStyle w:val="Randnummer"/>
      </w:pPr>
      <w:r w:rsidRPr="00A8441F">
        <w:rPr>
          <w:b/>
          <w:i/>
        </w:rPr>
        <w:t>Weinberger</w:t>
      </w:r>
      <w:r>
        <w:rPr>
          <w:b/>
          <w:i/>
        </w:rPr>
        <w:t xml:space="preserve"> </w:t>
      </w:r>
      <w:r w:rsidR="00F62443">
        <w:rPr>
          <w:b/>
        </w:rPr>
        <w:t>–</w:t>
      </w:r>
      <w:r>
        <w:rPr>
          <w:b/>
        </w:rPr>
        <w:t xml:space="preserve"> conclusion</w:t>
      </w:r>
      <w:r w:rsidR="006D3781">
        <w:rPr>
          <w:b/>
        </w:rPr>
        <w:t xml:space="preserve"> of the court</w:t>
      </w:r>
      <w:r w:rsidRPr="00A8441F">
        <w:rPr>
          <w:b/>
          <w:i/>
        </w:rPr>
        <w:t xml:space="preserve">. </w:t>
      </w:r>
      <w:r w:rsidR="003F4215">
        <w:t xml:space="preserve">Given the facts and the state of the law as understood by the court, the court came to the conclusion that the merger failed the test of fairness, concerning both fair dealing as well as fair price. </w:t>
      </w:r>
      <w:r w:rsidR="008E0206">
        <w:t xml:space="preserve">Concerning the fair price aspect of the entire fairness test, the Delaware Supreme Court ruled that the Delaware Chancery Court was wrong to decide that the “Delaware Block Method” was the exclusive method for establishing a fair price (cfr. above </w:t>
      </w:r>
      <w:r w:rsidR="00655D52">
        <w:t xml:space="preserve">in paragraph </w:t>
      </w:r>
      <w:r w:rsidR="00655D52">
        <w:fldChar w:fldCharType="begin"/>
      </w:r>
      <w:r w:rsidR="00655D52">
        <w:instrText xml:space="preserve"> REF _Ref325389718 \r \h </w:instrText>
      </w:r>
      <w:r w:rsidR="00655D52">
        <w:fldChar w:fldCharType="separate"/>
      </w:r>
      <w:r w:rsidR="00176F7C">
        <w:t>62</w:t>
      </w:r>
      <w:r w:rsidR="00655D52">
        <w:fldChar w:fldCharType="end"/>
      </w:r>
      <w:r w:rsidR="008E0206">
        <w:t xml:space="preserve">). Instead, the Delaware Supreme Court ruled that the fair price should be established through </w:t>
      </w:r>
      <w:r w:rsidR="008E0206" w:rsidRPr="007B67B1">
        <w:rPr>
          <w:i/>
        </w:rPr>
        <w:t>“any techniques or methods which are generally considered acceptable in the financial community”</w:t>
      </w:r>
      <w:r w:rsidR="008E0206">
        <w:rPr>
          <w:rStyle w:val="Voetnootmarkering"/>
        </w:rPr>
        <w:footnoteReference w:id="142"/>
      </w:r>
      <w:r w:rsidR="008E0206">
        <w:t xml:space="preserve">. </w:t>
      </w:r>
    </w:p>
    <w:p w14:paraId="3DC1BE44" w14:textId="77777777" w:rsidR="008E0206" w:rsidRDefault="008E0206" w:rsidP="009057AC">
      <w:pPr>
        <w:pStyle w:val="Randnummer"/>
        <w:numPr>
          <w:ilvl w:val="0"/>
          <w:numId w:val="0"/>
        </w:numPr>
      </w:pPr>
    </w:p>
    <w:p w14:paraId="4CAD04B4" w14:textId="5114E2F8" w:rsidR="00E37624" w:rsidRDefault="008E0206" w:rsidP="009057AC">
      <w:pPr>
        <w:pStyle w:val="Randnummer"/>
        <w:numPr>
          <w:ilvl w:val="0"/>
          <w:numId w:val="0"/>
        </w:numPr>
      </w:pPr>
      <w:r>
        <w:t xml:space="preserve">In addition, </w:t>
      </w:r>
      <w:r w:rsidR="003F4215">
        <w:t>the court held that the failure to disclose the feasibility study, the hurried preparation of the fairness opinion, and the lack of real arm’s length negotiations all violate the fair dealing requirement.</w:t>
      </w:r>
      <w:r w:rsidR="003F4215">
        <w:rPr>
          <w:rStyle w:val="Voetnootmarkering"/>
        </w:rPr>
        <w:footnoteReference w:id="143"/>
      </w:r>
      <w:r w:rsidR="003F4215">
        <w:t xml:space="preserve"> Because the vote by the shareholders was uninformed, the majority of the minority approval </w:t>
      </w:r>
      <w:r w:rsidR="00F81694">
        <w:t>could not</w:t>
      </w:r>
      <w:r w:rsidR="003F4215">
        <w:t xml:space="preserve"> cleanse these defects. </w:t>
      </w:r>
    </w:p>
    <w:p w14:paraId="249A4A9A" w14:textId="77777777" w:rsidR="00E37624" w:rsidRDefault="00E37624" w:rsidP="009057AC">
      <w:pPr>
        <w:pStyle w:val="Randnummer"/>
        <w:numPr>
          <w:ilvl w:val="0"/>
          <w:numId w:val="0"/>
        </w:numPr>
      </w:pPr>
    </w:p>
    <w:p w14:paraId="4E2CCE49" w14:textId="77777777" w:rsidR="00C8611A" w:rsidRDefault="00E37624" w:rsidP="009057AC">
      <w:pPr>
        <w:pStyle w:val="Randnummer"/>
      </w:pPr>
      <w:bookmarkStart w:id="107" w:name="_Ref325443281"/>
      <w:r w:rsidRPr="00A8441F">
        <w:rPr>
          <w:b/>
          <w:i/>
        </w:rPr>
        <w:t>Weinberger</w:t>
      </w:r>
      <w:r>
        <w:rPr>
          <w:b/>
          <w:i/>
        </w:rPr>
        <w:t xml:space="preserve"> </w:t>
      </w:r>
      <w:r>
        <w:rPr>
          <w:b/>
        </w:rPr>
        <w:t>– the importance of a footnote</w:t>
      </w:r>
      <w:r w:rsidRPr="00A8441F">
        <w:rPr>
          <w:b/>
          <w:i/>
        </w:rPr>
        <w:t xml:space="preserve">. </w:t>
      </w:r>
      <w:r w:rsidR="003F4215">
        <w:t xml:space="preserve">However, in a very important footnote, the court signals to legal practice how they </w:t>
      </w:r>
      <w:r w:rsidR="00AB0E80">
        <w:t>could</w:t>
      </w:r>
      <w:r w:rsidR="003F4215">
        <w:t xml:space="preserve"> validly structure a freeze-out merger:</w:t>
      </w:r>
      <w:bookmarkEnd w:id="107"/>
      <w:r w:rsidR="003F4215">
        <w:t xml:space="preserve"> </w:t>
      </w:r>
    </w:p>
    <w:p w14:paraId="27F2A648" w14:textId="77777777" w:rsidR="0034054B" w:rsidRDefault="0034054B" w:rsidP="009057AC">
      <w:pPr>
        <w:pStyle w:val="Randnummer"/>
        <w:numPr>
          <w:ilvl w:val="0"/>
          <w:numId w:val="0"/>
        </w:numPr>
      </w:pPr>
    </w:p>
    <w:p w14:paraId="22E1D0E1" w14:textId="77777777" w:rsidR="00641908" w:rsidRDefault="00C8611A" w:rsidP="00A57F27">
      <w:pPr>
        <w:pStyle w:val="Randnummer"/>
        <w:numPr>
          <w:ilvl w:val="0"/>
          <w:numId w:val="0"/>
        </w:numPr>
        <w:ind w:left="708"/>
        <w:rPr>
          <w:i/>
        </w:rPr>
      </w:pPr>
      <w:r w:rsidRPr="00C8611A">
        <w:rPr>
          <w:i/>
        </w:rPr>
        <w:t>“T</w:t>
      </w:r>
      <w:r w:rsidR="003F4215" w:rsidRPr="00C8611A">
        <w:rPr>
          <w:i/>
        </w:rPr>
        <w:t>he result here could have been entirely dif</w:t>
      </w:r>
      <w:r>
        <w:rPr>
          <w:i/>
        </w:rPr>
        <w:t>ferent if UOP h</w:t>
      </w:r>
      <w:r w:rsidR="003F4215" w:rsidRPr="00C8611A">
        <w:rPr>
          <w:i/>
        </w:rPr>
        <w:t xml:space="preserve">ad appointed an </w:t>
      </w:r>
      <w:r>
        <w:rPr>
          <w:i/>
        </w:rPr>
        <w:t>i</w:t>
      </w:r>
      <w:r w:rsidR="003F4215" w:rsidRPr="00C8611A">
        <w:rPr>
          <w:i/>
        </w:rPr>
        <w:t xml:space="preserve">ndependent negotiating committee of its outside directors to deal with Signal at arm’s length. (…) </w:t>
      </w:r>
      <w:r w:rsidRPr="00C8611A">
        <w:rPr>
          <w:i/>
        </w:rPr>
        <w:t xml:space="preserve">Particularly in a parent-subsidiary context, a showing that the action taken was as though each of the contending parties had in fact exerted its bargaining </w:t>
      </w:r>
      <w:r w:rsidRPr="00C8611A">
        <w:rPr>
          <w:i/>
        </w:rPr>
        <w:lastRenderedPageBreak/>
        <w:t>power against the other at arm’s length is strong evidence that the transaction meets the test of fairness.”</w:t>
      </w:r>
      <w:r w:rsidR="00572931">
        <w:rPr>
          <w:rStyle w:val="Voetnootmarkering"/>
          <w:i/>
        </w:rPr>
        <w:footnoteReference w:id="144"/>
      </w:r>
    </w:p>
    <w:p w14:paraId="4C170E78" w14:textId="77777777" w:rsidR="00C8611A" w:rsidRPr="00C8611A" w:rsidRDefault="00C8611A" w:rsidP="009057AC">
      <w:pPr>
        <w:pStyle w:val="Randnummer"/>
        <w:numPr>
          <w:ilvl w:val="0"/>
          <w:numId w:val="0"/>
        </w:numPr>
      </w:pPr>
    </w:p>
    <w:p w14:paraId="2B92FD6B" w14:textId="1C07403F" w:rsidR="00C8611A" w:rsidRDefault="00572931" w:rsidP="009057AC">
      <w:pPr>
        <w:pStyle w:val="Randnummer"/>
        <w:numPr>
          <w:ilvl w:val="0"/>
          <w:numId w:val="0"/>
        </w:numPr>
      </w:pPr>
      <w:bookmarkStart w:id="108" w:name="_Ref324253677"/>
      <w:r>
        <w:t>Legal practice soon picked up this signal in Weinberger and began using special committees of independent directors (“SC’s”) that negotiate the freeze-out merger.</w:t>
      </w:r>
      <w:r>
        <w:rPr>
          <w:rStyle w:val="Voetnootmarkering"/>
        </w:rPr>
        <w:footnoteReference w:id="145"/>
      </w:r>
      <w:r>
        <w:t xml:space="preserve"> </w:t>
      </w:r>
      <w:r w:rsidR="006B6A59">
        <w:t xml:space="preserve">Nevertheless, it remained unclear under </w:t>
      </w:r>
      <w:r w:rsidR="006B6A59" w:rsidRPr="009057AC">
        <w:rPr>
          <w:i/>
        </w:rPr>
        <w:t>Weinberger</w:t>
      </w:r>
      <w:r w:rsidR="006B6A59">
        <w:t xml:space="preserve"> what the precise consequences were of procedural safeguards such as a special committees of independent directors. Would this shift the standard of review to the business judgment rule, or would this only shift the burden of proof of </w:t>
      </w:r>
      <w:r w:rsidR="00AB0E80">
        <w:t>entire</w:t>
      </w:r>
      <w:r w:rsidR="006B6A59">
        <w:t xml:space="preserve"> fairness to the plaintiff? This question was answered in the </w:t>
      </w:r>
      <w:r w:rsidR="00AB0E80">
        <w:rPr>
          <w:i/>
        </w:rPr>
        <w:t>Getty Oil</w:t>
      </w:r>
      <w:r w:rsidR="006B6A59">
        <w:rPr>
          <w:i/>
        </w:rPr>
        <w:t xml:space="preserve"> </w:t>
      </w:r>
      <w:r w:rsidR="006B6A59">
        <w:t xml:space="preserve">and </w:t>
      </w:r>
      <w:r w:rsidR="006B6A59">
        <w:rPr>
          <w:i/>
        </w:rPr>
        <w:t xml:space="preserve">Kahn </w:t>
      </w:r>
      <w:r w:rsidR="006B6A59">
        <w:t>cases</w:t>
      </w:r>
      <w:r w:rsidR="00655D52">
        <w:t>.</w:t>
      </w:r>
      <w:bookmarkEnd w:id="108"/>
    </w:p>
    <w:p w14:paraId="4110B3F5" w14:textId="77777777" w:rsidR="00BD2203" w:rsidRDefault="00BD2203" w:rsidP="009057AC">
      <w:pPr>
        <w:pStyle w:val="Randnummer"/>
        <w:numPr>
          <w:ilvl w:val="0"/>
          <w:numId w:val="0"/>
        </w:numPr>
      </w:pPr>
    </w:p>
    <w:p w14:paraId="38D49FC9" w14:textId="0892675D" w:rsidR="00A8441F" w:rsidRPr="00A8441F" w:rsidRDefault="002E0309" w:rsidP="009057AC">
      <w:pPr>
        <w:pStyle w:val="Randnummer"/>
      </w:pPr>
      <w:bookmarkStart w:id="109" w:name="_Ref324274255"/>
      <w:r w:rsidRPr="00F63B5E">
        <w:rPr>
          <w:b/>
          <w:i/>
        </w:rPr>
        <w:t>Getty Oil.</w:t>
      </w:r>
      <w:r>
        <w:rPr>
          <w:b/>
        </w:rPr>
        <w:t xml:space="preserve"> </w:t>
      </w:r>
      <w:r w:rsidR="00A8441F" w:rsidRPr="00A8441F">
        <w:t>First, the Delaware</w:t>
      </w:r>
      <w:r w:rsidR="00A8441F">
        <w:t xml:space="preserve"> Supreme Court held in </w:t>
      </w:r>
      <w:r w:rsidR="00A8441F" w:rsidRPr="00A8441F">
        <w:rPr>
          <w:i/>
        </w:rPr>
        <w:t>Rosenblatt v. Getty</w:t>
      </w:r>
      <w:r w:rsidR="00A8441F">
        <w:rPr>
          <w:i/>
        </w:rPr>
        <w:t xml:space="preserve"> Oil</w:t>
      </w:r>
      <w:r w:rsidR="00A8441F">
        <w:rPr>
          <w:rStyle w:val="Voetnootmarkering"/>
          <w:i/>
        </w:rPr>
        <w:footnoteReference w:id="146"/>
      </w:r>
      <w:r w:rsidR="00A8441F">
        <w:rPr>
          <w:i/>
        </w:rPr>
        <w:t xml:space="preserve"> </w:t>
      </w:r>
      <w:r w:rsidR="00A8441F">
        <w:t>that the initial burden of proof of challenging the entire fairness of a transaction is born</w:t>
      </w:r>
      <w:r w:rsidR="00B540A1">
        <w:t>e</w:t>
      </w:r>
      <w:r w:rsidR="00A8441F">
        <w:t xml:space="preserve"> by</w:t>
      </w:r>
      <w:r w:rsidR="00A24B1E">
        <w:t xml:space="preserve"> the controlling shareholder standing on both sides of the transaction, in casu Getty Oil</w:t>
      </w:r>
      <w:r w:rsidR="00B540A1">
        <w:t xml:space="preserve"> (</w:t>
      </w:r>
      <w:r w:rsidR="00A24B1E">
        <w:t>the majority owner of Skelly Oil</w:t>
      </w:r>
      <w:r w:rsidR="00B540A1">
        <w:t>)</w:t>
      </w:r>
      <w:r w:rsidR="00A24B1E">
        <w:t xml:space="preserve">. However, the court rules that </w:t>
      </w:r>
      <w:r w:rsidR="00E43A8B">
        <w:t xml:space="preserve">the </w:t>
      </w:r>
      <w:r w:rsidR="00A24B1E">
        <w:t>burden of proof of establishing entire fairness shifts to the plaintiff if the freeze-out merger is approved by an informed vote of a “m</w:t>
      </w:r>
      <w:r w:rsidR="006D3781">
        <w:t>ajority of the minority”</w:t>
      </w:r>
      <w:r w:rsidR="00A24B1E">
        <w:t>.</w:t>
      </w:r>
      <w:r w:rsidR="00A24B1E">
        <w:rPr>
          <w:rStyle w:val="Voetnootmarkering"/>
        </w:rPr>
        <w:footnoteReference w:id="147"/>
      </w:r>
      <w:r w:rsidR="00A24B1E">
        <w:t xml:space="preserve"> </w:t>
      </w:r>
      <w:r w:rsidR="00B540A1">
        <w:t xml:space="preserve">Still the court analysed the case under the entire </w:t>
      </w:r>
      <w:r w:rsidR="003D4A3C">
        <w:t>fairness</w:t>
      </w:r>
      <w:r w:rsidR="00B540A1">
        <w:t xml:space="preserve"> test, as </w:t>
      </w:r>
      <w:r w:rsidR="00740A22">
        <w:t>an approval by the majority of the</w:t>
      </w:r>
      <w:r w:rsidR="00F75E94">
        <w:t xml:space="preserve"> disinterested</w:t>
      </w:r>
      <w:r w:rsidR="00740A22">
        <w:t xml:space="preserve"> minority </w:t>
      </w:r>
      <w:r w:rsidR="00F75E94">
        <w:t xml:space="preserve">shareholders </w:t>
      </w:r>
      <w:r w:rsidR="00740A22">
        <w:t>was considered insufficient to shift the standard of review to the business judgment rule.</w:t>
      </w:r>
      <w:r w:rsidR="00740A22">
        <w:rPr>
          <w:rStyle w:val="Voetnootmarkering"/>
        </w:rPr>
        <w:footnoteReference w:id="148"/>
      </w:r>
      <w:r w:rsidR="00595D02">
        <w:t xml:space="preserve"> The standard of review remains entire fairness.</w:t>
      </w:r>
      <w:bookmarkEnd w:id="109"/>
    </w:p>
    <w:p w14:paraId="5002BD6E" w14:textId="77777777" w:rsidR="00D13C58" w:rsidRDefault="00D13C58" w:rsidP="009057AC">
      <w:pPr>
        <w:pStyle w:val="Randnummer"/>
        <w:numPr>
          <w:ilvl w:val="0"/>
          <w:numId w:val="0"/>
        </w:numPr>
      </w:pPr>
    </w:p>
    <w:p w14:paraId="142A15E2" w14:textId="0869EC21" w:rsidR="00CF7AF2" w:rsidRDefault="00D13C58" w:rsidP="009057AC">
      <w:pPr>
        <w:pStyle w:val="Randnummer"/>
      </w:pPr>
      <w:bookmarkStart w:id="110" w:name="_Ref324274257"/>
      <w:r w:rsidRPr="00F63B5E">
        <w:rPr>
          <w:b/>
          <w:i/>
        </w:rPr>
        <w:t>Kahn</w:t>
      </w:r>
      <w:r w:rsidRPr="001157E2">
        <w:rPr>
          <w:b/>
        </w:rPr>
        <w:t>.</w:t>
      </w:r>
      <w:r>
        <w:rPr>
          <w:b/>
        </w:rPr>
        <w:t xml:space="preserve"> </w:t>
      </w:r>
      <w:r w:rsidR="00AC7CED">
        <w:t xml:space="preserve">Nine years after </w:t>
      </w:r>
      <w:r w:rsidR="00AC7CED">
        <w:rPr>
          <w:i/>
        </w:rPr>
        <w:t xml:space="preserve">Getty Oil, </w:t>
      </w:r>
      <w:r w:rsidR="00AC7CED">
        <w:t xml:space="preserve">the Delaware Supreme Court </w:t>
      </w:r>
      <w:r w:rsidR="00AC7CED" w:rsidRPr="00103E7E">
        <w:t xml:space="preserve">ruled in </w:t>
      </w:r>
      <w:r w:rsidR="00AC7CED" w:rsidRPr="00103E7E">
        <w:rPr>
          <w:i/>
        </w:rPr>
        <w:t>Kahn v. Lynch</w:t>
      </w:r>
      <w:r w:rsidR="00AC7CED" w:rsidRPr="00103E7E">
        <w:rPr>
          <w:rStyle w:val="Voetnootmarkering"/>
          <w:i/>
        </w:rPr>
        <w:footnoteReference w:id="149"/>
      </w:r>
      <w:r w:rsidR="00AC7CED" w:rsidRPr="00103E7E">
        <w:t xml:space="preserve"> on</w:t>
      </w:r>
      <w:r w:rsidR="00AC7CED">
        <w:t xml:space="preserve"> the effect of another procedural safeguard for minority shareholders, the special committee of </w:t>
      </w:r>
      <w:r w:rsidR="00AC7CED">
        <w:lastRenderedPageBreak/>
        <w:t>independent directors.</w:t>
      </w:r>
      <w:r w:rsidR="00595D02">
        <w:t xml:space="preserve"> </w:t>
      </w:r>
      <w:r w:rsidR="00A260A7">
        <w:t>In casu, A</w:t>
      </w:r>
      <w:r w:rsidR="008A7200">
        <w:t xml:space="preserve">lcatel, the </w:t>
      </w:r>
      <w:r w:rsidR="00A260A7">
        <w:t>controlling sh</w:t>
      </w:r>
      <w:r w:rsidR="008A7200">
        <w:t>areholder</w:t>
      </w:r>
      <w:r w:rsidR="00A260A7">
        <w:t xml:space="preserve"> in Lynch</w:t>
      </w:r>
      <w:r w:rsidR="0068384F">
        <w:t>,</w:t>
      </w:r>
      <w:r w:rsidR="00A260A7">
        <w:t xml:space="preserve"> </w:t>
      </w:r>
      <w:r w:rsidR="008A7200">
        <w:t>effected a freeze-out merger with Lynch after approval by a special committee of independent directors of Lynch. The court r</w:t>
      </w:r>
      <w:r w:rsidR="00727528">
        <w:t xml:space="preserve">eaffirms that </w:t>
      </w:r>
      <w:r w:rsidR="008A7200">
        <w:t>the s</w:t>
      </w:r>
      <w:r w:rsidR="00CF7AF2">
        <w:t xml:space="preserve">tandard </w:t>
      </w:r>
      <w:r w:rsidR="008A7200">
        <w:t>of review for freeze-outs mergers is</w:t>
      </w:r>
      <w:r w:rsidR="00CF7AF2">
        <w:t xml:space="preserve"> entire fairness</w:t>
      </w:r>
      <w:r w:rsidR="008A7200">
        <w:t xml:space="preserve">, </w:t>
      </w:r>
      <w:r w:rsidR="00727528">
        <w:t xml:space="preserve">and not </w:t>
      </w:r>
      <w:r w:rsidR="008A7200">
        <w:t>the business judgment rule, even with this special committee.</w:t>
      </w:r>
      <w:r w:rsidR="008A7200">
        <w:rPr>
          <w:rStyle w:val="Voetnootmarkering"/>
        </w:rPr>
        <w:footnoteReference w:id="150"/>
      </w:r>
      <w:r w:rsidR="008A7200">
        <w:t xml:space="preserve"> The policy rationale </w:t>
      </w:r>
      <w:r w:rsidR="00334DC3">
        <w:t xml:space="preserve">for this </w:t>
      </w:r>
      <w:r w:rsidR="008A7200">
        <w:t xml:space="preserve">is the fundamentally suspicious nature of </w:t>
      </w:r>
      <w:r w:rsidR="00334DC3">
        <w:t xml:space="preserve">such self-dealing transactions. </w:t>
      </w:r>
      <w:r w:rsidR="00655D52">
        <w:t>Indeed, t</w:t>
      </w:r>
      <w:r w:rsidR="00334DC3">
        <w:t>he controlling shareholder can be compared to a</w:t>
      </w:r>
      <w:r w:rsidR="008B0700">
        <w:t>n</w:t>
      </w:r>
      <w:r w:rsidR="00334DC3">
        <w:t xml:space="preserve"> “800-pound gorilla”</w:t>
      </w:r>
      <w:r w:rsidR="008B0700">
        <w:t xml:space="preserve"> that can </w:t>
      </w:r>
      <w:r w:rsidR="00E82158">
        <w:t>threaten with retaliation against the minority shareholders.</w:t>
      </w:r>
      <w:r w:rsidR="00E82158">
        <w:rPr>
          <w:rStyle w:val="Voetnootmarkering"/>
        </w:rPr>
        <w:footnoteReference w:id="151"/>
      </w:r>
      <w:bookmarkEnd w:id="110"/>
    </w:p>
    <w:p w14:paraId="2D962850" w14:textId="77777777" w:rsidR="008A7200" w:rsidRDefault="008A7200" w:rsidP="009057AC">
      <w:pPr>
        <w:pStyle w:val="Randnummer"/>
        <w:numPr>
          <w:ilvl w:val="0"/>
          <w:numId w:val="0"/>
        </w:numPr>
      </w:pPr>
    </w:p>
    <w:p w14:paraId="74955B27" w14:textId="62947205" w:rsidR="00064A56" w:rsidRDefault="005425FC" w:rsidP="009057AC">
      <w:pPr>
        <w:pStyle w:val="Randnummer"/>
        <w:numPr>
          <w:ilvl w:val="0"/>
          <w:numId w:val="0"/>
        </w:numPr>
      </w:pPr>
      <w:r w:rsidRPr="0031332F">
        <w:t xml:space="preserve">The court also notes, however, that it previously held in a footnote in </w:t>
      </w:r>
      <w:r w:rsidRPr="0031332F">
        <w:rPr>
          <w:i/>
        </w:rPr>
        <w:t>Weinberger</w:t>
      </w:r>
      <w:r w:rsidRPr="0031332F">
        <w:t xml:space="preserve"> that a special committee of independent directors is strong evidence of entire fairness.</w:t>
      </w:r>
      <w:r>
        <w:rPr>
          <w:rStyle w:val="Voetnootmarkering"/>
        </w:rPr>
        <w:footnoteReference w:id="152"/>
      </w:r>
      <w:r w:rsidRPr="0031332F">
        <w:t xml:space="preserve"> In addition, the court already decided that approval by a majority of minority shareholders shift</w:t>
      </w:r>
      <w:r w:rsidR="003F326B">
        <w:t>s</w:t>
      </w:r>
      <w:r w:rsidRPr="0031332F">
        <w:t xml:space="preserve"> the burden of proof to the plaintiff. </w:t>
      </w:r>
      <w:r w:rsidR="0031332F" w:rsidRPr="0031332F">
        <w:t xml:space="preserve">Therefore, the Delaware Supreme Court in Kahn holds that the </w:t>
      </w:r>
      <w:r w:rsidR="0031332F">
        <w:t>a</w:t>
      </w:r>
      <w:r w:rsidR="0031332F" w:rsidRPr="0031332F">
        <w:t xml:space="preserve">pproval </w:t>
      </w:r>
      <w:r w:rsidR="0031332F">
        <w:t xml:space="preserve">of the freeze-out merger </w:t>
      </w:r>
      <w:r w:rsidR="0031332F" w:rsidRPr="0031332F">
        <w:t xml:space="preserve">by </w:t>
      </w:r>
      <w:r w:rsidR="0031332F">
        <w:t xml:space="preserve">a </w:t>
      </w:r>
      <w:r w:rsidR="0031332F" w:rsidRPr="0031332F">
        <w:t>special commi</w:t>
      </w:r>
      <w:r w:rsidR="0031332F">
        <w:t xml:space="preserve">ttee of independent </w:t>
      </w:r>
      <w:r w:rsidR="007545DE">
        <w:t>directors that has the power to veto the transaction</w:t>
      </w:r>
      <w:r w:rsidR="002933F6">
        <w:t xml:space="preserve"> </w:t>
      </w:r>
      <w:r w:rsidR="0031332F">
        <w:t>also</w:t>
      </w:r>
      <w:r w:rsidR="0031332F" w:rsidRPr="0031332F">
        <w:t xml:space="preserve"> shift</w:t>
      </w:r>
      <w:r w:rsidR="0031332F">
        <w:t>s the</w:t>
      </w:r>
      <w:r w:rsidR="0031332F" w:rsidRPr="0031332F">
        <w:t xml:space="preserve"> burden of proof </w:t>
      </w:r>
      <w:r w:rsidR="0031332F">
        <w:t xml:space="preserve">of establishing entire fairness </w:t>
      </w:r>
      <w:r w:rsidR="0031332F" w:rsidRPr="0031332F">
        <w:t>to</w:t>
      </w:r>
      <w:r w:rsidR="0031332F">
        <w:t xml:space="preserve"> the</w:t>
      </w:r>
      <w:r w:rsidR="0031332F" w:rsidRPr="0031332F">
        <w:t xml:space="preserve"> plaintiff</w:t>
      </w:r>
      <w:r w:rsidR="0031332F">
        <w:t>.</w:t>
      </w:r>
      <w:r w:rsidR="0031332F">
        <w:rPr>
          <w:rStyle w:val="Voetnootmarkering"/>
        </w:rPr>
        <w:footnoteReference w:id="153"/>
      </w:r>
      <w:r w:rsidR="00B35B29">
        <w:t xml:space="preserve"> However, the court also rules that the special committee must have “real bargaining power” and must be “truly independent” </w:t>
      </w:r>
      <w:r w:rsidR="00060851">
        <w:t>for the burden to shift.</w:t>
      </w:r>
      <w:r w:rsidR="00B35B29">
        <w:rPr>
          <w:rStyle w:val="Voetnootmarkering"/>
        </w:rPr>
        <w:footnoteReference w:id="154"/>
      </w:r>
      <w:r w:rsidR="00B35B29">
        <w:t xml:space="preserve"> </w:t>
      </w:r>
    </w:p>
    <w:p w14:paraId="20D6DC0F" w14:textId="77777777" w:rsidR="00064A56" w:rsidRDefault="00064A56" w:rsidP="009057AC">
      <w:pPr>
        <w:pStyle w:val="Randnummer"/>
        <w:numPr>
          <w:ilvl w:val="0"/>
          <w:numId w:val="0"/>
        </w:numPr>
      </w:pPr>
    </w:p>
    <w:p w14:paraId="6DC4ECB6" w14:textId="77777777" w:rsidR="003B1504" w:rsidRPr="00F63B5E" w:rsidRDefault="00BF4A4E" w:rsidP="009057AC">
      <w:pPr>
        <w:pStyle w:val="Randnummer"/>
        <w:numPr>
          <w:ilvl w:val="0"/>
          <w:numId w:val="0"/>
        </w:numPr>
      </w:pPr>
      <w:r>
        <w:t xml:space="preserve">In casu, the court decides that the burden </w:t>
      </w:r>
      <w:r w:rsidR="00064A56">
        <w:t xml:space="preserve">of proof </w:t>
      </w:r>
      <w:r>
        <w:t>did not shift, because the process did not simu</w:t>
      </w:r>
      <w:r w:rsidR="003E4114">
        <w:t xml:space="preserve">late at arm’s length bargaining. Indeed, </w:t>
      </w:r>
      <w:r>
        <w:t>Alcatel threatened to make a hostile tender offer at a lower price if its offer were not accepted.</w:t>
      </w:r>
      <w:r>
        <w:rPr>
          <w:rStyle w:val="Voetnootmarkering"/>
        </w:rPr>
        <w:footnoteReference w:id="155"/>
      </w:r>
      <w:r w:rsidR="00F63B5E">
        <w:t xml:space="preserve"> </w:t>
      </w:r>
      <w:r w:rsidR="00F63B5E" w:rsidRPr="00CE3B54">
        <w:rPr>
          <w:smallCaps/>
        </w:rPr>
        <w:t xml:space="preserve">Gilson &amp; Gordon </w:t>
      </w:r>
      <w:r w:rsidR="00F63B5E">
        <w:t xml:space="preserve">provide some more </w:t>
      </w:r>
      <w:r w:rsidR="003E4114">
        <w:t xml:space="preserve">guidance </w:t>
      </w:r>
      <w:r w:rsidR="00F63B5E">
        <w:t xml:space="preserve">on what should be understood under the “right to say no” or the veto power of the special committee: </w:t>
      </w:r>
      <w:r w:rsidR="008D355E">
        <w:t xml:space="preserve">the special committee must be able to reject the proposed freeze-out merger. If the controlling shareholder still wants to continue, he can make a direct tender offer to the shareholders. </w:t>
      </w:r>
      <w:r w:rsidR="003E4114">
        <w:t>In such a case, h</w:t>
      </w:r>
      <w:r w:rsidR="008D355E">
        <w:t xml:space="preserve">owever, </w:t>
      </w:r>
      <w:r w:rsidR="008D355E" w:rsidRPr="00CE3B54">
        <w:rPr>
          <w:smallCaps/>
        </w:rPr>
        <w:t>Gilson &amp; Gordon</w:t>
      </w:r>
      <w:r w:rsidR="003E4114">
        <w:t xml:space="preserve"> argue that </w:t>
      </w:r>
      <w:r w:rsidR="008D355E">
        <w:t>the special committee has the power (but not the duty) to temporarily block the tender offer with a poison pill to buy some time to review the offer and investigate alternatives.</w:t>
      </w:r>
      <w:r w:rsidR="008D355E">
        <w:rPr>
          <w:rStyle w:val="Voetnootmarkering"/>
        </w:rPr>
        <w:footnoteReference w:id="156"/>
      </w:r>
    </w:p>
    <w:p w14:paraId="36B9E3F9" w14:textId="77777777" w:rsidR="008305A0" w:rsidRDefault="008305A0" w:rsidP="009057AC">
      <w:pPr>
        <w:pStyle w:val="Randnummer"/>
        <w:numPr>
          <w:ilvl w:val="0"/>
          <w:numId w:val="0"/>
        </w:numPr>
        <w:rPr>
          <w:b/>
        </w:rPr>
      </w:pPr>
    </w:p>
    <w:p w14:paraId="146BA9FE" w14:textId="05DC5826" w:rsidR="0008274C" w:rsidRDefault="008305A0" w:rsidP="009057AC">
      <w:pPr>
        <w:pStyle w:val="Randnummer"/>
      </w:pPr>
      <w:r>
        <w:rPr>
          <w:b/>
        </w:rPr>
        <w:lastRenderedPageBreak/>
        <w:t>C</w:t>
      </w:r>
      <w:r w:rsidR="00016616" w:rsidRPr="00A24B1E">
        <w:rPr>
          <w:b/>
        </w:rPr>
        <w:t>onclusion</w:t>
      </w:r>
      <w:r w:rsidR="00B64E2B">
        <w:rPr>
          <w:b/>
        </w:rPr>
        <w:t xml:space="preserve">. </w:t>
      </w:r>
      <w:r w:rsidR="00B64E2B">
        <w:t xml:space="preserve">In conclusion, from the case law that originated with </w:t>
      </w:r>
      <w:r w:rsidR="00B64E2B">
        <w:rPr>
          <w:i/>
        </w:rPr>
        <w:t>Weinberger</w:t>
      </w:r>
      <w:r w:rsidR="00B64E2B">
        <w:t xml:space="preserve"> follows that the controlling shareholder must establish the entire fairness of a one-step freeze-out merger, </w:t>
      </w:r>
      <w:r w:rsidR="00B64E2B" w:rsidRPr="00B64E2B">
        <w:t xml:space="preserve">including fair dealing and fair price. However, from subsequent cases follows that the controlling </w:t>
      </w:r>
      <w:r w:rsidR="00A24B1E" w:rsidRPr="00B64E2B">
        <w:t xml:space="preserve">shareholder can shift the burden of proof of </w:t>
      </w:r>
      <w:r w:rsidR="00B64E2B">
        <w:t xml:space="preserve">establishing </w:t>
      </w:r>
      <w:r w:rsidR="00A24B1E" w:rsidRPr="00B64E2B">
        <w:t xml:space="preserve">entire fairness to the minority shareholders if he complies with certain procedural safeguards: </w:t>
      </w:r>
      <w:r w:rsidR="00A24B1E" w:rsidRPr="00B64E2B">
        <w:rPr>
          <w:u w:val="single"/>
        </w:rPr>
        <w:t>either</w:t>
      </w:r>
      <w:r w:rsidR="00A24B1E" w:rsidRPr="00B64E2B">
        <w:t xml:space="preserve"> </w:t>
      </w:r>
      <w:r w:rsidR="00B64E2B" w:rsidRPr="00B64E2B">
        <w:t>approval</w:t>
      </w:r>
      <w:r w:rsidR="00A24B1E" w:rsidRPr="00B64E2B">
        <w:t xml:space="preserve"> </w:t>
      </w:r>
      <w:r w:rsidR="00B64E2B" w:rsidRPr="00B64E2B">
        <w:t xml:space="preserve">by a </w:t>
      </w:r>
      <w:r w:rsidR="00A24B1E" w:rsidRPr="00B64E2B">
        <w:t>majori</w:t>
      </w:r>
      <w:r w:rsidR="00B64E2B" w:rsidRPr="00B64E2B">
        <w:t>ty of the minority shareholders (</w:t>
      </w:r>
      <w:r w:rsidR="00B64E2B" w:rsidRPr="00B64E2B">
        <w:rPr>
          <w:i/>
        </w:rPr>
        <w:t>Getty Oil</w:t>
      </w:r>
      <w:r w:rsidR="00B64E2B" w:rsidRPr="00B64E2B">
        <w:t>)</w:t>
      </w:r>
      <w:r w:rsidR="00A24B1E" w:rsidRPr="00B64E2B">
        <w:t xml:space="preserve"> </w:t>
      </w:r>
      <w:r w:rsidR="00A24B1E" w:rsidRPr="00B64E2B">
        <w:rPr>
          <w:u w:val="single"/>
        </w:rPr>
        <w:t>or</w:t>
      </w:r>
      <w:r w:rsidR="00A24B1E" w:rsidRPr="00B64E2B">
        <w:rPr>
          <w:i/>
        </w:rPr>
        <w:t xml:space="preserve"> </w:t>
      </w:r>
      <w:r w:rsidR="00D14BDA">
        <w:t xml:space="preserve">approval </w:t>
      </w:r>
      <w:r w:rsidR="00B64E2B" w:rsidRPr="00B64E2B">
        <w:t>by a special committee of independent</w:t>
      </w:r>
      <w:r w:rsidR="00B64E2B">
        <w:t xml:space="preserve"> directors</w:t>
      </w:r>
      <w:r w:rsidR="00D14BDA">
        <w:t xml:space="preserve"> (</w:t>
      </w:r>
      <w:r w:rsidR="00D14BDA">
        <w:rPr>
          <w:i/>
        </w:rPr>
        <w:t>Kahn</w:t>
      </w:r>
      <w:r w:rsidR="00D14BDA">
        <w:t>)</w:t>
      </w:r>
      <w:r w:rsidR="00B64E2B">
        <w:t xml:space="preserve">. </w:t>
      </w:r>
    </w:p>
    <w:p w14:paraId="01652349" w14:textId="77777777" w:rsidR="0008274C" w:rsidRDefault="0008274C" w:rsidP="009057AC">
      <w:pPr>
        <w:pStyle w:val="Randnummer"/>
        <w:numPr>
          <w:ilvl w:val="0"/>
          <w:numId w:val="0"/>
        </w:numPr>
      </w:pPr>
    </w:p>
    <w:p w14:paraId="200748DD" w14:textId="378963DE" w:rsidR="00A24B1E" w:rsidRPr="00B64E2B" w:rsidRDefault="0008274C" w:rsidP="0050283B">
      <w:pPr>
        <w:pStyle w:val="Randnummer"/>
        <w:numPr>
          <w:ilvl w:val="0"/>
          <w:numId w:val="0"/>
        </w:numPr>
      </w:pPr>
      <w:r>
        <w:t xml:space="preserve">Nevertheless, </w:t>
      </w:r>
      <w:r w:rsidR="00B64E2B">
        <w:t xml:space="preserve">the question remains: what is the effect of adopting both procedural safeguards? Does this shift the standard of review to the more deferential business judgment rule, or is there simply no </w:t>
      </w:r>
      <w:r w:rsidR="004F142D">
        <w:t>additional benefit</w:t>
      </w:r>
      <w:r w:rsidR="00B64E2B">
        <w:t xml:space="preserve">? </w:t>
      </w:r>
      <w:r w:rsidR="001A1CE4">
        <w:t xml:space="preserve">From the case law at this point, it seems that the second answer is correct, meaning </w:t>
      </w:r>
      <w:r w:rsidR="001A1CE4" w:rsidRPr="007F3FC7">
        <w:t xml:space="preserve">that there is no incentive </w:t>
      </w:r>
      <w:r w:rsidR="00545B8C" w:rsidRPr="002F7ACF">
        <w:t>for controlling shareholders to</w:t>
      </w:r>
      <w:r w:rsidR="001A1CE4" w:rsidRPr="002F7ACF">
        <w:t xml:space="preserve"> adopt both procedural safeguards.</w:t>
      </w:r>
      <w:r w:rsidR="001A1CE4" w:rsidRPr="00732D09">
        <w:rPr>
          <w:rStyle w:val="Voetnootmarkering"/>
        </w:rPr>
        <w:footnoteReference w:id="157"/>
      </w:r>
      <w:r w:rsidR="001A1CE4" w:rsidRPr="00E42A7D">
        <w:t xml:space="preserve"> </w:t>
      </w:r>
      <w:r w:rsidR="00B64E2B" w:rsidRPr="00281B96">
        <w:t xml:space="preserve">This question is discussed further in </w:t>
      </w:r>
      <w:r w:rsidR="00545B8C" w:rsidRPr="009057AC">
        <w:t xml:space="preserve">part </w:t>
      </w:r>
      <w:r w:rsidR="00D14BDA" w:rsidRPr="009057AC">
        <w:fldChar w:fldCharType="begin"/>
      </w:r>
      <w:r w:rsidR="00D14BDA" w:rsidRPr="009057AC">
        <w:instrText xml:space="preserve"> REF _Ref324951655 \r \h </w:instrText>
      </w:r>
      <w:r w:rsidR="00D14BDA" w:rsidRPr="009057AC">
        <w:fldChar w:fldCharType="separate"/>
      </w:r>
      <w:r w:rsidR="00176F7C">
        <w:t>3.5.4</w:t>
      </w:r>
      <w:r w:rsidR="00D14BDA" w:rsidRPr="009057AC">
        <w:fldChar w:fldCharType="end"/>
      </w:r>
      <w:r w:rsidR="00D14BDA" w:rsidRPr="009057AC">
        <w:t xml:space="preserve"> and </w:t>
      </w:r>
      <w:r w:rsidR="00D14BDA" w:rsidRPr="009057AC">
        <w:fldChar w:fldCharType="begin"/>
      </w:r>
      <w:r w:rsidR="00D14BDA" w:rsidRPr="009057AC">
        <w:instrText xml:space="preserve"> REF _Ref325009325 \r \h </w:instrText>
      </w:r>
      <w:r w:rsidR="00D14BDA" w:rsidRPr="009057AC">
        <w:fldChar w:fldCharType="separate"/>
      </w:r>
      <w:r w:rsidR="00176F7C">
        <w:t>3.5.5</w:t>
      </w:r>
      <w:r w:rsidR="00D14BDA" w:rsidRPr="009057AC">
        <w:fldChar w:fldCharType="end"/>
      </w:r>
      <w:r w:rsidR="00545B8C" w:rsidRPr="009057AC">
        <w:t>.</w:t>
      </w:r>
      <w:r w:rsidR="00B64E2B" w:rsidRPr="007F3FC7">
        <w:t xml:space="preserve"> But first, w</w:t>
      </w:r>
      <w:r w:rsidR="00A57F27">
        <w:t>e discuss two-step freeze-outs.</w:t>
      </w:r>
    </w:p>
    <w:p w14:paraId="5283199B" w14:textId="77777777" w:rsidR="007E1C2F" w:rsidRDefault="007E1C2F" w:rsidP="009057AC">
      <w:pPr>
        <w:pStyle w:val="Randnummer"/>
        <w:numPr>
          <w:ilvl w:val="0"/>
          <w:numId w:val="0"/>
        </w:numPr>
      </w:pPr>
    </w:p>
    <w:p w14:paraId="0A7A340E" w14:textId="77777777" w:rsidR="00ED6DCF" w:rsidRPr="00C10A84" w:rsidRDefault="00ED6DCF" w:rsidP="00810DBD">
      <w:pPr>
        <w:pStyle w:val="Kop3"/>
      </w:pPr>
      <w:bookmarkStart w:id="111" w:name="_Ref325291160"/>
      <w:bookmarkStart w:id="112" w:name="_Ref325355503"/>
      <w:bookmarkStart w:id="113" w:name="_Ref325387448"/>
      <w:bookmarkStart w:id="114" w:name="_Toc461627549"/>
      <w:r>
        <w:t>Breach of fiduciary duty: two</w:t>
      </w:r>
      <w:r w:rsidRPr="0011395D">
        <w:t>-step freeze-outs</w:t>
      </w:r>
      <w:bookmarkEnd w:id="111"/>
      <w:bookmarkEnd w:id="112"/>
      <w:bookmarkEnd w:id="113"/>
      <w:bookmarkEnd w:id="114"/>
    </w:p>
    <w:p w14:paraId="0D2BA5B3" w14:textId="77777777" w:rsidR="005D783A" w:rsidRDefault="005D783A" w:rsidP="00C84F7C">
      <w:pPr>
        <w:rPr>
          <w:rFonts w:cs="Times New Roman"/>
          <w:b/>
        </w:rPr>
      </w:pPr>
    </w:p>
    <w:p w14:paraId="5E8088BC" w14:textId="6B042A6D" w:rsidR="004D5E3E" w:rsidRDefault="005D783A" w:rsidP="009057AC">
      <w:pPr>
        <w:pStyle w:val="Randnummer"/>
      </w:pPr>
      <w:r>
        <w:rPr>
          <w:b/>
        </w:rPr>
        <w:t>Introduction</w:t>
      </w:r>
      <w:r w:rsidR="00C84F7C">
        <w:rPr>
          <w:b/>
        </w:rPr>
        <w:t xml:space="preserve">. </w:t>
      </w:r>
      <w:r>
        <w:t>As discussed above,</w:t>
      </w:r>
      <w:r w:rsidR="004D5E3E">
        <w:t xml:space="preserve"> the case law of the Delaware courts applies the stringent “entire fairness test” to one-step freeze-outs. However, practice soon discovered a transactional route that is reviewed under the much less strict business judgment rule by the Delaware courts: the two-step freeze-out, i.e. a tender offer followed by a short-form freeze-out merger.</w:t>
      </w:r>
      <w:r w:rsidR="004D5E3E">
        <w:rPr>
          <w:rStyle w:val="Voetnootmarkering"/>
        </w:rPr>
        <w:footnoteReference w:id="158"/>
      </w:r>
      <w:r w:rsidR="004D5E3E">
        <w:t xml:space="preserve"> </w:t>
      </w:r>
    </w:p>
    <w:p w14:paraId="040A83CB" w14:textId="77777777" w:rsidR="004D5E3E" w:rsidRDefault="004D5E3E" w:rsidP="009057AC">
      <w:pPr>
        <w:pStyle w:val="Randnummer"/>
        <w:numPr>
          <w:ilvl w:val="0"/>
          <w:numId w:val="0"/>
        </w:numPr>
      </w:pPr>
    </w:p>
    <w:p w14:paraId="226EC103" w14:textId="5D6876B6" w:rsidR="007A1678" w:rsidRDefault="007A1678" w:rsidP="0050283B">
      <w:pPr>
        <w:pStyle w:val="Randnummer"/>
      </w:pPr>
      <w:r w:rsidRPr="005C3D0B">
        <w:rPr>
          <w:b/>
          <w:i/>
        </w:rPr>
        <w:t>Solomon.</w:t>
      </w:r>
      <w:r w:rsidR="005C3D0B">
        <w:rPr>
          <w:b/>
          <w:i/>
        </w:rPr>
        <w:t xml:space="preserve"> </w:t>
      </w:r>
      <w:r w:rsidR="00C95210">
        <w:t xml:space="preserve">The case that built the foundations for this less stringent regime for two-step freeze-outs was </w:t>
      </w:r>
      <w:r w:rsidR="00C95210" w:rsidRPr="008F7301">
        <w:rPr>
          <w:i/>
        </w:rPr>
        <w:t>Solomon</w:t>
      </w:r>
      <w:r w:rsidR="008F7301" w:rsidRPr="008F7301">
        <w:rPr>
          <w:i/>
        </w:rPr>
        <w:t xml:space="preserve"> </w:t>
      </w:r>
      <w:r w:rsidR="008F7301" w:rsidRPr="008F7301">
        <w:rPr>
          <w:i/>
          <w:szCs w:val="20"/>
        </w:rPr>
        <w:t>v. Pathe Communications Corp</w:t>
      </w:r>
      <w:r w:rsidR="008F7301">
        <w:rPr>
          <w:i/>
          <w:szCs w:val="20"/>
        </w:rPr>
        <w:t>.</w:t>
      </w:r>
      <w:r w:rsidR="00C95210">
        <w:rPr>
          <w:rStyle w:val="Voetnootmarkering"/>
          <w:i/>
        </w:rPr>
        <w:footnoteReference w:id="159"/>
      </w:r>
      <w:r w:rsidR="00C95210">
        <w:t xml:space="preserve"> In this case, the Delaware Supreme </w:t>
      </w:r>
      <w:r w:rsidR="00C95210">
        <w:lastRenderedPageBreak/>
        <w:t xml:space="preserve">Court ruled that a </w:t>
      </w:r>
      <w:r w:rsidR="00714023">
        <w:t xml:space="preserve">voluntary </w:t>
      </w:r>
      <w:r w:rsidR="00C95210">
        <w:t xml:space="preserve">tender offer </w:t>
      </w:r>
      <w:r w:rsidR="00177CDC">
        <w:t xml:space="preserve">by a </w:t>
      </w:r>
      <w:r w:rsidR="00D75CED">
        <w:t>majority</w:t>
      </w:r>
      <w:r w:rsidR="00177CDC">
        <w:t xml:space="preserve"> shareholder </w:t>
      </w:r>
      <w:r w:rsidR="00C95210">
        <w:t>is not subject to the stringent entire fairness test.</w:t>
      </w:r>
      <w:r w:rsidR="0075452C">
        <w:rPr>
          <w:rStyle w:val="Voetnootmarkering"/>
        </w:rPr>
        <w:footnoteReference w:id="160"/>
      </w:r>
      <w:r w:rsidR="00C95210">
        <w:t xml:space="preserve"> </w:t>
      </w:r>
      <w:r w:rsidR="0075452C">
        <w:t xml:space="preserve">Prior to this ruling, </w:t>
      </w:r>
      <w:r w:rsidR="006E634C">
        <w:t>practitioners generally assumed</w:t>
      </w:r>
      <w:r w:rsidR="0075452C">
        <w:t xml:space="preserve"> that the entire fairness test was applicable, because of the conflict of interest between majority and minority shareholders.</w:t>
      </w:r>
      <w:r w:rsidR="00334648">
        <w:rPr>
          <w:rStyle w:val="Voetnootmarkering"/>
        </w:rPr>
        <w:footnoteReference w:id="161"/>
      </w:r>
      <w:r w:rsidR="0075452C">
        <w:t xml:space="preserve"> </w:t>
      </w:r>
      <w:r w:rsidR="00433AC9">
        <w:t xml:space="preserve">The rationale behind </w:t>
      </w:r>
      <w:r w:rsidR="0075452C">
        <w:t>the</w:t>
      </w:r>
      <w:r w:rsidR="00433AC9">
        <w:t xml:space="preserve"> ruling was that, supposedly,</w:t>
      </w:r>
      <w:r w:rsidR="00702F2A">
        <w:t xml:space="preserve"> shareholders can freely decide </w:t>
      </w:r>
      <w:r w:rsidR="00702F2A" w:rsidRPr="00AD00BD">
        <w:t>whether to accept the offer or not and that majority shareholders and minority shareholders are unrelated parties.</w:t>
      </w:r>
      <w:r w:rsidR="00702F2A" w:rsidRPr="00AD00BD">
        <w:rPr>
          <w:rStyle w:val="Voetnootmarkering"/>
        </w:rPr>
        <w:footnoteReference w:id="162"/>
      </w:r>
      <w:r w:rsidR="00AD00BD">
        <w:t xml:space="preserve"> </w:t>
      </w:r>
      <w:r w:rsidR="005F46E2">
        <w:t xml:space="preserve">Concerning the applicability of this rationale, </w:t>
      </w:r>
      <w:r w:rsidR="00F3465B">
        <w:t>it</w:t>
      </w:r>
      <w:r w:rsidR="008C6E4C">
        <w:t xml:space="preserve"> should be kept in mind </w:t>
      </w:r>
      <w:r w:rsidR="00334648">
        <w:t xml:space="preserve">that the </w:t>
      </w:r>
      <w:r w:rsidR="00334648" w:rsidRPr="00334648">
        <w:rPr>
          <w:i/>
        </w:rPr>
        <w:t>Solomon</w:t>
      </w:r>
      <w:r w:rsidR="00334648">
        <w:t xml:space="preserve"> case itself stipulated </w:t>
      </w:r>
      <w:r w:rsidR="00F3465B">
        <w:t>that a tender offer can only be considered voluntary (and hence reviewed less strictly) if the tender offer is not</w:t>
      </w:r>
      <w:r w:rsidR="00334648">
        <w:t xml:space="preserve"> coercive and </w:t>
      </w:r>
      <w:r w:rsidR="00F3465B">
        <w:t>is</w:t>
      </w:r>
      <w:r w:rsidR="00334648">
        <w:t xml:space="preserve"> not accompanied by false or misleading disclosure</w:t>
      </w:r>
      <w:r w:rsidR="00F3465B">
        <w:t>s</w:t>
      </w:r>
      <w:r w:rsidR="00334648">
        <w:t>.</w:t>
      </w:r>
      <w:r w:rsidR="00334648">
        <w:rPr>
          <w:rStyle w:val="Voetnootmarkering"/>
        </w:rPr>
        <w:footnoteReference w:id="163"/>
      </w:r>
      <w:r w:rsidR="00334648">
        <w:t xml:space="preserve"> </w:t>
      </w:r>
      <w:r w:rsidR="005F46E2">
        <w:t xml:space="preserve">However, as we will </w:t>
      </w:r>
      <w:r w:rsidR="008A7F22">
        <w:t xml:space="preserve">discuss </w:t>
      </w:r>
      <w:r w:rsidR="005F46E2">
        <w:t xml:space="preserve">further in </w:t>
      </w:r>
      <w:r w:rsidR="00AD12B4">
        <w:t xml:space="preserve">part </w:t>
      </w:r>
      <w:r w:rsidR="00AD12B4">
        <w:fldChar w:fldCharType="begin"/>
      </w:r>
      <w:r w:rsidR="00AD12B4">
        <w:instrText xml:space="preserve"> REF _Ref324939118 \r \h </w:instrText>
      </w:r>
      <w:r w:rsidR="00AD12B4">
        <w:fldChar w:fldCharType="separate"/>
      </w:r>
      <w:r w:rsidR="00176F7C">
        <w:t>8.3</w:t>
      </w:r>
      <w:r w:rsidR="00AD12B4">
        <w:fldChar w:fldCharType="end"/>
      </w:r>
      <w:r w:rsidR="005F46E2">
        <w:t xml:space="preserve">, it can </w:t>
      </w:r>
      <w:r w:rsidR="00A65C77">
        <w:t xml:space="preserve">be </w:t>
      </w:r>
      <w:r w:rsidR="005F46E2">
        <w:t xml:space="preserve">argued that tender offers (especially by a controlling shareholder) are structurally coercive due to the </w:t>
      </w:r>
      <w:r w:rsidR="008A7F22">
        <w:t>“</w:t>
      </w:r>
      <w:r w:rsidR="005F46E2">
        <w:t>pressure to tender problem</w:t>
      </w:r>
      <w:r w:rsidR="008A7F22">
        <w:t>”</w:t>
      </w:r>
      <w:r w:rsidR="005F46E2">
        <w:t>.</w:t>
      </w:r>
      <w:r w:rsidR="005F46E2">
        <w:rPr>
          <w:rStyle w:val="Voetnootmarkering"/>
        </w:rPr>
        <w:footnoteReference w:id="164"/>
      </w:r>
      <w:r w:rsidR="005F46E2">
        <w:t xml:space="preserve"> This would defeat the rationale of subjecting tender offers to a less stringent standard of review.</w:t>
      </w:r>
    </w:p>
    <w:p w14:paraId="0DEF67C2" w14:textId="77777777" w:rsidR="005F46E2" w:rsidRDefault="005F46E2" w:rsidP="009057AC">
      <w:pPr>
        <w:pStyle w:val="Randnummer"/>
        <w:numPr>
          <w:ilvl w:val="0"/>
          <w:numId w:val="0"/>
        </w:numPr>
      </w:pPr>
    </w:p>
    <w:p w14:paraId="346C44E2" w14:textId="07851BAE" w:rsidR="005F46E2" w:rsidRPr="005F46E2" w:rsidRDefault="005F46E2" w:rsidP="009057AC">
      <w:pPr>
        <w:pStyle w:val="Randnummer"/>
        <w:numPr>
          <w:ilvl w:val="0"/>
          <w:numId w:val="0"/>
        </w:numPr>
      </w:pPr>
      <w:r>
        <w:t xml:space="preserve">Finally, </w:t>
      </w:r>
      <w:r>
        <w:rPr>
          <w:i/>
        </w:rPr>
        <w:t>Solomon</w:t>
      </w:r>
      <w:r>
        <w:t xml:space="preserve"> was actually not about a tender offer in the context of a two-step freeze-out, but concerned a very unusual situation </w:t>
      </w:r>
      <w:r w:rsidR="00482387">
        <w:t>of</w:t>
      </w:r>
      <w:r>
        <w:t xml:space="preserve"> a creditor </w:t>
      </w:r>
      <w:r w:rsidR="00AB5F53">
        <w:t xml:space="preserve">(Credit Lyonnais) launching a tender offer in connection with the </w:t>
      </w:r>
      <w:r>
        <w:t>fore</w:t>
      </w:r>
      <w:r w:rsidR="00AB5F53">
        <w:t xml:space="preserve">closure </w:t>
      </w:r>
      <w:r>
        <w:t>on its security interest on shares of the company.</w:t>
      </w:r>
      <w:r w:rsidR="009E708B">
        <w:rPr>
          <w:rStyle w:val="Voetnootmarkering"/>
        </w:rPr>
        <w:footnoteReference w:id="165"/>
      </w:r>
      <w:r>
        <w:t xml:space="preserve"> Therefore, it remained unclear what </w:t>
      </w:r>
      <w:r w:rsidR="00E27C8A">
        <w:t xml:space="preserve">the exact </w:t>
      </w:r>
      <w:r>
        <w:t xml:space="preserve">the precedent value of </w:t>
      </w:r>
      <w:r>
        <w:rPr>
          <w:i/>
        </w:rPr>
        <w:t>Solomon</w:t>
      </w:r>
      <w:r w:rsidR="00482387">
        <w:rPr>
          <w:i/>
        </w:rPr>
        <w:t xml:space="preserve"> </w:t>
      </w:r>
      <w:r w:rsidR="00E27C8A" w:rsidRPr="009057AC">
        <w:t>was</w:t>
      </w:r>
      <w:r w:rsidR="00E27C8A">
        <w:rPr>
          <w:i/>
        </w:rPr>
        <w:t xml:space="preserve"> </w:t>
      </w:r>
      <w:r w:rsidR="00482387">
        <w:t>for freeze-outs</w:t>
      </w:r>
      <w:r>
        <w:t xml:space="preserve">, until </w:t>
      </w:r>
      <w:r w:rsidR="008F2E23" w:rsidRPr="008F2E23">
        <w:rPr>
          <w:i/>
        </w:rPr>
        <w:t>Siliconix</w:t>
      </w:r>
      <w:r w:rsidR="008F2E23">
        <w:t xml:space="preserve"> clarified </w:t>
      </w:r>
      <w:r w:rsidR="002B1D1C">
        <w:t>this point</w:t>
      </w:r>
      <w:r>
        <w:t>.</w:t>
      </w:r>
    </w:p>
    <w:p w14:paraId="389B6FEA" w14:textId="77777777" w:rsidR="007A1678" w:rsidRDefault="007A1678" w:rsidP="009057AC">
      <w:pPr>
        <w:pStyle w:val="Randnummer"/>
        <w:numPr>
          <w:ilvl w:val="0"/>
          <w:numId w:val="0"/>
        </w:numPr>
        <w:rPr>
          <w:b/>
        </w:rPr>
      </w:pPr>
    </w:p>
    <w:p w14:paraId="3E21275E" w14:textId="77777777" w:rsidR="007A1678" w:rsidRDefault="007A1678" w:rsidP="009057AC">
      <w:pPr>
        <w:pStyle w:val="Randnummer"/>
      </w:pPr>
      <w:r w:rsidRPr="005C3D0B">
        <w:rPr>
          <w:b/>
          <w:i/>
        </w:rPr>
        <w:t>Siliconix.</w:t>
      </w:r>
      <w:r w:rsidR="003E59BC">
        <w:rPr>
          <w:b/>
          <w:i/>
        </w:rPr>
        <w:t xml:space="preserve"> </w:t>
      </w:r>
      <w:r w:rsidR="00D0412C">
        <w:t xml:space="preserve">In </w:t>
      </w:r>
      <w:r w:rsidR="00243D67">
        <w:rPr>
          <w:i/>
        </w:rPr>
        <w:t xml:space="preserve">In re </w:t>
      </w:r>
      <w:r w:rsidR="00D0412C" w:rsidRPr="00243D67">
        <w:rPr>
          <w:i/>
        </w:rPr>
        <w:t>Siliconix</w:t>
      </w:r>
      <w:r w:rsidR="00243D67">
        <w:rPr>
          <w:i/>
        </w:rPr>
        <w:t xml:space="preserve"> Inc. Shareholders Litigation</w:t>
      </w:r>
      <w:r w:rsidR="00D0412C">
        <w:rPr>
          <w:rStyle w:val="Voetnootmarkering"/>
        </w:rPr>
        <w:footnoteReference w:id="166"/>
      </w:r>
      <w:r w:rsidR="00D0412C">
        <w:t>,</w:t>
      </w:r>
      <w:r w:rsidR="0012277E">
        <w:t xml:space="preserve"> </w:t>
      </w:r>
      <w:r w:rsidR="00D0412C">
        <w:t xml:space="preserve">the </w:t>
      </w:r>
      <w:r w:rsidR="0012277E">
        <w:t>Delaware Chancery Court</w:t>
      </w:r>
      <w:r w:rsidR="00D0412C">
        <w:t xml:space="preserve"> had to rule on a preliminary motion to enjoin a tender offer by Vishay, the controlling shareholder </w:t>
      </w:r>
      <w:r w:rsidR="00D0412C">
        <w:lastRenderedPageBreak/>
        <w:t xml:space="preserve">of Siliconix, on the shares of Siliconix. The tender offer was the first step of a two-step freeze-out and Vishay had announced that it had the intention to proceed with a short-form merger afterwards. The offer was not recommended by the special committee of Siliconix, but did include a non-waivable provision of “majority of the minority” approval. </w:t>
      </w:r>
    </w:p>
    <w:p w14:paraId="18F0264E" w14:textId="77777777" w:rsidR="00D0412C" w:rsidRDefault="00D0412C" w:rsidP="009057AC">
      <w:pPr>
        <w:pStyle w:val="Randnummer"/>
        <w:numPr>
          <w:ilvl w:val="0"/>
          <w:numId w:val="0"/>
        </w:numPr>
      </w:pPr>
    </w:p>
    <w:p w14:paraId="4FFA3A0E" w14:textId="38D9B674" w:rsidR="00D0412C" w:rsidRDefault="00E27F77" w:rsidP="009057AC">
      <w:pPr>
        <w:pStyle w:val="Randnummer"/>
        <w:numPr>
          <w:ilvl w:val="0"/>
          <w:numId w:val="0"/>
        </w:numPr>
      </w:pPr>
      <w:r>
        <w:t xml:space="preserve">In a very important decision, </w:t>
      </w:r>
      <w:r w:rsidR="00B86370">
        <w:t>the Delaware Chancery Court ruled that a voluntary tender offer (even if part of a two-step freeze-out) is not subject to review under the entire fairness standard and</w:t>
      </w:r>
      <w:r w:rsidR="00F62443">
        <w:t xml:space="preserve"> that</w:t>
      </w:r>
      <w:r w:rsidR="00B86370">
        <w:t xml:space="preserve"> the controlling shareholder has no duty to offer a fair price to the minority shareholders.</w:t>
      </w:r>
      <w:r w:rsidR="00B86370">
        <w:rPr>
          <w:rStyle w:val="Voetnootmarkering"/>
        </w:rPr>
        <w:footnoteReference w:id="167"/>
      </w:r>
      <w:r w:rsidR="00B86370">
        <w:t xml:space="preserve"> Consistent with what was ruled in </w:t>
      </w:r>
      <w:r w:rsidR="00B86370">
        <w:rPr>
          <w:i/>
        </w:rPr>
        <w:t>Solomon</w:t>
      </w:r>
      <w:r w:rsidR="00D75CED">
        <w:t>, “voluntary</w:t>
      </w:r>
      <w:r w:rsidR="00B86370">
        <w:t xml:space="preserve">” implies </w:t>
      </w:r>
      <w:r w:rsidR="00F62443">
        <w:t xml:space="preserve">the absence of </w:t>
      </w:r>
      <w:r w:rsidR="00B86370">
        <w:t xml:space="preserve">coercion </w:t>
      </w:r>
      <w:r w:rsidR="00F62443">
        <w:t xml:space="preserve">or </w:t>
      </w:r>
      <w:r w:rsidR="00B86370">
        <w:t>disclosure violations. The court reasons that this</w:t>
      </w:r>
      <w:r w:rsidR="00D75CED">
        <w:t xml:space="preserve"> less stringent test</w:t>
      </w:r>
      <w:r w:rsidR="00B86370">
        <w:t xml:space="preserve"> is justified because </w:t>
      </w:r>
      <w:r w:rsidR="00B86370" w:rsidRPr="00D75CED">
        <w:rPr>
          <w:i/>
        </w:rPr>
        <w:t>“shareholders of Delaware corporations are free to accept or reject the tender based on their own evaluation of their best interests”</w:t>
      </w:r>
      <w:r w:rsidR="00B86370">
        <w:rPr>
          <w:rStyle w:val="Voetnootmarkering"/>
        </w:rPr>
        <w:footnoteReference w:id="168"/>
      </w:r>
      <w:r w:rsidR="00B86370">
        <w:t xml:space="preserve">. </w:t>
      </w:r>
    </w:p>
    <w:p w14:paraId="4D91FC02" w14:textId="77777777" w:rsidR="001A7DA7" w:rsidRDefault="001A7DA7" w:rsidP="009057AC">
      <w:pPr>
        <w:pStyle w:val="Randnummer"/>
        <w:numPr>
          <w:ilvl w:val="0"/>
          <w:numId w:val="0"/>
        </w:numPr>
      </w:pPr>
    </w:p>
    <w:p w14:paraId="747DB928" w14:textId="18839012" w:rsidR="006B1604" w:rsidRDefault="006B1604" w:rsidP="009057AC">
      <w:pPr>
        <w:pStyle w:val="Randnummer"/>
        <w:numPr>
          <w:ilvl w:val="0"/>
          <w:numId w:val="0"/>
        </w:numPr>
      </w:pPr>
      <w:r>
        <w:t>Still, the court agrees that the difference in judicial scrutiny of one-step freeze-outs as compared to two-step freeze-outs is strange. However, the court justifies this difference in treatment that a tender offer is no</w:t>
      </w:r>
      <w:r w:rsidR="001414BD">
        <w:t>t a</w:t>
      </w:r>
      <w:r>
        <w:t xml:space="preserve"> “corporate” action, that there is </w:t>
      </w:r>
      <w:r w:rsidR="002E7C05">
        <w:t>no</w:t>
      </w:r>
      <w:r>
        <w:t xml:space="preserve"> statutory role for the </w:t>
      </w:r>
      <w:r w:rsidR="008F7301">
        <w:t>board in case of tender offers, unlike for mergers.</w:t>
      </w:r>
      <w:r w:rsidR="008F7301">
        <w:rPr>
          <w:rStyle w:val="Voetnootmarkering"/>
        </w:rPr>
        <w:footnoteReference w:id="169"/>
      </w:r>
      <w:r w:rsidR="008F7301">
        <w:t xml:space="preserve"> In addition, the court argues </w:t>
      </w:r>
      <w:r>
        <w:t>that accepting or rejecting the tender offer is an individua</w:t>
      </w:r>
      <w:r w:rsidR="002E7C05">
        <w:t>l decision of the shareholders</w:t>
      </w:r>
      <w:r w:rsidR="00056BEF">
        <w:t xml:space="preserve"> (and that hence minority shareholders are sufficiently protected)</w:t>
      </w:r>
      <w:r w:rsidR="002E7C05">
        <w:t>, while for mergers the opposite is true.</w:t>
      </w:r>
      <w:r w:rsidR="002E7C05">
        <w:rPr>
          <w:rStyle w:val="Voetnootmarkering"/>
        </w:rPr>
        <w:footnoteReference w:id="170"/>
      </w:r>
    </w:p>
    <w:p w14:paraId="16352AF8" w14:textId="77777777" w:rsidR="002E7C05" w:rsidRDefault="002E7C05" w:rsidP="009057AC">
      <w:pPr>
        <w:pStyle w:val="Randnummer"/>
        <w:numPr>
          <w:ilvl w:val="0"/>
          <w:numId w:val="0"/>
        </w:numPr>
      </w:pPr>
    </w:p>
    <w:p w14:paraId="10BE3441" w14:textId="0A56FE44" w:rsidR="002E7C05" w:rsidRPr="002E7C05" w:rsidRDefault="002E7C05" w:rsidP="009057AC">
      <w:pPr>
        <w:pStyle w:val="Randnummer"/>
        <w:numPr>
          <w:ilvl w:val="0"/>
          <w:numId w:val="0"/>
        </w:numPr>
      </w:pPr>
      <w:r>
        <w:t xml:space="preserve">In </w:t>
      </w:r>
      <w:r w:rsidR="00AD12B4">
        <w:t>this case</w:t>
      </w:r>
      <w:r>
        <w:t xml:space="preserve">, </w:t>
      </w:r>
      <w:r w:rsidR="001A7DA7">
        <w:t xml:space="preserve">the court decided that the plaintiff did not prove any form of coercion or disclosure violation. Hence, the motion for preliminary injunction was denied. </w:t>
      </w:r>
      <w:r w:rsidRPr="002E7C05">
        <w:rPr>
          <w:i/>
        </w:rPr>
        <w:t>Siliconix</w:t>
      </w:r>
      <w:r>
        <w:t xml:space="preserve"> offers a clear signal to practitioners to structure their transactions as two-step freeze-outs, as the tender offer will not be reviewed under the entire fairness test. Indeed, </w:t>
      </w:r>
      <w:r>
        <w:rPr>
          <w:smallCaps/>
        </w:rPr>
        <w:t>Subramanian</w:t>
      </w:r>
      <w:r>
        <w:t xml:space="preserve"> </w:t>
      </w:r>
      <w:r w:rsidR="000C480B">
        <w:t xml:space="preserve">and </w:t>
      </w:r>
      <w:r w:rsidR="000C480B">
        <w:rPr>
          <w:smallCaps/>
        </w:rPr>
        <w:t xml:space="preserve">restrepo </w:t>
      </w:r>
      <w:r w:rsidR="000C480B">
        <w:t>take</w:t>
      </w:r>
      <w:r>
        <w:t xml:space="preserve"> this decision as the starting point for studying the use of two-step freeze-outs.</w:t>
      </w:r>
      <w:r w:rsidR="00611E69">
        <w:rPr>
          <w:rStyle w:val="Voetnootmarkering"/>
        </w:rPr>
        <w:footnoteReference w:id="171"/>
      </w:r>
      <w:r w:rsidR="00611E69">
        <w:t xml:space="preserve"> However, one element of the </w:t>
      </w:r>
      <w:r w:rsidR="008F7301">
        <w:t xml:space="preserve">two-step </w:t>
      </w:r>
      <w:r w:rsidR="00611E69">
        <w:t xml:space="preserve">freeze-out puzzle was still missing. Indeed, </w:t>
      </w:r>
      <w:r w:rsidR="00611E69" w:rsidRPr="00F813FC">
        <w:rPr>
          <w:i/>
        </w:rPr>
        <w:lastRenderedPageBreak/>
        <w:t>Siliconix</w:t>
      </w:r>
      <w:r w:rsidR="00611E69">
        <w:t xml:space="preserve"> only concerned the first step of the two-step freeze-out, the tender offer. The question remained how the second step of the two-step freeze-out, the short-form merger, would be treated. This question was answered in </w:t>
      </w:r>
      <w:r w:rsidR="00611E69" w:rsidRPr="00611E69">
        <w:rPr>
          <w:i/>
        </w:rPr>
        <w:t>Glassman</w:t>
      </w:r>
      <w:r w:rsidR="00611E69">
        <w:t>.</w:t>
      </w:r>
    </w:p>
    <w:p w14:paraId="6BE75204" w14:textId="77777777" w:rsidR="003E59BC" w:rsidRDefault="003E59BC" w:rsidP="009057AC">
      <w:pPr>
        <w:pStyle w:val="Randnummer"/>
        <w:numPr>
          <w:ilvl w:val="0"/>
          <w:numId w:val="0"/>
        </w:numPr>
        <w:rPr>
          <w:b/>
        </w:rPr>
      </w:pPr>
    </w:p>
    <w:p w14:paraId="24424A55" w14:textId="2CC9083A" w:rsidR="00AE33A6" w:rsidRPr="008C26C4" w:rsidRDefault="007A1678" w:rsidP="0050283B">
      <w:pPr>
        <w:pStyle w:val="Randnummer"/>
      </w:pPr>
      <w:r w:rsidRPr="005C3D0B">
        <w:rPr>
          <w:b/>
          <w:i/>
        </w:rPr>
        <w:t>Glassman.</w:t>
      </w:r>
      <w:r w:rsidR="00AE33A6">
        <w:rPr>
          <w:b/>
          <w:i/>
        </w:rPr>
        <w:t xml:space="preserve"> </w:t>
      </w:r>
      <w:r w:rsidR="00DE1246">
        <w:t xml:space="preserve">The Delaware Supreme Court held in </w:t>
      </w:r>
      <w:r w:rsidR="00DE1246" w:rsidRPr="00DE1246">
        <w:rPr>
          <w:i/>
        </w:rPr>
        <w:t>Glassman</w:t>
      </w:r>
      <w:r w:rsidR="002E7859">
        <w:rPr>
          <w:i/>
        </w:rPr>
        <w:t xml:space="preserve"> v. Unocal</w:t>
      </w:r>
      <w:r w:rsidR="00FC035D">
        <w:rPr>
          <w:i/>
        </w:rPr>
        <w:t xml:space="preserve"> Exploration Corp.</w:t>
      </w:r>
      <w:r w:rsidR="00DE1246">
        <w:rPr>
          <w:rStyle w:val="Voetnootmarkering"/>
        </w:rPr>
        <w:footnoteReference w:id="172"/>
      </w:r>
      <w:r w:rsidR="00DE1246">
        <w:t xml:space="preserve"> that </w:t>
      </w:r>
      <w:r w:rsidR="00FC035D">
        <w:t>t</w:t>
      </w:r>
      <w:r w:rsidR="00DE1246">
        <w:t xml:space="preserve">he second step of the two-step freeze-out, the “back-end” short-form merger, </w:t>
      </w:r>
      <w:r w:rsidR="001414BD">
        <w:t xml:space="preserve">is </w:t>
      </w:r>
      <w:r w:rsidR="00DE1246">
        <w:t xml:space="preserve">not subject to </w:t>
      </w:r>
      <w:r w:rsidR="00597DC2">
        <w:t xml:space="preserve">an </w:t>
      </w:r>
      <w:r w:rsidR="00DE1246">
        <w:t>entire fairness review either.</w:t>
      </w:r>
      <w:r w:rsidR="00FC035D">
        <w:rPr>
          <w:rStyle w:val="Voetnootmarkering"/>
        </w:rPr>
        <w:footnoteReference w:id="173"/>
      </w:r>
      <w:r w:rsidR="008C26C4">
        <w:t xml:space="preserve"> The </w:t>
      </w:r>
      <w:r w:rsidR="008C26C4" w:rsidRPr="00E95B63">
        <w:t>controlling shareholder</w:t>
      </w:r>
      <w:r w:rsidR="00E95B63" w:rsidRPr="00E95B63">
        <w:t xml:space="preserve"> of Unocal Exploration Corporation wanted</w:t>
      </w:r>
      <w:r w:rsidR="008C26C4" w:rsidRPr="00E95B63">
        <w:t xml:space="preserve"> to eliminate the minority shareholder through a </w:t>
      </w:r>
      <w:r w:rsidR="00E95B63" w:rsidRPr="00E95B63">
        <w:t>section 253 Delaware’s short-</w:t>
      </w:r>
      <w:r w:rsidR="00AE33A6" w:rsidRPr="00E95B63">
        <w:t>form freeze-out merger</w:t>
      </w:r>
      <w:r w:rsidR="00E95B63" w:rsidRPr="00E95B63">
        <w:t xml:space="preserve"> (section 253 DGCL)</w:t>
      </w:r>
      <w:r w:rsidR="008C26C4" w:rsidRPr="00E95B63">
        <w:t xml:space="preserve">. </w:t>
      </w:r>
      <w:r w:rsidR="00BD52FF" w:rsidRPr="00BD52FF">
        <w:t xml:space="preserve">The court </w:t>
      </w:r>
      <w:r w:rsidR="008C26C4" w:rsidRPr="00BD52FF">
        <w:t>r</w:t>
      </w:r>
      <w:r w:rsidR="00BD52FF" w:rsidRPr="00BD52FF">
        <w:t>uled that t</w:t>
      </w:r>
      <w:r w:rsidR="0089638F" w:rsidRPr="00BD52FF">
        <w:t xml:space="preserve">he goal of the statute was to provide a </w:t>
      </w:r>
      <w:r w:rsidR="00BD52FF" w:rsidRPr="00B412C9">
        <w:rPr>
          <w:i/>
        </w:rPr>
        <w:t>“</w:t>
      </w:r>
      <w:r w:rsidR="0089638F" w:rsidRPr="00B412C9">
        <w:rPr>
          <w:i/>
        </w:rPr>
        <w:t xml:space="preserve">simple, fast and inexpensive </w:t>
      </w:r>
      <w:r w:rsidR="00BD52FF" w:rsidRPr="00B412C9">
        <w:rPr>
          <w:i/>
        </w:rPr>
        <w:t>process for accomplishing a merger”</w:t>
      </w:r>
      <w:r w:rsidR="00BD52FF" w:rsidRPr="00BD52FF">
        <w:rPr>
          <w:rStyle w:val="Voetnootmarkering"/>
        </w:rPr>
        <w:footnoteReference w:id="174"/>
      </w:r>
      <w:r w:rsidR="00BD52FF" w:rsidRPr="00BD52FF">
        <w:t>, without shareholder</w:t>
      </w:r>
      <w:r w:rsidR="0089638F" w:rsidRPr="00BD52FF">
        <w:t xml:space="preserve"> approval</w:t>
      </w:r>
      <w:r w:rsidR="00BD52FF" w:rsidRPr="00BD52FF">
        <w:t>. Hence, the</w:t>
      </w:r>
      <w:r w:rsidR="00AE33A6" w:rsidRPr="00BD52FF">
        <w:t xml:space="preserve"> only remedy against </w:t>
      </w:r>
      <w:r w:rsidR="00BD52FF" w:rsidRPr="00BD52FF">
        <w:t>a short-</w:t>
      </w:r>
      <w:r w:rsidR="00AE33A6" w:rsidRPr="00BD52FF">
        <w:t xml:space="preserve">form </w:t>
      </w:r>
      <w:r w:rsidR="00BD52FF" w:rsidRPr="00BD52FF">
        <w:t>freeze-out merger is the</w:t>
      </w:r>
      <w:r w:rsidR="00AE33A6" w:rsidRPr="00BD52FF">
        <w:t xml:space="preserve"> appraisal </w:t>
      </w:r>
      <w:r w:rsidR="00BD52FF" w:rsidRPr="00BD52FF">
        <w:t>remedy, excluding a breach of fiduciary duty suit.</w:t>
      </w:r>
      <w:r w:rsidR="00BD52FF" w:rsidRPr="00BD52FF">
        <w:rPr>
          <w:rStyle w:val="Voetnootmarkering"/>
        </w:rPr>
        <w:footnoteReference w:id="175"/>
      </w:r>
      <w:r w:rsidR="00BD52FF" w:rsidRPr="00BD52FF">
        <w:t xml:space="preserve"> This is very important, because as </w:t>
      </w:r>
      <w:r w:rsidR="002E7859" w:rsidRPr="00BD52FF">
        <w:t xml:space="preserve">we have </w:t>
      </w:r>
      <w:r w:rsidR="002E7859" w:rsidRPr="007F3FC7">
        <w:t xml:space="preserve">seen above </w:t>
      </w:r>
      <w:r w:rsidR="00BD52FF" w:rsidRPr="002F7ACF">
        <w:t>in par</w:t>
      </w:r>
      <w:r w:rsidR="007E2BAD" w:rsidRPr="009057AC">
        <w:t xml:space="preserve">agraph </w:t>
      </w:r>
      <w:r w:rsidR="007E2BAD" w:rsidRPr="009057AC">
        <w:fldChar w:fldCharType="begin"/>
      </w:r>
      <w:r w:rsidR="007E2BAD" w:rsidRPr="009057AC">
        <w:instrText xml:space="preserve"> REF _Ref325389596 \r \h </w:instrText>
      </w:r>
      <w:r w:rsidR="007E2BAD" w:rsidRPr="009057AC">
        <w:fldChar w:fldCharType="separate"/>
      </w:r>
      <w:r w:rsidR="00176F7C">
        <w:t>71</w:t>
      </w:r>
      <w:r w:rsidR="007E2BAD" w:rsidRPr="009057AC">
        <w:fldChar w:fldCharType="end"/>
      </w:r>
      <w:r w:rsidR="002E5CC1" w:rsidRPr="007F3FC7">
        <w:t>,</w:t>
      </w:r>
      <w:r w:rsidR="00BD52FF" w:rsidRPr="002F7ACF">
        <w:t xml:space="preserve"> class action</w:t>
      </w:r>
      <w:r w:rsidR="00BD52FF" w:rsidRPr="00BD52FF">
        <w:t xml:space="preserve"> entire fairness suits have many advantages </w:t>
      </w:r>
      <w:r w:rsidR="007E2BAD">
        <w:t>in</w:t>
      </w:r>
      <w:r w:rsidR="007E2BAD" w:rsidRPr="00BD52FF">
        <w:t xml:space="preserve"> </w:t>
      </w:r>
      <w:r w:rsidR="00BD52FF" w:rsidRPr="00BD52FF">
        <w:t>compar</w:t>
      </w:r>
      <w:r w:rsidR="007E2BAD">
        <w:t>ison</w:t>
      </w:r>
      <w:r w:rsidR="00BD52FF" w:rsidRPr="00BD52FF">
        <w:t xml:space="preserve"> </w:t>
      </w:r>
      <w:r w:rsidR="007E2BAD">
        <w:t>with</w:t>
      </w:r>
      <w:r w:rsidR="007E2BAD" w:rsidRPr="00BD52FF">
        <w:t xml:space="preserve"> </w:t>
      </w:r>
      <w:r w:rsidR="00BD52FF" w:rsidRPr="00BD52FF">
        <w:t>the appraisal remedy.</w:t>
      </w:r>
      <w:r w:rsidR="002E7859">
        <w:t xml:space="preserve"> </w:t>
      </w:r>
    </w:p>
    <w:p w14:paraId="1E2A617E" w14:textId="77777777" w:rsidR="007A1678" w:rsidRPr="005C3D0B" w:rsidRDefault="007A1678" w:rsidP="009057AC">
      <w:pPr>
        <w:pStyle w:val="Randnummer"/>
        <w:numPr>
          <w:ilvl w:val="0"/>
          <w:numId w:val="0"/>
        </w:numPr>
        <w:rPr>
          <w:b/>
          <w:i/>
        </w:rPr>
      </w:pPr>
    </w:p>
    <w:p w14:paraId="5AEAE49B" w14:textId="13395137" w:rsidR="00991013" w:rsidRPr="009D221E" w:rsidRDefault="00ED3C84" w:rsidP="009057AC">
      <w:pPr>
        <w:pStyle w:val="Randnummer"/>
      </w:pPr>
      <w:r w:rsidRPr="009D221E">
        <w:rPr>
          <w:b/>
        </w:rPr>
        <w:t>Interim conclusion.</w:t>
      </w:r>
      <w:r w:rsidRPr="009D221E">
        <w:t xml:space="preserve"> </w:t>
      </w:r>
      <w:r w:rsidR="00991013" w:rsidRPr="009D221E">
        <w:t xml:space="preserve">The combination of </w:t>
      </w:r>
      <w:r w:rsidR="00991013" w:rsidRPr="009D221E">
        <w:rPr>
          <w:i/>
        </w:rPr>
        <w:t xml:space="preserve">Siliconic </w:t>
      </w:r>
      <w:r w:rsidR="00991013" w:rsidRPr="009D221E">
        <w:t xml:space="preserve">and </w:t>
      </w:r>
      <w:r w:rsidR="00991013" w:rsidRPr="009D221E">
        <w:rPr>
          <w:i/>
        </w:rPr>
        <w:t xml:space="preserve">Glassman </w:t>
      </w:r>
      <w:r w:rsidR="00991013" w:rsidRPr="009D221E">
        <w:t>gives a clear signal to transactional planners on how to structure their transactions: they can avoid the stringent entire fairness test in favour of the business judgment rule by structuring a going private transaction as a two-step freeze-out instead of a one-step freeze-out.</w:t>
      </w:r>
      <w:r w:rsidR="009D221E" w:rsidRPr="009D221E">
        <w:rPr>
          <w:rStyle w:val="Voetnootmarkering"/>
        </w:rPr>
        <w:footnoteReference w:id="176"/>
      </w:r>
      <w:r w:rsidR="009D221E" w:rsidRPr="009D221E">
        <w:t xml:space="preserve"> </w:t>
      </w:r>
      <w:r w:rsidR="00F62443">
        <w:t>Particularly</w:t>
      </w:r>
      <w:r w:rsidR="009D221E" w:rsidRPr="009D221E">
        <w:t>, this means that the recommendation of a special committee of independent directors is not required.</w:t>
      </w:r>
    </w:p>
    <w:p w14:paraId="0050F33E" w14:textId="77777777" w:rsidR="009D221E" w:rsidRPr="009D221E" w:rsidRDefault="009D221E" w:rsidP="009057AC">
      <w:pPr>
        <w:pStyle w:val="Randnummer"/>
        <w:numPr>
          <w:ilvl w:val="0"/>
          <w:numId w:val="0"/>
        </w:numPr>
      </w:pPr>
    </w:p>
    <w:p w14:paraId="3C903856" w14:textId="309F9267" w:rsidR="009D221E" w:rsidRPr="009D221E" w:rsidRDefault="009D221E" w:rsidP="009057AC">
      <w:pPr>
        <w:pStyle w:val="Randnummer"/>
        <w:numPr>
          <w:ilvl w:val="0"/>
          <w:numId w:val="0"/>
        </w:numPr>
      </w:pPr>
      <w:r w:rsidRPr="009D221E">
        <w:t xml:space="preserve">This disparate treatment of one-step and two-step freeze-outs was criticized in legal doctrine. We discuss this debate in the next part on the convergence towards a unified regime for both transactional forms. But we first turn to the </w:t>
      </w:r>
      <w:r w:rsidRPr="009D221E">
        <w:rPr>
          <w:i/>
        </w:rPr>
        <w:t>In re Pure Resources</w:t>
      </w:r>
      <w:r w:rsidRPr="009D221E">
        <w:rPr>
          <w:rStyle w:val="Voetnootmarkering"/>
          <w:i/>
        </w:rPr>
        <w:footnoteReference w:id="177"/>
      </w:r>
      <w:r w:rsidRPr="009D221E">
        <w:rPr>
          <w:i/>
        </w:rPr>
        <w:t xml:space="preserve"> </w:t>
      </w:r>
      <w:r w:rsidRPr="009D221E">
        <w:t xml:space="preserve">decision of the Delaware </w:t>
      </w:r>
      <w:r w:rsidRPr="009D221E">
        <w:lastRenderedPageBreak/>
        <w:t xml:space="preserve">Chancery Court, where the court already made a first </w:t>
      </w:r>
      <w:r w:rsidR="00A856CE">
        <w:t xml:space="preserve">(but insufficient) </w:t>
      </w:r>
      <w:r w:rsidRPr="009D221E">
        <w:t>step towards convergence of both regimes.</w:t>
      </w:r>
      <w:r w:rsidR="00A856CE">
        <w:rPr>
          <w:rStyle w:val="Voetnootmarkering"/>
        </w:rPr>
        <w:footnoteReference w:id="178"/>
      </w:r>
      <w:r w:rsidR="0039668E">
        <w:rPr>
          <w:i/>
        </w:rPr>
        <w:t xml:space="preserve"> </w:t>
      </w:r>
    </w:p>
    <w:p w14:paraId="03CE1889" w14:textId="77777777" w:rsidR="007A1678" w:rsidRDefault="007A1678" w:rsidP="009057AC">
      <w:pPr>
        <w:pStyle w:val="Randnummer"/>
        <w:numPr>
          <w:ilvl w:val="0"/>
          <w:numId w:val="0"/>
        </w:numPr>
      </w:pPr>
    </w:p>
    <w:p w14:paraId="6EAD8980" w14:textId="4197C002" w:rsidR="00D56474" w:rsidRDefault="00F72409" w:rsidP="009057AC">
      <w:pPr>
        <w:pStyle w:val="Randnummer"/>
      </w:pPr>
      <w:r>
        <w:rPr>
          <w:b/>
          <w:i/>
        </w:rPr>
        <w:t>Pure R</w:t>
      </w:r>
      <w:r w:rsidR="007A1678" w:rsidRPr="005C3D0B">
        <w:rPr>
          <w:b/>
          <w:i/>
        </w:rPr>
        <w:t>esources</w:t>
      </w:r>
      <w:r w:rsidR="0054137F">
        <w:rPr>
          <w:b/>
          <w:i/>
        </w:rPr>
        <w:t xml:space="preserve"> </w:t>
      </w:r>
      <w:r w:rsidR="0054137F" w:rsidRPr="00BE7FBB">
        <w:rPr>
          <w:b/>
        </w:rPr>
        <w:t>– ruling</w:t>
      </w:r>
      <w:r w:rsidR="007A1678" w:rsidRPr="00BE7FBB">
        <w:rPr>
          <w:b/>
        </w:rPr>
        <w:t>.</w:t>
      </w:r>
      <w:r w:rsidR="007A1678">
        <w:rPr>
          <w:b/>
        </w:rPr>
        <w:t xml:space="preserve"> </w:t>
      </w:r>
      <w:r>
        <w:t xml:space="preserve">In </w:t>
      </w:r>
      <w:r w:rsidR="001D21BE">
        <w:rPr>
          <w:i/>
        </w:rPr>
        <w:t xml:space="preserve">In re </w:t>
      </w:r>
      <w:r>
        <w:rPr>
          <w:i/>
        </w:rPr>
        <w:t>Pure Resources</w:t>
      </w:r>
      <w:r>
        <w:rPr>
          <w:rStyle w:val="Voetnootmarkering"/>
          <w:i/>
        </w:rPr>
        <w:footnoteReference w:id="179"/>
      </w:r>
      <w:r>
        <w:rPr>
          <w:i/>
        </w:rPr>
        <w:t xml:space="preserve">, </w:t>
      </w:r>
      <w:r>
        <w:t xml:space="preserve">the Delaware Chancery Court concretized the “no coercion” condition </w:t>
      </w:r>
      <w:r w:rsidR="001414BD">
        <w:t xml:space="preserve">put forward </w:t>
      </w:r>
      <w:r>
        <w:t xml:space="preserve">by </w:t>
      </w:r>
      <w:r w:rsidRPr="00F72409">
        <w:rPr>
          <w:i/>
        </w:rPr>
        <w:t>Solomon</w:t>
      </w:r>
      <w:r>
        <w:t xml:space="preserve"> and </w:t>
      </w:r>
      <w:r w:rsidRPr="00F72409">
        <w:rPr>
          <w:i/>
        </w:rPr>
        <w:t>Siliconix</w:t>
      </w:r>
      <w:r w:rsidR="002C00B8">
        <w:t>, in order</w:t>
      </w:r>
      <w:r>
        <w:t xml:space="preserve"> to enhance</w:t>
      </w:r>
      <w:r w:rsidR="002C00B8">
        <w:t xml:space="preserve"> the</w:t>
      </w:r>
      <w:r>
        <w:t xml:space="preserve"> protection of minority shareholders. </w:t>
      </w:r>
      <w:r w:rsidR="00A43400">
        <w:t xml:space="preserve">In </w:t>
      </w:r>
      <w:r w:rsidR="008A6088">
        <w:t>this case</w:t>
      </w:r>
      <w:r w:rsidR="00A43400">
        <w:t xml:space="preserve">, Unocal, the controlling shareholder, launched a tender offer as </w:t>
      </w:r>
      <w:r w:rsidR="000E484C">
        <w:t xml:space="preserve">part of </w:t>
      </w:r>
      <w:r w:rsidR="00A43400">
        <w:t xml:space="preserve">a two-step freeze-out to acquire the remaining shares in Pure Resources. </w:t>
      </w:r>
      <w:r w:rsidR="00726E80">
        <w:t>A special committee of independent dire</w:t>
      </w:r>
      <w:r w:rsidR="00875707">
        <w:t>ctors was installed, but had no</w:t>
      </w:r>
      <w:r w:rsidR="00726E80">
        <w:t xml:space="preserve"> power to veto the tender offer, only to issue a recommendation to the shareholders to accept or reject the offer.</w:t>
      </w:r>
      <w:r w:rsidR="00726E80">
        <w:rPr>
          <w:rStyle w:val="Voetnootmarkering"/>
        </w:rPr>
        <w:footnoteReference w:id="180"/>
      </w:r>
      <w:r w:rsidR="00726E80">
        <w:t xml:space="preserve"> </w:t>
      </w:r>
      <w:r w:rsidR="0098444A">
        <w:t xml:space="preserve">The plaintiffs filed a preliminary injunction to enjoin the tender offer, </w:t>
      </w:r>
      <w:r w:rsidR="008A6088">
        <w:t xml:space="preserve">claiming that the entire fairness standard of </w:t>
      </w:r>
      <w:r w:rsidR="008A6088">
        <w:rPr>
          <w:i/>
        </w:rPr>
        <w:t xml:space="preserve">Kahn </w:t>
      </w:r>
      <w:r w:rsidR="008A6088">
        <w:t xml:space="preserve">applied and was not fulfilled. However, the court ruled that the less strict standard of </w:t>
      </w:r>
      <w:r w:rsidR="00683EC8">
        <w:rPr>
          <w:i/>
        </w:rPr>
        <w:t>Siliconix</w:t>
      </w:r>
      <w:r w:rsidR="008A6088">
        <w:rPr>
          <w:i/>
        </w:rPr>
        <w:t xml:space="preserve"> </w:t>
      </w:r>
      <w:r w:rsidR="008A6088">
        <w:t xml:space="preserve">applied, at least if there is </w:t>
      </w:r>
      <w:r w:rsidR="00935414">
        <w:t>no</w:t>
      </w:r>
      <w:r w:rsidR="008A6088">
        <w:t xml:space="preserve"> coercion.</w:t>
      </w:r>
      <w:r w:rsidR="008A6088">
        <w:rPr>
          <w:rStyle w:val="Voetnootmarkering"/>
        </w:rPr>
        <w:footnoteReference w:id="181"/>
      </w:r>
      <w:r w:rsidR="008A6088">
        <w:t xml:space="preserve"> </w:t>
      </w:r>
      <w:r>
        <w:t xml:space="preserve">The court stated that </w:t>
      </w:r>
      <w:r w:rsidR="00C84F7C">
        <w:t xml:space="preserve">three conditions must be </w:t>
      </w:r>
      <w:r w:rsidR="0083607C">
        <w:t>fulfilled for</w:t>
      </w:r>
      <w:r w:rsidR="00C84F7C">
        <w:t xml:space="preserve"> the two-step freeze-out to </w:t>
      </w:r>
      <w:r w:rsidR="001D21BE">
        <w:t xml:space="preserve">fulfil the </w:t>
      </w:r>
      <w:r w:rsidR="00497A46">
        <w:t>“</w:t>
      </w:r>
      <w:r w:rsidR="001D21BE">
        <w:t>no</w:t>
      </w:r>
      <w:r w:rsidR="0083607C">
        <w:t xml:space="preserve"> coercion </w:t>
      </w:r>
      <w:r w:rsidR="001D21BE">
        <w:t>test</w:t>
      </w:r>
      <w:r w:rsidR="00497A46">
        <w:t>”</w:t>
      </w:r>
      <w:r w:rsidR="001D21BE">
        <w:t xml:space="preserve"> </w:t>
      </w:r>
      <w:r w:rsidR="0083607C">
        <w:t>and hence</w:t>
      </w:r>
      <w:r w:rsidR="001D21BE">
        <w:t xml:space="preserve"> avoid</w:t>
      </w:r>
      <w:r w:rsidR="00C84F7C">
        <w:t xml:space="preserve"> </w:t>
      </w:r>
      <w:r w:rsidR="00597DC2">
        <w:t xml:space="preserve">the </w:t>
      </w:r>
      <w:r w:rsidR="00C84F7C">
        <w:t xml:space="preserve">entire fairness review: (1) a </w:t>
      </w:r>
      <w:r w:rsidR="00D86C9A">
        <w:t xml:space="preserve">non-waivable </w:t>
      </w:r>
      <w:r w:rsidR="00C84F7C">
        <w:t>condition of majority of the minority approval, (2) a guarantee from the bidder that he will promptly freeze</w:t>
      </w:r>
      <w:r w:rsidR="00D736BE">
        <w:t xml:space="preserve"> out</w:t>
      </w:r>
      <w:r w:rsidR="00C84F7C">
        <w:t xml:space="preserve"> the minority shareholders at the same conditions as those offered in the tender offer, and (3) </w:t>
      </w:r>
      <w:r w:rsidR="00D86C9A">
        <w:t>no</w:t>
      </w:r>
      <w:r w:rsidR="00C84F7C">
        <w:t xml:space="preserve"> </w:t>
      </w:r>
      <w:r w:rsidR="00D86C9A">
        <w:t xml:space="preserve">retributive </w:t>
      </w:r>
      <w:r w:rsidR="00C84F7C">
        <w:t>threats from the bidder towards the directors of the target.</w:t>
      </w:r>
      <w:r w:rsidR="00D86C9A">
        <w:rPr>
          <w:rStyle w:val="Voetnootmarkering"/>
        </w:rPr>
        <w:footnoteReference w:id="182"/>
      </w:r>
      <w:r w:rsidR="00C84F7C">
        <w:t xml:space="preserve"> </w:t>
      </w:r>
      <w:r w:rsidR="004B2C32">
        <w:t>In addition, the independent directors should have enough time and discretion to make a recommendation to the minority shareholders, should be able to hire their own financial and legal advisors, and should disclose adequate information.</w:t>
      </w:r>
      <w:r w:rsidR="00792401">
        <w:rPr>
          <w:rStyle w:val="Voetnootmarkering"/>
        </w:rPr>
        <w:footnoteReference w:id="183"/>
      </w:r>
      <w:r w:rsidR="004B2C32">
        <w:t xml:space="preserve"> When there is no coercion as described, the tender offer is not subject to </w:t>
      </w:r>
      <w:r w:rsidR="00597DC2">
        <w:t xml:space="preserve">an </w:t>
      </w:r>
      <w:r w:rsidR="004B2C32">
        <w:t xml:space="preserve">entire fairness review. </w:t>
      </w:r>
    </w:p>
    <w:p w14:paraId="7551D1E5" w14:textId="77777777" w:rsidR="00D56474" w:rsidRDefault="00D56474" w:rsidP="009057AC">
      <w:pPr>
        <w:pStyle w:val="Randnummer"/>
        <w:numPr>
          <w:ilvl w:val="0"/>
          <w:numId w:val="0"/>
        </w:numPr>
      </w:pPr>
    </w:p>
    <w:p w14:paraId="5EEE31BB" w14:textId="77777777" w:rsidR="00C84F7C" w:rsidRPr="00DD764F" w:rsidRDefault="004B2C32" w:rsidP="009057AC">
      <w:pPr>
        <w:pStyle w:val="Randnummer"/>
        <w:numPr>
          <w:ilvl w:val="0"/>
          <w:numId w:val="0"/>
        </w:numPr>
      </w:pPr>
      <w:r>
        <w:t xml:space="preserve">In casu, however, the offer was considered coercive, as the “majority of the minority clause” was imperfect: the definition of minority shareholders in the clause included shareholders that </w:t>
      </w:r>
      <w:r>
        <w:lastRenderedPageBreak/>
        <w:t>were affiliated with the controlling shareholder Unocal.</w:t>
      </w:r>
      <w:r>
        <w:rPr>
          <w:rStyle w:val="Voetnootmarkering"/>
        </w:rPr>
        <w:footnoteReference w:id="184"/>
      </w:r>
      <w:r w:rsidR="00DD764F">
        <w:t xml:space="preserve"> Finally, it should be noted that a special committee with a “right to say no” is no part of </w:t>
      </w:r>
      <w:r w:rsidR="006F0C2F">
        <w:t xml:space="preserve">the </w:t>
      </w:r>
      <w:r w:rsidR="00DD764F">
        <w:t xml:space="preserve">ruling in </w:t>
      </w:r>
      <w:r w:rsidR="00DD764F">
        <w:rPr>
          <w:i/>
        </w:rPr>
        <w:t>Pure Resources</w:t>
      </w:r>
      <w:r w:rsidR="00DD764F">
        <w:t xml:space="preserve">, while this is required to shift the burden of proof of entire fairness to the plaintiff for one-step freeze-outs under </w:t>
      </w:r>
      <w:r w:rsidR="00DD764F">
        <w:rPr>
          <w:i/>
        </w:rPr>
        <w:t>Kahn</w:t>
      </w:r>
      <w:r w:rsidR="00DD764F">
        <w:t xml:space="preserve">. </w:t>
      </w:r>
    </w:p>
    <w:p w14:paraId="72F6B05E" w14:textId="77777777" w:rsidR="0054137F" w:rsidRDefault="0054137F" w:rsidP="009057AC">
      <w:pPr>
        <w:pStyle w:val="Randnummer"/>
        <w:numPr>
          <w:ilvl w:val="0"/>
          <w:numId w:val="0"/>
        </w:numPr>
      </w:pPr>
    </w:p>
    <w:p w14:paraId="7CD8F364" w14:textId="2BCC509F" w:rsidR="0054137F" w:rsidRDefault="0054137F" w:rsidP="009057AC">
      <w:pPr>
        <w:pStyle w:val="Randnummer"/>
      </w:pPr>
      <w:r>
        <w:rPr>
          <w:b/>
          <w:i/>
        </w:rPr>
        <w:t>Pure R</w:t>
      </w:r>
      <w:r w:rsidRPr="005C3D0B">
        <w:rPr>
          <w:b/>
          <w:i/>
        </w:rPr>
        <w:t>esources</w:t>
      </w:r>
      <w:r>
        <w:rPr>
          <w:b/>
          <w:i/>
        </w:rPr>
        <w:t xml:space="preserve"> </w:t>
      </w:r>
      <w:r w:rsidRPr="00BF468F">
        <w:rPr>
          <w:b/>
        </w:rPr>
        <w:t xml:space="preserve">– rationale. </w:t>
      </w:r>
      <w:r w:rsidRPr="00BF468F">
        <w:t>Vice</w:t>
      </w:r>
      <w:r>
        <w:t xml:space="preserve"> Chancellor </w:t>
      </w:r>
      <w:r w:rsidRPr="000B17D0">
        <w:rPr>
          <w:smallCaps/>
        </w:rPr>
        <w:t>Strine</w:t>
      </w:r>
      <w:r w:rsidR="006F0C2F">
        <w:rPr>
          <w:smallCaps/>
        </w:rPr>
        <w:t xml:space="preserve">, </w:t>
      </w:r>
      <w:r w:rsidR="006F0C2F" w:rsidRPr="009057AC">
        <w:t xml:space="preserve">the judge who </w:t>
      </w:r>
      <w:r w:rsidR="005A3F10">
        <w:t>decided the</w:t>
      </w:r>
      <w:r w:rsidR="006F0C2F" w:rsidRPr="009057AC">
        <w:t xml:space="preserve"> </w:t>
      </w:r>
      <w:r w:rsidR="006F0C2F" w:rsidRPr="009057AC">
        <w:rPr>
          <w:i/>
        </w:rPr>
        <w:t>Pure Resources</w:t>
      </w:r>
      <w:r w:rsidR="005A3F10">
        <w:t xml:space="preserve"> case</w:t>
      </w:r>
      <w:r w:rsidR="006F0C2F">
        <w:t>,</w:t>
      </w:r>
      <w:r w:rsidRPr="006F0C2F">
        <w:t xml:space="preserve"> </w:t>
      </w:r>
      <w:r>
        <w:t>developed an elaborate justification for his ruling.</w:t>
      </w:r>
      <w:r w:rsidR="00AC7FD6">
        <w:rPr>
          <w:rStyle w:val="Voetnootmarkering"/>
        </w:rPr>
        <w:footnoteReference w:id="185"/>
      </w:r>
      <w:r>
        <w:t xml:space="preserve"> </w:t>
      </w:r>
      <w:r w:rsidR="00AC7FD6">
        <w:t>He notes the disparate legal treatment of one-step and two-step freeze-outs, even though they reach economically similar result</w:t>
      </w:r>
      <w:r w:rsidR="00EC79DD">
        <w:t>s</w:t>
      </w:r>
      <w:r w:rsidR="00AC7FD6">
        <w:t xml:space="preserve">. </w:t>
      </w:r>
      <w:r w:rsidR="000B17D0">
        <w:t>The traditional justification for this discrepancy was that statutory law does not provide for a role for the board of directors in tender offers, in contrast with mergers.</w:t>
      </w:r>
      <w:r w:rsidR="00ED6FEA">
        <w:rPr>
          <w:rStyle w:val="Voetnootmarkering"/>
        </w:rPr>
        <w:footnoteReference w:id="186"/>
      </w:r>
      <w:r w:rsidR="000B17D0">
        <w:t xml:space="preserve"> But </w:t>
      </w:r>
      <w:r w:rsidR="000B17D0" w:rsidRPr="000B17D0">
        <w:rPr>
          <w:smallCaps/>
        </w:rPr>
        <w:t>Strine</w:t>
      </w:r>
      <w:r w:rsidR="000B17D0">
        <w:t xml:space="preserve"> counters this argument by showing that the common law has developed an active role for the board in the context of hostile tenders offers.</w:t>
      </w:r>
      <w:r w:rsidR="000B17D0">
        <w:rPr>
          <w:rStyle w:val="Voetnootmarkering"/>
        </w:rPr>
        <w:footnoteReference w:id="187"/>
      </w:r>
      <w:r w:rsidR="000B17D0">
        <w:t xml:space="preserve"> By analogy, the common law could develop a similar active role for the board in the context of freeze-outs. </w:t>
      </w:r>
    </w:p>
    <w:p w14:paraId="29FE3D3D" w14:textId="77777777" w:rsidR="000B17D0" w:rsidRDefault="000B17D0" w:rsidP="009057AC">
      <w:pPr>
        <w:pStyle w:val="Randnummer"/>
        <w:numPr>
          <w:ilvl w:val="0"/>
          <w:numId w:val="0"/>
        </w:numPr>
      </w:pPr>
    </w:p>
    <w:p w14:paraId="19801505" w14:textId="605CA400" w:rsidR="000B17D0" w:rsidRDefault="000B17D0" w:rsidP="009057AC">
      <w:pPr>
        <w:pStyle w:val="Randnummer"/>
        <w:numPr>
          <w:ilvl w:val="0"/>
          <w:numId w:val="0"/>
        </w:numPr>
      </w:pPr>
      <w:r>
        <w:t xml:space="preserve">Then, </w:t>
      </w:r>
      <w:r>
        <w:rPr>
          <w:smallCaps/>
        </w:rPr>
        <w:t xml:space="preserve">Strine </w:t>
      </w:r>
      <w:r>
        <w:t xml:space="preserve">compares the </w:t>
      </w:r>
      <w:r w:rsidR="00B21406">
        <w:t xml:space="preserve">threat of coercion that is present in both types of freeze-outs. He notes that in the </w:t>
      </w:r>
      <w:r w:rsidR="00B21406">
        <w:rPr>
          <w:i/>
        </w:rPr>
        <w:t xml:space="preserve">Kahn </w:t>
      </w:r>
      <w:r w:rsidR="00B21406">
        <w:t xml:space="preserve">line of case law, the Delaware Supreme Court has subjected these one-step freeze-outs to </w:t>
      </w:r>
      <w:r w:rsidR="0041410E">
        <w:t xml:space="preserve">an </w:t>
      </w:r>
      <w:r w:rsidR="00B21406">
        <w:t>entire fairness review</w:t>
      </w:r>
      <w:r w:rsidR="00F049A4">
        <w:t>.</w:t>
      </w:r>
      <w:r w:rsidR="00B21406">
        <w:t xml:space="preserve"> </w:t>
      </w:r>
      <w:r w:rsidR="00F049A4">
        <w:t>P</w:t>
      </w:r>
      <w:r w:rsidR="00B21406">
        <w:t xml:space="preserve">rocedural safeguards such as the special committee of independent directors and a majority of the minority approval only help to shift the burden of proof to the plaintiff. </w:t>
      </w:r>
      <w:r w:rsidR="00B21406">
        <w:rPr>
          <w:smallCaps/>
        </w:rPr>
        <w:t>Strine</w:t>
      </w:r>
      <w:r w:rsidR="00B21406">
        <w:t xml:space="preserve"> argues that the Delaware Supreme Court decided in this way because it views the controlling shareholder as a “800-pound gorilla” that can threaten and punish minority shareholders if they do not accept the tender offer.</w:t>
      </w:r>
      <w:r w:rsidR="00B21406">
        <w:rPr>
          <w:rStyle w:val="Voetnootmarkering"/>
        </w:rPr>
        <w:footnoteReference w:id="188"/>
      </w:r>
      <w:r w:rsidR="00B21406">
        <w:t xml:space="preserve"> This would then justify </w:t>
      </w:r>
      <w:r w:rsidR="005C69F5">
        <w:t xml:space="preserve">an </w:t>
      </w:r>
      <w:r w:rsidR="00B21406">
        <w:t>entire fairness review, even if</w:t>
      </w:r>
      <w:r w:rsidR="00875707">
        <w:t xml:space="preserve"> the</w:t>
      </w:r>
      <w:r w:rsidR="00B21406">
        <w:t xml:space="preserve"> procedural safeguards </w:t>
      </w:r>
      <w:r w:rsidR="00875707">
        <w:t>were</w:t>
      </w:r>
      <w:r w:rsidR="00B21406">
        <w:t xml:space="preserve"> met, because there still is an “inherent coercion” in one-step freeze-outs.</w:t>
      </w:r>
      <w:r w:rsidR="00B21406">
        <w:rPr>
          <w:rStyle w:val="Voetnootmarkering"/>
        </w:rPr>
        <w:footnoteReference w:id="189"/>
      </w:r>
    </w:p>
    <w:p w14:paraId="61B31BB5" w14:textId="77777777" w:rsidR="00161A21" w:rsidRDefault="00161A21" w:rsidP="009057AC">
      <w:pPr>
        <w:pStyle w:val="Randnummer"/>
        <w:numPr>
          <w:ilvl w:val="0"/>
          <w:numId w:val="0"/>
        </w:numPr>
      </w:pPr>
    </w:p>
    <w:p w14:paraId="2F3AE61E" w14:textId="0A41BBB1" w:rsidR="00161A21" w:rsidRDefault="00161A21" w:rsidP="009057AC">
      <w:pPr>
        <w:pStyle w:val="Randnummer"/>
        <w:numPr>
          <w:ilvl w:val="0"/>
          <w:numId w:val="0"/>
        </w:numPr>
      </w:pPr>
      <w:r>
        <w:t xml:space="preserve">But </w:t>
      </w:r>
      <w:r w:rsidRPr="00161A21">
        <w:rPr>
          <w:smallCaps/>
        </w:rPr>
        <w:t>Strine</w:t>
      </w:r>
      <w:r>
        <w:t xml:space="preserve"> notes that the 800-pound gorilla is just as much threatening in tender offers and two-step freeze-outs.</w:t>
      </w:r>
      <w:r>
        <w:rPr>
          <w:rStyle w:val="Voetnootmarkering"/>
        </w:rPr>
        <w:footnoteReference w:id="190"/>
      </w:r>
      <w:r>
        <w:t xml:space="preserve"> There might even be a greater threat, as unlike for mergers where the shareholders vote collectively, accepting or rejecting a tender offer is an individual decision. </w:t>
      </w:r>
      <w:r>
        <w:lastRenderedPageBreak/>
        <w:t xml:space="preserve">Indeed, it has been argued that minority shareholders might be subject to a </w:t>
      </w:r>
      <w:r w:rsidR="00A65C77">
        <w:t>variation of the prisoner’s dilemma</w:t>
      </w:r>
      <w:r w:rsidR="006D3781">
        <w:rPr>
          <w:rStyle w:val="Voetnootmarkering"/>
        </w:rPr>
        <w:footnoteReference w:id="191"/>
      </w:r>
      <w:r w:rsidR="00A65C77">
        <w:t xml:space="preserve">, the </w:t>
      </w:r>
      <w:r w:rsidR="002D095F">
        <w:t>“pressure to tender problem”</w:t>
      </w:r>
      <w:r>
        <w:t xml:space="preserve">: </w:t>
      </w:r>
      <w:r w:rsidR="008C18E2">
        <w:t>minority shareholders</w:t>
      </w:r>
      <w:r>
        <w:t xml:space="preserve"> tender their shares even if they consider the bid too low, out of fear of being stuck with less liquid and hence less valuable minority shares.</w:t>
      </w:r>
      <w:r>
        <w:rPr>
          <w:rStyle w:val="Voetnootmarkering"/>
        </w:rPr>
        <w:footnoteReference w:id="192"/>
      </w:r>
    </w:p>
    <w:p w14:paraId="019ACDF1" w14:textId="77777777" w:rsidR="00D74ABE" w:rsidRDefault="00D74ABE" w:rsidP="009057AC">
      <w:pPr>
        <w:pStyle w:val="Randnummer"/>
        <w:numPr>
          <w:ilvl w:val="0"/>
          <w:numId w:val="0"/>
        </w:numPr>
      </w:pPr>
    </w:p>
    <w:p w14:paraId="2ADB3D24" w14:textId="1375A8AF" w:rsidR="00D74ABE" w:rsidRPr="00D74ABE" w:rsidRDefault="00D74ABE" w:rsidP="009057AC">
      <w:pPr>
        <w:pStyle w:val="Randnummer"/>
        <w:numPr>
          <w:ilvl w:val="0"/>
          <w:numId w:val="0"/>
        </w:numPr>
        <w:rPr>
          <w:i/>
        </w:rPr>
      </w:pPr>
      <w:r>
        <w:rPr>
          <w:smallCaps/>
        </w:rPr>
        <w:t>Strine</w:t>
      </w:r>
      <w:r>
        <w:t xml:space="preserve"> is troubled by this disparate legal treatment of both freeze-out types, which in his opinion is not justified by sound policy reasons.</w:t>
      </w:r>
      <w:r>
        <w:rPr>
          <w:rStyle w:val="Voetnootmarkering"/>
        </w:rPr>
        <w:footnoteReference w:id="193"/>
      </w:r>
      <w:r>
        <w:t xml:space="preserve">However, he does not believe that the law on freeze-outs should converge to the stringent entire fairness test of </w:t>
      </w:r>
      <w:r>
        <w:rPr>
          <w:i/>
        </w:rPr>
        <w:t>Kahn</w:t>
      </w:r>
      <w:r>
        <w:t xml:space="preserve">, but rather to the more flexible standard of </w:t>
      </w:r>
      <w:r w:rsidR="00683EC8">
        <w:rPr>
          <w:i/>
        </w:rPr>
        <w:t>Siliconix</w:t>
      </w:r>
      <w:r>
        <w:t>.</w:t>
      </w:r>
      <w:r>
        <w:rPr>
          <w:rStyle w:val="Voetnootmarkering"/>
        </w:rPr>
        <w:footnoteReference w:id="194"/>
      </w:r>
      <w:r>
        <w:t xml:space="preserve"> More precise, he </w:t>
      </w:r>
      <w:r w:rsidR="00403403">
        <w:t>suggests</w:t>
      </w:r>
      <w:r>
        <w:t xml:space="preserve"> </w:t>
      </w:r>
      <w:r w:rsidR="00403403">
        <w:t xml:space="preserve">that </w:t>
      </w:r>
      <w:r w:rsidRPr="00D74ABE">
        <w:rPr>
          <w:i/>
        </w:rPr>
        <w:t xml:space="preserve">“the lack of harmony is better addressed in the Lynch </w:t>
      </w:r>
      <w:r w:rsidRPr="00D74ABE">
        <w:t xml:space="preserve">[what we call </w:t>
      </w:r>
      <w:r w:rsidRPr="00D74ABE">
        <w:rPr>
          <w:i/>
        </w:rPr>
        <w:t>Kahn</w:t>
      </w:r>
      <w:r w:rsidRPr="00D74ABE">
        <w:t>]</w:t>
      </w:r>
      <w:r>
        <w:rPr>
          <w:i/>
        </w:rPr>
        <w:t xml:space="preserve"> line, by affording greater liability-immunizing effect to protective devices such as majority of the minority approval conditions and special committee negotiation and approval.”</w:t>
      </w:r>
    </w:p>
    <w:p w14:paraId="37C55676" w14:textId="77777777" w:rsidR="00D74ABE" w:rsidRDefault="00D74ABE" w:rsidP="009057AC">
      <w:pPr>
        <w:pStyle w:val="Randnummer"/>
        <w:numPr>
          <w:ilvl w:val="0"/>
          <w:numId w:val="0"/>
        </w:numPr>
      </w:pPr>
    </w:p>
    <w:p w14:paraId="2892BDAE" w14:textId="0D10ED26" w:rsidR="008B2EA3" w:rsidRPr="00AF408D" w:rsidRDefault="00403403" w:rsidP="009057AC">
      <w:pPr>
        <w:pStyle w:val="Randnummer"/>
      </w:pPr>
      <w:r w:rsidRPr="00403403">
        <w:rPr>
          <w:b/>
        </w:rPr>
        <w:t>Two-step freeze-outs -</w:t>
      </w:r>
      <w:r w:rsidR="007332B4" w:rsidRPr="00403403">
        <w:rPr>
          <w:b/>
        </w:rPr>
        <w:t xml:space="preserve"> conclusions</w:t>
      </w:r>
      <w:r w:rsidR="007332B4">
        <w:rPr>
          <w:b/>
        </w:rPr>
        <w:t xml:space="preserve">. </w:t>
      </w:r>
      <w:r>
        <w:t>In c</w:t>
      </w:r>
      <w:r w:rsidR="007332B4">
        <w:t xml:space="preserve">onclusion, </w:t>
      </w:r>
      <w:r>
        <w:t>the case law one two-step freeze-outs has developed along a path that is more flexible than that of one-step freeze-outs, which makes them very attractive for practice, but perhaps a danger for minority shareholders. I</w:t>
      </w:r>
      <w:r w:rsidR="007332B4">
        <w:t xml:space="preserve">n </w:t>
      </w:r>
      <w:r w:rsidR="007332B4">
        <w:rPr>
          <w:i/>
        </w:rPr>
        <w:t xml:space="preserve">Pure Resources, </w:t>
      </w:r>
      <w:r w:rsidR="007332B4">
        <w:t xml:space="preserve">Vice Chancellor </w:t>
      </w:r>
      <w:r w:rsidR="007332B4" w:rsidRPr="007332B4">
        <w:rPr>
          <w:smallCaps/>
        </w:rPr>
        <w:t>Strine</w:t>
      </w:r>
      <w:r w:rsidR="007332B4">
        <w:t xml:space="preserve"> showed himself a proponent of convergence of the standards of review for one-step and two-step freeze-outs. He already improved protection of minority shareholders in two-step freeze-outs by concretizing the coercion test with the three conditions</w:t>
      </w:r>
      <w:r>
        <w:t xml:space="preserve"> described above. If these conditions are met, </w:t>
      </w:r>
      <w:r w:rsidR="007332B4">
        <w:t xml:space="preserve">the business judgment rule </w:t>
      </w:r>
      <w:r>
        <w:t>applies</w:t>
      </w:r>
      <w:r w:rsidR="007332B4">
        <w:t>.</w:t>
      </w:r>
      <w:r w:rsidR="0039668E">
        <w:t xml:space="preserve"> </w:t>
      </w:r>
    </w:p>
    <w:p w14:paraId="20837F0D" w14:textId="77777777" w:rsidR="00D56474" w:rsidRDefault="00D56474" w:rsidP="009057AC">
      <w:pPr>
        <w:pStyle w:val="Randnummer"/>
        <w:numPr>
          <w:ilvl w:val="0"/>
          <w:numId w:val="0"/>
        </w:numPr>
      </w:pPr>
    </w:p>
    <w:p w14:paraId="6FADCA18" w14:textId="77777777" w:rsidR="00261092" w:rsidRPr="00BE6DA1" w:rsidRDefault="00261092" w:rsidP="00E65000">
      <w:pPr>
        <w:pStyle w:val="Kop3"/>
      </w:pPr>
      <w:bookmarkStart w:id="115" w:name="_Ref324951655"/>
      <w:bookmarkStart w:id="116" w:name="_Toc461627550"/>
      <w:r w:rsidRPr="00BE6DA1">
        <w:t>Doctrinal debate on convergence towards a unified regime</w:t>
      </w:r>
      <w:bookmarkEnd w:id="115"/>
      <w:bookmarkEnd w:id="116"/>
    </w:p>
    <w:p w14:paraId="792EF9A5" w14:textId="77777777" w:rsidR="00261092" w:rsidRDefault="00261092" w:rsidP="009057AC">
      <w:pPr>
        <w:pStyle w:val="Randnummer"/>
        <w:numPr>
          <w:ilvl w:val="0"/>
          <w:numId w:val="0"/>
        </w:numPr>
      </w:pPr>
    </w:p>
    <w:p w14:paraId="1A2C23C2" w14:textId="2348AC1D" w:rsidR="00AF408D" w:rsidRDefault="00C915D2" w:rsidP="009057AC">
      <w:pPr>
        <w:pStyle w:val="Randnummer"/>
      </w:pPr>
      <w:r>
        <w:rPr>
          <w:b/>
        </w:rPr>
        <w:t xml:space="preserve">One-step vs. </w:t>
      </w:r>
      <w:r w:rsidR="00F049A4">
        <w:rPr>
          <w:b/>
        </w:rPr>
        <w:t>two-step</w:t>
      </w:r>
      <w:r>
        <w:rPr>
          <w:b/>
        </w:rPr>
        <w:t xml:space="preserve"> freeze-outs</w:t>
      </w:r>
      <w:r w:rsidR="00AF408D" w:rsidRPr="00F82E41">
        <w:rPr>
          <w:b/>
        </w:rPr>
        <w:t>.</w:t>
      </w:r>
      <w:r w:rsidR="00AF408D">
        <w:t xml:space="preserve"> After </w:t>
      </w:r>
      <w:r w:rsidR="00AF408D">
        <w:rPr>
          <w:i/>
        </w:rPr>
        <w:t>Pure Resources</w:t>
      </w:r>
      <w:r w:rsidR="00AF408D">
        <w:t>, the different treatment can be summarized as follows: one-step freeze-outs are subject to</w:t>
      </w:r>
      <w:r w:rsidR="00597DC2">
        <w:t xml:space="preserve"> an</w:t>
      </w:r>
      <w:r w:rsidR="00AF408D">
        <w:t xml:space="preserve"> entire fairness review, with the burden of proof being on the defendant (the controlling shareholder). However, if a majority of the minority condition and a special committee of independent directors are included in the </w:t>
      </w:r>
      <w:r w:rsidR="00AF408D">
        <w:lastRenderedPageBreak/>
        <w:t>transaction, the burden of proof shifts to the plaintiff (the minority shareholders). Two-step freeze-outs, on the other hand, can escape</w:t>
      </w:r>
      <w:r w:rsidR="00597DC2">
        <w:t xml:space="preserve"> an</w:t>
      </w:r>
      <w:r w:rsidR="00AF408D">
        <w:t xml:space="preserve"> entire fairness review if there are no disclosure violations and no coercion. No coercion in this context means (since </w:t>
      </w:r>
      <w:r w:rsidR="00AF408D" w:rsidRPr="00F45D39">
        <w:rPr>
          <w:i/>
        </w:rPr>
        <w:t>Pure Resources</w:t>
      </w:r>
      <w:r w:rsidR="00AF408D">
        <w:t>) that three conditions are met: (1) a non-waivable condition of majority of the minority approval, (2) a guarantee from the bidder that he will promptly freeze out the minority shareholders at the same conditions as those offered in the tender offer, and (3) no retributive threats from the bidder towards the directors of the target.</w:t>
      </w:r>
    </w:p>
    <w:p w14:paraId="2A6483D9" w14:textId="77777777" w:rsidR="00AF408D" w:rsidRDefault="00AF408D" w:rsidP="009057AC">
      <w:pPr>
        <w:pStyle w:val="Randnummer"/>
        <w:numPr>
          <w:ilvl w:val="0"/>
          <w:numId w:val="0"/>
        </w:numPr>
      </w:pPr>
    </w:p>
    <w:p w14:paraId="6D22E269" w14:textId="449CCDA0" w:rsidR="007B20A4" w:rsidRDefault="00AF408D" w:rsidP="009057AC">
      <w:pPr>
        <w:pStyle w:val="Randnummer"/>
        <w:numPr>
          <w:ilvl w:val="0"/>
          <w:numId w:val="0"/>
        </w:numPr>
      </w:pPr>
      <w:r>
        <w:t>In conclusion, the main point of difference between one-step and two-step freeze-outs is that the special committee of independent directors is not required to have veto power for two-step freeze-outs. It only has the ability to recommend the tender offer or not, unlike as in one-step freeze-outs.</w:t>
      </w:r>
      <w:r>
        <w:rPr>
          <w:rStyle w:val="Voetnootmarkering"/>
        </w:rPr>
        <w:footnoteReference w:id="195"/>
      </w:r>
      <w:r>
        <w:t xml:space="preserve"> This is very important, because the special committee can only act </w:t>
      </w:r>
      <w:r w:rsidR="002C5AE1">
        <w:t xml:space="preserve">effectively </w:t>
      </w:r>
      <w:r>
        <w:t xml:space="preserve">as a bargaining agent for minority </w:t>
      </w:r>
      <w:r w:rsidRPr="008B2EA3">
        <w:t xml:space="preserve">shareholder to protect them from low-ball offers if it has the power to say no. </w:t>
      </w:r>
    </w:p>
    <w:p w14:paraId="6E54DA64" w14:textId="77777777" w:rsidR="007B20A4" w:rsidRDefault="007B20A4" w:rsidP="009057AC">
      <w:pPr>
        <w:pStyle w:val="Randnummer"/>
        <w:numPr>
          <w:ilvl w:val="0"/>
          <w:numId w:val="0"/>
        </w:numPr>
      </w:pPr>
    </w:p>
    <w:p w14:paraId="04F4C3CC" w14:textId="374D64F9" w:rsidR="00D56474" w:rsidRDefault="00AF408D" w:rsidP="009057AC">
      <w:pPr>
        <w:pStyle w:val="Randnummer"/>
        <w:numPr>
          <w:ilvl w:val="0"/>
          <w:numId w:val="0"/>
        </w:numPr>
      </w:pPr>
      <w:r w:rsidRPr="008B2EA3">
        <w:t xml:space="preserve">In addition, the different standard that remains for one-step freeze-outs (entire fairness review) and two-step freeze-outs (business judgment rule) also has important consequences: the business judgment rule makes it much more likely </w:t>
      </w:r>
      <w:r w:rsidR="0041410E">
        <w:t>that</w:t>
      </w:r>
      <w:r w:rsidRPr="008B2EA3">
        <w:t xml:space="preserve"> a suit </w:t>
      </w:r>
      <w:r w:rsidR="0041410E">
        <w:t xml:space="preserve">is dismissed </w:t>
      </w:r>
      <w:r w:rsidRPr="008B2EA3">
        <w:t>in a preliminary ruling.</w:t>
      </w:r>
      <w:r w:rsidRPr="008B2EA3">
        <w:rPr>
          <w:rStyle w:val="Voetnootmarkering"/>
        </w:rPr>
        <w:footnoteReference w:id="196"/>
      </w:r>
      <w:r w:rsidRPr="008B2EA3">
        <w:t xml:space="preserve"> This also proven</w:t>
      </w:r>
      <w:r>
        <w:t xml:space="preserve"> by empirical evidence: minority shareholders receive a lower return in two-step freeze-outs than in one-step freeze-outs (as will be discussed</w:t>
      </w:r>
      <w:r w:rsidR="00337281">
        <w:t xml:space="preserve"> in paragraph </w:t>
      </w:r>
      <w:r w:rsidR="00337281">
        <w:fldChar w:fldCharType="begin"/>
      </w:r>
      <w:r w:rsidR="00337281">
        <w:instrText xml:space="preserve"> REF _Ref325400821 \r \h </w:instrText>
      </w:r>
      <w:r w:rsidR="00337281">
        <w:fldChar w:fldCharType="separate"/>
      </w:r>
      <w:r w:rsidR="00176F7C">
        <w:t>97</w:t>
      </w:r>
      <w:r w:rsidR="00337281">
        <w:fldChar w:fldCharType="end"/>
      </w:r>
      <w:r>
        <w:t>).</w:t>
      </w:r>
      <w:r>
        <w:rPr>
          <w:rStyle w:val="Voetnootmarkering"/>
        </w:rPr>
        <w:footnoteReference w:id="197"/>
      </w:r>
    </w:p>
    <w:p w14:paraId="3D08280D" w14:textId="77777777" w:rsidR="00D56474" w:rsidRDefault="00D56474" w:rsidP="009057AC">
      <w:pPr>
        <w:pStyle w:val="Randnummer"/>
        <w:numPr>
          <w:ilvl w:val="0"/>
          <w:numId w:val="0"/>
        </w:numPr>
      </w:pPr>
    </w:p>
    <w:p w14:paraId="1B5A765C" w14:textId="33BC96ED" w:rsidR="00261092" w:rsidRDefault="00AF408D" w:rsidP="009057AC">
      <w:pPr>
        <w:pStyle w:val="Randnummer"/>
        <w:numPr>
          <w:ilvl w:val="0"/>
          <w:numId w:val="0"/>
        </w:numPr>
      </w:pPr>
      <w:r>
        <w:t xml:space="preserve">Therefore, important differences remain between one-step and two-step freeze-outs after </w:t>
      </w:r>
      <w:r>
        <w:rPr>
          <w:i/>
        </w:rPr>
        <w:t xml:space="preserve">Pure </w:t>
      </w:r>
      <w:r w:rsidRPr="00403403">
        <w:rPr>
          <w:i/>
        </w:rPr>
        <w:t>Resources</w:t>
      </w:r>
      <w:r>
        <w:t xml:space="preserve">. </w:t>
      </w:r>
      <w:r w:rsidR="00261092">
        <w:t xml:space="preserve">This difference in treatment between a one-step and a two-step freeze-out has been criticized in the literature, as both types of freeze-outs reach the same result, but with a different standard of protection of minority shareholders. As such, this is not necessarily a problem, as Delaware law knows the “doctrine of independent legal significance”: if there are multiple transactional routes to the same destination, it is valid to opt for the least onerous </w:t>
      </w:r>
      <w:r w:rsidR="00261092">
        <w:lastRenderedPageBreak/>
        <w:t>route.</w:t>
      </w:r>
      <w:r w:rsidR="00261092">
        <w:rPr>
          <w:rStyle w:val="Voetnootmarkering"/>
        </w:rPr>
        <w:footnoteReference w:id="198"/>
      </w:r>
      <w:r w:rsidR="00261092">
        <w:t xml:space="preserve"> Nevertheless, there is a lively debate in the literature whether this disparate treatment of both types of freeze-outs is wise from a policy perspective.</w:t>
      </w:r>
      <w:r w:rsidR="00261092" w:rsidRPr="00CF42E1">
        <w:t xml:space="preserve"> </w:t>
      </w:r>
    </w:p>
    <w:p w14:paraId="787B647C" w14:textId="77777777" w:rsidR="00261092" w:rsidRPr="00F45D39" w:rsidRDefault="00261092" w:rsidP="009057AC">
      <w:pPr>
        <w:pStyle w:val="Randnummer"/>
        <w:numPr>
          <w:ilvl w:val="0"/>
          <w:numId w:val="0"/>
        </w:numPr>
      </w:pPr>
    </w:p>
    <w:p w14:paraId="30CAEAAD" w14:textId="63377454" w:rsidR="00261092" w:rsidRDefault="00261092" w:rsidP="009057AC">
      <w:pPr>
        <w:pStyle w:val="Randnummer"/>
      </w:pPr>
      <w:r>
        <w:rPr>
          <w:b/>
        </w:rPr>
        <w:t xml:space="preserve">Overview of legal doctrine. </w:t>
      </w:r>
      <w:r>
        <w:t xml:space="preserve">The academic debate on whether the law on freeze-outs should converge, and </w:t>
      </w:r>
      <w:r w:rsidRPr="007E2385">
        <w:t>if so, to what point, can be structured into three positions</w:t>
      </w:r>
      <w:r>
        <w:rPr>
          <w:rStyle w:val="Voetnootmarkering"/>
        </w:rPr>
        <w:footnoteReference w:id="199"/>
      </w:r>
      <w:r>
        <w:t xml:space="preserve">: (1) adherence to the status quo (with </w:t>
      </w:r>
      <w:r w:rsidR="007B20A4">
        <w:t xml:space="preserve">the </w:t>
      </w:r>
      <w:r>
        <w:t xml:space="preserve">divergence between </w:t>
      </w:r>
      <w:r w:rsidR="007B20A4">
        <w:t xml:space="preserve">the </w:t>
      </w:r>
      <w:r w:rsidRPr="007E2385">
        <w:rPr>
          <w:i/>
        </w:rPr>
        <w:t>Kahn</w:t>
      </w:r>
      <w:r>
        <w:t xml:space="preserve"> and </w:t>
      </w:r>
      <w:r w:rsidR="00683EC8">
        <w:rPr>
          <w:i/>
        </w:rPr>
        <w:t>Siliconix</w:t>
      </w:r>
      <w:r>
        <w:t xml:space="preserve"> lines of cases)</w:t>
      </w:r>
      <w:r>
        <w:rPr>
          <w:rStyle w:val="Voetnootmarkering"/>
        </w:rPr>
        <w:footnoteReference w:id="200"/>
      </w:r>
      <w:r>
        <w:t xml:space="preserve">; (2) convergence towards </w:t>
      </w:r>
      <w:r w:rsidR="00597DC2">
        <w:t xml:space="preserve">the </w:t>
      </w:r>
      <w:r>
        <w:t>entire fairness review (</w:t>
      </w:r>
      <w:r>
        <w:rPr>
          <w:i/>
        </w:rPr>
        <w:t xml:space="preserve">Kahn </w:t>
      </w:r>
      <w:r>
        <w:t>line of cases)</w:t>
      </w:r>
      <w:r>
        <w:rPr>
          <w:rStyle w:val="Voetnootmarkering"/>
        </w:rPr>
        <w:footnoteReference w:id="201"/>
      </w:r>
      <w:r>
        <w:t xml:space="preserve">; and (3) convergence towards a hybrid solution (partly overruling both </w:t>
      </w:r>
      <w:r>
        <w:rPr>
          <w:i/>
        </w:rPr>
        <w:t>Kahn</w:t>
      </w:r>
      <w:r>
        <w:t xml:space="preserve"> and </w:t>
      </w:r>
      <w:r w:rsidR="00683EC8">
        <w:rPr>
          <w:i/>
        </w:rPr>
        <w:t>Siliconix</w:t>
      </w:r>
      <w:r>
        <w:t>)</w:t>
      </w:r>
      <w:r>
        <w:rPr>
          <w:rStyle w:val="Voetnootmarkering"/>
        </w:rPr>
        <w:footnoteReference w:id="202"/>
      </w:r>
      <w:r>
        <w:t xml:space="preserve">. </w:t>
      </w:r>
    </w:p>
    <w:p w14:paraId="7399AB9D" w14:textId="77777777" w:rsidR="00261092" w:rsidRDefault="00261092" w:rsidP="009057AC">
      <w:pPr>
        <w:pStyle w:val="Randnummer"/>
        <w:numPr>
          <w:ilvl w:val="0"/>
          <w:numId w:val="0"/>
        </w:numPr>
      </w:pPr>
    </w:p>
    <w:p w14:paraId="69598BC9" w14:textId="29CEDC93" w:rsidR="00261092" w:rsidRDefault="00261092" w:rsidP="009057AC">
      <w:pPr>
        <w:pStyle w:val="Randnummer"/>
      </w:pPr>
      <w:bookmarkStart w:id="117" w:name="_Ref325400821"/>
      <w:r w:rsidRPr="00316E65">
        <w:rPr>
          <w:b/>
        </w:rPr>
        <w:t>The status quo</w:t>
      </w:r>
      <w:r>
        <w:rPr>
          <w:b/>
        </w:rPr>
        <w:t xml:space="preserve">. </w:t>
      </w:r>
      <w:r>
        <w:t>The first position in the literature defends the status quo, i.e. the differential treatment of one-step and two-step freeze-outs.</w:t>
      </w:r>
      <w:r>
        <w:rPr>
          <w:rStyle w:val="Voetnootmarkering"/>
        </w:rPr>
        <w:footnoteReference w:id="203"/>
      </w:r>
      <w:r>
        <w:t xml:space="preserve"> There are four basic arguments for this </w:t>
      </w:r>
      <w:r>
        <w:lastRenderedPageBreak/>
        <w:t>position.</w:t>
      </w:r>
      <w:r>
        <w:rPr>
          <w:rStyle w:val="Voetnootmarkering"/>
        </w:rPr>
        <w:footnoteReference w:id="204"/>
      </w:r>
      <w:r>
        <w:t xml:space="preserve"> First, the argument goes that minority shareholders can decide freely whether to accept or reject a tender offer, and hence are more protected in a two-step freeze-out.</w:t>
      </w:r>
      <w:r>
        <w:rPr>
          <w:rStyle w:val="Voetnootmarkering"/>
        </w:rPr>
        <w:footnoteReference w:id="205"/>
      </w:r>
      <w:r>
        <w:t xml:space="preserve"> However, we have already noted above Vice Chancellor </w:t>
      </w:r>
      <w:r w:rsidRPr="00FB6FC0">
        <w:rPr>
          <w:smallCaps/>
        </w:rPr>
        <w:t>Strine</w:t>
      </w:r>
      <w:r>
        <w:t xml:space="preserve">’s counterargument against this: tender offers by controlling </w:t>
      </w:r>
      <w:r w:rsidR="0083653F">
        <w:t xml:space="preserve">shareholders </w:t>
      </w:r>
      <w:r>
        <w:t xml:space="preserve">are just like mergers coercive for the minority shareholders due to the threat of the 800-pound gorilla (the controlling shareholder) and due to the </w:t>
      </w:r>
      <w:r w:rsidR="002D095F">
        <w:t>pressure to tender problem</w:t>
      </w:r>
      <w:r>
        <w:t>.</w:t>
      </w:r>
      <w:r>
        <w:rPr>
          <w:rStyle w:val="Voetnootmarkering"/>
        </w:rPr>
        <w:footnoteReference w:id="206"/>
      </w:r>
      <w:r>
        <w:t xml:space="preserve"> In addition, empirical evidence by </w:t>
      </w:r>
      <w:r>
        <w:rPr>
          <w:smallCaps/>
        </w:rPr>
        <w:t xml:space="preserve">Subramanian </w:t>
      </w:r>
      <w:r>
        <w:t>suggests that the returns for minority shareholders are significantly lower in tender offers (two-step freeze-outs) than in mergers (one-step freeze-outs), indicating that there is less protection in two-step freeze-outs.</w:t>
      </w:r>
      <w:r>
        <w:rPr>
          <w:rStyle w:val="Voetnootmarkering"/>
        </w:rPr>
        <w:footnoteReference w:id="207"/>
      </w:r>
      <w:r>
        <w:t xml:space="preserve"> </w:t>
      </w:r>
      <w:r>
        <w:rPr>
          <w:smallCaps/>
        </w:rPr>
        <w:t xml:space="preserve">Restrepo </w:t>
      </w:r>
      <w:r>
        <w:t xml:space="preserve">has also provided empirical evidence that this difference is attributable to the </w:t>
      </w:r>
      <w:r>
        <w:rPr>
          <w:i/>
        </w:rPr>
        <w:t xml:space="preserve">Siliconix </w:t>
      </w:r>
      <w:r>
        <w:t>case law.</w:t>
      </w:r>
      <w:r>
        <w:rPr>
          <w:rStyle w:val="Voetnootmarkering"/>
        </w:rPr>
        <w:footnoteReference w:id="208"/>
      </w:r>
      <w:bookmarkEnd w:id="117"/>
      <w:r>
        <w:t xml:space="preserve"> </w:t>
      </w:r>
    </w:p>
    <w:p w14:paraId="2B5491A3" w14:textId="77777777" w:rsidR="00261092" w:rsidRDefault="00261092" w:rsidP="009057AC">
      <w:pPr>
        <w:pStyle w:val="Randnummer"/>
        <w:numPr>
          <w:ilvl w:val="0"/>
          <w:numId w:val="0"/>
        </w:numPr>
      </w:pPr>
    </w:p>
    <w:p w14:paraId="6663D81B" w14:textId="25779A89" w:rsidR="00261092" w:rsidRDefault="00261092" w:rsidP="009057AC">
      <w:pPr>
        <w:pStyle w:val="Randnummer"/>
        <w:numPr>
          <w:ilvl w:val="0"/>
          <w:numId w:val="0"/>
        </w:numPr>
      </w:pPr>
      <w:r>
        <w:t xml:space="preserve">Second, we have already mentioned the argument </w:t>
      </w:r>
      <w:r w:rsidR="005D6C76">
        <w:t xml:space="preserve">made </w:t>
      </w:r>
      <w:r>
        <w:t xml:space="preserve">in </w:t>
      </w:r>
      <w:r w:rsidRPr="0004550A">
        <w:rPr>
          <w:i/>
        </w:rPr>
        <w:t>Siliconix</w:t>
      </w:r>
      <w:r>
        <w:t xml:space="preserve"> that statutory corporate law does not provide for any role for the board of directors in tender offers, in contrast with mergers.</w:t>
      </w:r>
      <w:r>
        <w:rPr>
          <w:rStyle w:val="Voetnootmarkering"/>
        </w:rPr>
        <w:footnoteReference w:id="209"/>
      </w:r>
      <w:r>
        <w:t xml:space="preserve"> This argument was also countered by </w:t>
      </w:r>
      <w:r w:rsidRPr="000B17D0">
        <w:rPr>
          <w:smallCaps/>
        </w:rPr>
        <w:t>Strine</w:t>
      </w:r>
      <w:r>
        <w:t xml:space="preserve"> in </w:t>
      </w:r>
      <w:r>
        <w:rPr>
          <w:i/>
        </w:rPr>
        <w:t xml:space="preserve">Pure Resources: </w:t>
      </w:r>
      <w:r>
        <w:t>as the common law has developed an active role for the board in the context of hostile tenders offers, it could develop a similar active role for the board in the context of freeze-outs.</w:t>
      </w:r>
      <w:r>
        <w:rPr>
          <w:rStyle w:val="Voetnootmarkering"/>
        </w:rPr>
        <w:footnoteReference w:id="210"/>
      </w:r>
      <w:r>
        <w:t xml:space="preserve"> </w:t>
      </w:r>
    </w:p>
    <w:p w14:paraId="1F665F00" w14:textId="77777777" w:rsidR="00261092" w:rsidRDefault="00261092" w:rsidP="009057AC">
      <w:pPr>
        <w:pStyle w:val="Randnummer"/>
        <w:numPr>
          <w:ilvl w:val="0"/>
          <w:numId w:val="0"/>
        </w:numPr>
      </w:pPr>
    </w:p>
    <w:p w14:paraId="355738A6" w14:textId="2F277E5F" w:rsidR="00261092" w:rsidRDefault="00261092" w:rsidP="0050283B">
      <w:pPr>
        <w:pStyle w:val="Randnummer"/>
        <w:numPr>
          <w:ilvl w:val="0"/>
          <w:numId w:val="0"/>
        </w:numPr>
      </w:pPr>
      <w:r>
        <w:t xml:space="preserve">Third, </w:t>
      </w:r>
      <w:r>
        <w:rPr>
          <w:smallCaps/>
        </w:rPr>
        <w:t xml:space="preserve">Pritchard </w:t>
      </w:r>
      <w:r>
        <w:t>has argued that minority shareholder know that they can be frozen out by a controlling shareholder, and they will take that risk into account when buying shares.</w:t>
      </w:r>
      <w:r>
        <w:rPr>
          <w:rStyle w:val="Voetnootmarkering"/>
        </w:rPr>
        <w:footnoteReference w:id="211"/>
      </w:r>
      <w:r>
        <w:t xml:space="preserve"> Therefore, from an </w:t>
      </w:r>
      <w:r w:rsidRPr="007271A8">
        <w:rPr>
          <w:i/>
        </w:rPr>
        <w:t>ex ante</w:t>
      </w:r>
      <w:r>
        <w:t xml:space="preserve"> perspective, minority shareholders simply pay less for their shares and a flexible regime for two-step freeze-outs does not redistribute gains between controlling shareholders and minority shareholders. However, this argument has been criticized, because minority shareholders will probably not know exactly what the applicable standard of review</w:t>
      </w:r>
      <w:r w:rsidR="005D6C76">
        <w:t xml:space="preserve"> is</w:t>
      </w:r>
      <w:r>
        <w:t>.</w:t>
      </w:r>
      <w:r>
        <w:rPr>
          <w:rStyle w:val="Voetnootmarkering"/>
        </w:rPr>
        <w:footnoteReference w:id="212"/>
      </w:r>
      <w:r>
        <w:t xml:space="preserve"> In addition, from a societal perspective, allowing freeze-outs with the current flexible regime could potentially facilitate inefficient freeze-outs</w:t>
      </w:r>
      <w:r w:rsidR="00CA554E">
        <w:t>, causing a social welfare loss</w:t>
      </w:r>
      <w:r w:rsidR="005D6C76">
        <w:t xml:space="preserve"> (see further </w:t>
      </w:r>
      <w:r w:rsidR="00337281">
        <w:t xml:space="preserve">in paragraph </w:t>
      </w:r>
      <w:r w:rsidR="00337281">
        <w:fldChar w:fldCharType="begin"/>
      </w:r>
      <w:r w:rsidR="00337281">
        <w:instrText xml:space="preserve"> REF _Ref325400998 \r \h </w:instrText>
      </w:r>
      <w:r w:rsidR="00337281">
        <w:fldChar w:fldCharType="separate"/>
      </w:r>
      <w:r w:rsidR="00176F7C">
        <w:t>101</w:t>
      </w:r>
      <w:r w:rsidR="00337281">
        <w:fldChar w:fldCharType="end"/>
      </w:r>
      <w:r w:rsidR="006D3781">
        <w:t xml:space="preserve"> and following</w:t>
      </w:r>
      <w:r w:rsidR="005D6C76">
        <w:t>).</w:t>
      </w:r>
      <w:r>
        <w:rPr>
          <w:rStyle w:val="Voetnootmarkering"/>
        </w:rPr>
        <w:footnoteReference w:id="213"/>
      </w:r>
    </w:p>
    <w:p w14:paraId="6E25143D" w14:textId="77777777" w:rsidR="00261092" w:rsidRDefault="00261092" w:rsidP="009057AC">
      <w:pPr>
        <w:pStyle w:val="Randnummer"/>
        <w:numPr>
          <w:ilvl w:val="0"/>
          <w:numId w:val="0"/>
        </w:numPr>
      </w:pPr>
    </w:p>
    <w:p w14:paraId="1F86637F" w14:textId="495C3618" w:rsidR="00261092" w:rsidRPr="00D3239C" w:rsidRDefault="00261092" w:rsidP="009057AC">
      <w:pPr>
        <w:pStyle w:val="Randnummer"/>
        <w:numPr>
          <w:ilvl w:val="0"/>
          <w:numId w:val="0"/>
        </w:numPr>
      </w:pPr>
      <w:r w:rsidRPr="00E656A5">
        <w:t xml:space="preserve">Finally, it is argued that </w:t>
      </w:r>
      <w:r w:rsidR="00597DC2">
        <w:t xml:space="preserve">an </w:t>
      </w:r>
      <w:r w:rsidRPr="00E656A5">
        <w:t>entire fairness review is incompatible with the legislative intent behind short-form mergers.</w:t>
      </w:r>
      <w:r w:rsidRPr="00E656A5">
        <w:rPr>
          <w:rStyle w:val="Voetnootmarkering"/>
        </w:rPr>
        <w:footnoteReference w:id="214"/>
      </w:r>
      <w:r w:rsidRPr="00E656A5">
        <w:t xml:space="preserve"> Supposedly, the different treatment of both types of freeze-outs is justified by a different transaction structure, with both types of freeze-outs being allowed by the legislator. In addition, the legislative intent behind the back-end short-form merger was to allow quick and easy mergers without judicial intervention. However, this whole argument ignores that the transaction as a whole (both steps taken together) accomplishes the same effect as the one-step freeze-out and that there is an inherent coercion in this type of transactions. In addition, the Delaware courts have often built further upon statutory law in the past to provide for additional protection for minority shareholders, so there seems to be little reason why this could not also be the case for freeze-outs.</w:t>
      </w:r>
    </w:p>
    <w:p w14:paraId="01A3B204" w14:textId="77777777" w:rsidR="00261092" w:rsidRDefault="00261092" w:rsidP="009057AC">
      <w:pPr>
        <w:pStyle w:val="Randnummer"/>
        <w:numPr>
          <w:ilvl w:val="0"/>
          <w:numId w:val="0"/>
        </w:numPr>
      </w:pPr>
    </w:p>
    <w:p w14:paraId="7FF103BD" w14:textId="1927DB28" w:rsidR="00261092" w:rsidRDefault="00261092" w:rsidP="0050283B">
      <w:pPr>
        <w:pStyle w:val="Randnummer"/>
      </w:pPr>
      <w:r w:rsidRPr="003754F3">
        <w:rPr>
          <w:b/>
        </w:rPr>
        <w:lastRenderedPageBreak/>
        <w:t xml:space="preserve">Convergence towards </w:t>
      </w:r>
      <w:r w:rsidR="006D3781">
        <w:rPr>
          <w:b/>
        </w:rPr>
        <w:t xml:space="preserve">an </w:t>
      </w:r>
      <w:r w:rsidRPr="003754F3">
        <w:rPr>
          <w:b/>
        </w:rPr>
        <w:t>entire fairness review</w:t>
      </w:r>
      <w:r>
        <w:rPr>
          <w:b/>
        </w:rPr>
        <w:t xml:space="preserve">. </w:t>
      </w:r>
      <w:r>
        <w:t xml:space="preserve">Another position in legal doctrine argues that two-step freeze-outs should be subjected to </w:t>
      </w:r>
      <w:r w:rsidR="00597DC2">
        <w:t xml:space="preserve">an </w:t>
      </w:r>
      <w:r>
        <w:t>entire fairness review, just like one-step freeze-outs.</w:t>
      </w:r>
      <w:r>
        <w:rPr>
          <w:rStyle w:val="Voetnootmarkering"/>
        </w:rPr>
        <w:footnoteReference w:id="215"/>
      </w:r>
      <w:r>
        <w:t xml:space="preserve"> These authors thus propose a convergence towards </w:t>
      </w:r>
      <w:r w:rsidR="00597DC2">
        <w:t xml:space="preserve">an </w:t>
      </w:r>
      <w:r>
        <w:t>entire fairness review. The main argument for this is one of doctrinal consistency</w:t>
      </w:r>
      <w:r>
        <w:rPr>
          <w:rStyle w:val="Voetnootmarkering"/>
        </w:rPr>
        <w:footnoteReference w:id="216"/>
      </w:r>
      <w:r>
        <w:t xml:space="preserve">: self-dealing transactions are usually subject to </w:t>
      </w:r>
      <w:r w:rsidR="00597DC2">
        <w:t xml:space="preserve">an </w:t>
      </w:r>
      <w:r>
        <w:t>entire fairness review, and two-step freeze-out transactions are self-dealing transactions just like one-step freeze-outs. The fact that a different route is used is irrelevant in this respect. Indeed, the threat of retaliation by the controlling shareholder (the 800-pound gorilla) is the same for both types, and the pressure to tender problem might even make two-step freeze-outs less protective than one-step freeze-outs.</w:t>
      </w:r>
      <w:r>
        <w:rPr>
          <w:rStyle w:val="Voetnootmarkering"/>
        </w:rPr>
        <w:footnoteReference w:id="217"/>
      </w:r>
      <w:r>
        <w:t xml:space="preserve"> This claim is disputed by </w:t>
      </w:r>
      <w:r>
        <w:rPr>
          <w:smallCaps/>
        </w:rPr>
        <w:t>Pritchard</w:t>
      </w:r>
      <w:r>
        <w:t xml:space="preserve">, which states that </w:t>
      </w:r>
      <w:r w:rsidR="00AC4867">
        <w:t xml:space="preserve">the controlling shareholder </w:t>
      </w:r>
      <w:r w:rsidRPr="00CA554E">
        <w:rPr>
          <w:i/>
        </w:rPr>
        <w:t>“is not much of a threat”</w:t>
      </w:r>
      <w:r>
        <w:t>.</w:t>
      </w:r>
      <w:r>
        <w:rPr>
          <w:rStyle w:val="Voetnootmarkering"/>
        </w:rPr>
        <w:footnoteReference w:id="218"/>
      </w:r>
      <w:r>
        <w:t xml:space="preserve"> Nevertheless, the existence of a coercive threat to minority shareholders is also backed by empirical evidence (see above</w:t>
      </w:r>
      <w:r w:rsidR="00337281">
        <w:t xml:space="preserve"> in paragraph </w:t>
      </w:r>
      <w:r w:rsidR="00337281">
        <w:fldChar w:fldCharType="begin"/>
      </w:r>
      <w:r w:rsidR="00337281">
        <w:instrText xml:space="preserve"> REF _Ref325400821 \r \h </w:instrText>
      </w:r>
      <w:r w:rsidR="00337281">
        <w:fldChar w:fldCharType="separate"/>
      </w:r>
      <w:r w:rsidR="00176F7C">
        <w:t>97</w:t>
      </w:r>
      <w:r w:rsidR="00337281">
        <w:fldChar w:fldCharType="end"/>
      </w:r>
      <w:r>
        <w:t>).</w:t>
      </w:r>
      <w:r>
        <w:rPr>
          <w:rStyle w:val="Voetnootmarkering"/>
        </w:rPr>
        <w:footnoteReference w:id="219"/>
      </w:r>
    </w:p>
    <w:p w14:paraId="5C296405" w14:textId="77777777" w:rsidR="00261092" w:rsidRPr="005600BA" w:rsidRDefault="00261092" w:rsidP="009057AC">
      <w:pPr>
        <w:pStyle w:val="Randnummer"/>
        <w:numPr>
          <w:ilvl w:val="0"/>
          <w:numId w:val="0"/>
        </w:numPr>
      </w:pPr>
    </w:p>
    <w:p w14:paraId="3AEEEAA9" w14:textId="488E6349" w:rsidR="00261092" w:rsidRDefault="00261092" w:rsidP="0050283B">
      <w:pPr>
        <w:pStyle w:val="Randnummer"/>
        <w:numPr>
          <w:ilvl w:val="0"/>
          <w:numId w:val="0"/>
        </w:numPr>
      </w:pPr>
      <w:r>
        <w:t xml:space="preserve">The counterargument against convergence towards </w:t>
      </w:r>
      <w:r w:rsidR="00597DC2">
        <w:t xml:space="preserve">an </w:t>
      </w:r>
      <w:r>
        <w:t>entire fairness review is that this standard leads to a lot of litigation and is therefore very costly.</w:t>
      </w:r>
      <w:r>
        <w:rPr>
          <w:rStyle w:val="Voetnootmarkering"/>
        </w:rPr>
        <w:footnoteReference w:id="220"/>
      </w:r>
      <w:r>
        <w:t xml:space="preserve"> Second, doctrinal consistency can </w:t>
      </w:r>
      <w:r w:rsidR="005C69F5">
        <w:t xml:space="preserve">just as well </w:t>
      </w:r>
      <w:r>
        <w:t xml:space="preserve">be reached through converging towards the business judgment </w:t>
      </w:r>
      <w:r>
        <w:lastRenderedPageBreak/>
        <w:t xml:space="preserve">rule instead of </w:t>
      </w:r>
      <w:r w:rsidR="005C69F5">
        <w:t xml:space="preserve">the </w:t>
      </w:r>
      <w:r>
        <w:t>entire fairness review.</w:t>
      </w:r>
      <w:r>
        <w:rPr>
          <w:rStyle w:val="Voetnootmarkering"/>
        </w:rPr>
        <w:footnoteReference w:id="221"/>
      </w:r>
      <w:r>
        <w:t xml:space="preserve"> Moreover, </w:t>
      </w:r>
      <w:r w:rsidR="005C69F5">
        <w:t xml:space="preserve">an </w:t>
      </w:r>
      <w:r>
        <w:t>entire fairness review for all freeze-outs could deter value-creating transactions</w:t>
      </w:r>
      <w:r w:rsidR="00AC4867">
        <w:t xml:space="preserve"> (see further in</w:t>
      </w:r>
      <w:r w:rsidR="0050283B">
        <w:t xml:space="preserve"> paragraph</w:t>
      </w:r>
      <w:r w:rsidR="00AC4867">
        <w:t xml:space="preserve"> </w:t>
      </w:r>
      <w:r w:rsidR="00337281">
        <w:fldChar w:fldCharType="begin"/>
      </w:r>
      <w:r w:rsidR="00337281">
        <w:instrText xml:space="preserve"> REF _Ref325400998 \r \h </w:instrText>
      </w:r>
      <w:r w:rsidR="00337281">
        <w:fldChar w:fldCharType="separate"/>
      </w:r>
      <w:r w:rsidR="00176F7C">
        <w:t>101</w:t>
      </w:r>
      <w:r w:rsidR="00337281">
        <w:fldChar w:fldCharType="end"/>
      </w:r>
      <w:r w:rsidR="00337281">
        <w:t xml:space="preserve"> and </w:t>
      </w:r>
      <w:r w:rsidR="00337281">
        <w:fldChar w:fldCharType="begin"/>
      </w:r>
      <w:r w:rsidR="00337281">
        <w:instrText xml:space="preserve"> REF _Ref325401125 \r \h </w:instrText>
      </w:r>
      <w:r w:rsidR="00337281">
        <w:fldChar w:fldCharType="separate"/>
      </w:r>
      <w:r w:rsidR="00176F7C">
        <w:t>103</w:t>
      </w:r>
      <w:r w:rsidR="00337281">
        <w:fldChar w:fldCharType="end"/>
      </w:r>
      <w:r w:rsidR="00AC4867">
        <w:t>)</w:t>
      </w:r>
      <w:r>
        <w:t xml:space="preserve">. </w:t>
      </w:r>
    </w:p>
    <w:p w14:paraId="7AAD1CDF" w14:textId="77777777" w:rsidR="00261092" w:rsidRDefault="00261092" w:rsidP="009057AC">
      <w:pPr>
        <w:pStyle w:val="Randnummer"/>
        <w:numPr>
          <w:ilvl w:val="0"/>
          <w:numId w:val="0"/>
        </w:numPr>
      </w:pPr>
    </w:p>
    <w:p w14:paraId="5E39A227" w14:textId="1983D61E" w:rsidR="00261092" w:rsidRPr="00C13A1F" w:rsidRDefault="00261092" w:rsidP="009057AC">
      <w:pPr>
        <w:pStyle w:val="Randnummer"/>
      </w:pPr>
      <w:r w:rsidRPr="003754F3">
        <w:rPr>
          <w:b/>
        </w:rPr>
        <w:t xml:space="preserve">Convergence towards a hybrid solution. </w:t>
      </w:r>
      <w:r>
        <w:t>The final position in the debate on the standard of review for freeze-outs</w:t>
      </w:r>
      <w:r w:rsidR="00BE6397">
        <w:t xml:space="preserve"> </w:t>
      </w:r>
      <w:r>
        <w:t xml:space="preserve">argues for a hybrid approach: </w:t>
      </w:r>
      <w:r w:rsidR="00597DC2">
        <w:t xml:space="preserve">the </w:t>
      </w:r>
      <w:r>
        <w:t xml:space="preserve">entire fairness review applies </w:t>
      </w:r>
      <w:r w:rsidR="00597DC2">
        <w:t xml:space="preserve">to </w:t>
      </w:r>
      <w:r>
        <w:t>some cases, while the business judgment rule applies if certain procedural safeguards are met.</w:t>
      </w:r>
      <w:r>
        <w:rPr>
          <w:rStyle w:val="Voetnootmarkering"/>
        </w:rPr>
        <w:footnoteReference w:id="222"/>
      </w:r>
      <w:r>
        <w:t xml:space="preserve"> More specifically, both </w:t>
      </w:r>
      <w:r w:rsidRPr="00BA3081">
        <w:rPr>
          <w:smallCaps/>
        </w:rPr>
        <w:t>Gilson</w:t>
      </w:r>
      <w:r>
        <w:t xml:space="preserve"> &amp; </w:t>
      </w:r>
      <w:r w:rsidRPr="00BA3081">
        <w:rPr>
          <w:smallCaps/>
        </w:rPr>
        <w:t>Gordon</w:t>
      </w:r>
      <w:r>
        <w:rPr>
          <w:rStyle w:val="Voetnootmarkering"/>
          <w:smallCaps/>
        </w:rPr>
        <w:footnoteReference w:id="223"/>
      </w:r>
      <w:r>
        <w:t xml:space="preserve"> and </w:t>
      </w:r>
      <w:r w:rsidRPr="00BA3081">
        <w:rPr>
          <w:smallCaps/>
        </w:rPr>
        <w:t>Subramanian</w:t>
      </w:r>
      <w:r>
        <w:rPr>
          <w:rStyle w:val="Voetnootmarkering"/>
          <w:smallCaps/>
        </w:rPr>
        <w:footnoteReference w:id="224"/>
      </w:r>
      <w:r>
        <w:t xml:space="preserve"> have proposed the following solution, although for different reasons: freeze-outs must meet the entire fairness test, unless they are approved by a majority of the minority </w:t>
      </w:r>
      <w:r w:rsidRPr="003104C5">
        <w:rPr>
          <w:u w:val="single"/>
        </w:rPr>
        <w:t>and</w:t>
      </w:r>
      <w:r>
        <w:t xml:space="preserve"> by a special committee of independent directors with veto power</w:t>
      </w:r>
      <w:r w:rsidR="003104C5">
        <w:t>, in which case the business judgment rule applies</w:t>
      </w:r>
      <w:r>
        <w:t xml:space="preserve">. This solution applies to both one-step and two-step freeze-outs. </w:t>
      </w:r>
      <w:r w:rsidR="005C69F5">
        <w:t>Particularly</w:t>
      </w:r>
      <w:r>
        <w:t>, the controlling shareholder must negotiate with a special committee of indepe</w:t>
      </w:r>
      <w:r w:rsidR="00683398">
        <w:t>ndent directors with veto power</w:t>
      </w:r>
      <w:r>
        <w:t xml:space="preserve"> if it wants to freeze</w:t>
      </w:r>
      <w:r w:rsidR="009D0F3B">
        <w:t xml:space="preserve"> </w:t>
      </w:r>
      <w:r>
        <w:t xml:space="preserve">out minority shareholders. If the special committee rejects the freeze-out proposal, the controlling shareholder can still override its veto, but then the transaction will be subject to </w:t>
      </w:r>
      <w:r w:rsidR="00597DC2">
        <w:t xml:space="preserve">an </w:t>
      </w:r>
      <w:r>
        <w:t xml:space="preserve">entire fairness review. Finally, the inclusion of either the majority of the minority approval or the special committee, but not both, would still shift the burden of proof of entire fairness to the plaintiff, as decided in </w:t>
      </w:r>
      <w:r>
        <w:rPr>
          <w:i/>
        </w:rPr>
        <w:t>Getty Oil</w:t>
      </w:r>
      <w:r>
        <w:t xml:space="preserve"> and </w:t>
      </w:r>
      <w:r>
        <w:rPr>
          <w:i/>
        </w:rPr>
        <w:t>Kahn</w:t>
      </w:r>
      <w:r>
        <w:t>.</w:t>
      </w:r>
      <w:r>
        <w:rPr>
          <w:rStyle w:val="Voetnootmarkering"/>
        </w:rPr>
        <w:footnoteReference w:id="225"/>
      </w:r>
    </w:p>
    <w:p w14:paraId="640E97D8" w14:textId="77777777" w:rsidR="00261092" w:rsidRDefault="00261092" w:rsidP="009057AC">
      <w:pPr>
        <w:pStyle w:val="Randnummer"/>
        <w:numPr>
          <w:ilvl w:val="0"/>
          <w:numId w:val="0"/>
        </w:numPr>
      </w:pPr>
    </w:p>
    <w:p w14:paraId="1EE425F8" w14:textId="7129363D" w:rsidR="00261092" w:rsidRPr="00C01C24" w:rsidRDefault="00261092" w:rsidP="009057AC">
      <w:pPr>
        <w:pStyle w:val="Randnummer"/>
      </w:pPr>
      <w:bookmarkStart w:id="118" w:name="_Ref325009310"/>
      <w:r w:rsidRPr="00C01C24">
        <w:rPr>
          <w:b/>
        </w:rPr>
        <w:t>Rationale behind the hybrid solution</w:t>
      </w:r>
      <w:r>
        <w:rPr>
          <w:b/>
        </w:rPr>
        <w:t xml:space="preserve">. </w:t>
      </w:r>
      <w:r>
        <w:t xml:space="preserve">The rationale behind the hybrid solution is that the procedural safeguards help to simulate </w:t>
      </w:r>
      <w:r w:rsidR="00D77143">
        <w:t xml:space="preserve">arms-length transactions: </w:t>
      </w:r>
      <w:r>
        <w:t xml:space="preserve">approval by a (disinterested) </w:t>
      </w:r>
      <w:r>
        <w:lastRenderedPageBreak/>
        <w:t>board and approval by (disinterested) shareholders.</w:t>
      </w:r>
      <w:r>
        <w:rPr>
          <w:rStyle w:val="Voetnootmarkering"/>
        </w:rPr>
        <w:footnoteReference w:id="226"/>
      </w:r>
      <w:r>
        <w:t xml:space="preserve"> The special committee serves as the bargaining agent for the shareholders, just like in an independent transaction. However, if the controlling shareholder chooses to ignore the veto of the special committee, the minority shareholders are no longer protected as in independent transactions, and this must be corrected by the more stringent entire fairness test.</w:t>
      </w:r>
      <w:bookmarkEnd w:id="118"/>
      <w:r>
        <w:t xml:space="preserve"> </w:t>
      </w:r>
    </w:p>
    <w:p w14:paraId="31914F2C" w14:textId="77777777" w:rsidR="00261092" w:rsidRDefault="00261092" w:rsidP="009057AC">
      <w:pPr>
        <w:pStyle w:val="Randnummer"/>
        <w:numPr>
          <w:ilvl w:val="0"/>
          <w:numId w:val="0"/>
        </w:numPr>
      </w:pPr>
    </w:p>
    <w:p w14:paraId="2E9707AD" w14:textId="138B82BD" w:rsidR="00261092" w:rsidRDefault="00261092" w:rsidP="009057AC">
      <w:pPr>
        <w:pStyle w:val="Randnummer"/>
      </w:pPr>
      <w:bookmarkStart w:id="119" w:name="_Ref325400998"/>
      <w:r w:rsidRPr="000C4910">
        <w:rPr>
          <w:b/>
          <w:smallCaps/>
        </w:rPr>
        <w:t>Subramanian</w:t>
      </w:r>
      <w:r>
        <w:rPr>
          <w:b/>
          <w:smallCaps/>
        </w:rPr>
        <w:t>’</w:t>
      </w:r>
      <w:r>
        <w:rPr>
          <w:b/>
        </w:rPr>
        <w:t>s</w:t>
      </w:r>
      <w:r w:rsidRPr="000C4910">
        <w:rPr>
          <w:b/>
          <w:smallCaps/>
        </w:rPr>
        <w:t xml:space="preserve"> </w:t>
      </w:r>
      <w:r>
        <w:rPr>
          <w:b/>
        </w:rPr>
        <w:t>additional justification</w:t>
      </w:r>
      <w:r w:rsidRPr="000C4910">
        <w:rPr>
          <w:b/>
          <w:smallCaps/>
        </w:rPr>
        <w:t>.</w:t>
      </w:r>
      <w:r>
        <w:t xml:space="preserve"> </w:t>
      </w:r>
      <w:r w:rsidRPr="002B7094">
        <w:rPr>
          <w:smallCaps/>
        </w:rPr>
        <w:t>Subramanian</w:t>
      </w:r>
      <w:r>
        <w:t xml:space="preserve"> has added an additional </w:t>
      </w:r>
      <w:r w:rsidR="00BE6397">
        <w:t xml:space="preserve">reason </w:t>
      </w:r>
      <w:r>
        <w:t xml:space="preserve">to justify this hybrid solution, because the reasoning described above does not explain why the problem of diverging standards cannot be solved by a lower price for shares </w:t>
      </w:r>
      <w:r>
        <w:rPr>
          <w:i/>
        </w:rPr>
        <w:t>ex ante</w:t>
      </w:r>
      <w:r>
        <w:t>.</w:t>
      </w:r>
      <w:r>
        <w:rPr>
          <w:rStyle w:val="Voetnootmarkering"/>
        </w:rPr>
        <w:footnoteReference w:id="227"/>
      </w:r>
      <w:r w:rsidR="00053F38">
        <w:t xml:space="preserve"> Indeed, minority shareholders could just discount the possibility of a </w:t>
      </w:r>
      <w:r w:rsidR="007E5C2C">
        <w:t xml:space="preserve">two-step </w:t>
      </w:r>
      <w:r w:rsidR="00053F38">
        <w:t>freeze-out</w:t>
      </w:r>
      <w:r w:rsidR="007E5C2C">
        <w:t xml:space="preserve"> </w:t>
      </w:r>
      <w:r w:rsidR="00053F38">
        <w:t>in the future by paying a lower price.</w:t>
      </w:r>
      <w:r>
        <w:t xml:space="preserve"> </w:t>
      </w:r>
      <w:r>
        <w:rPr>
          <w:smallCaps/>
        </w:rPr>
        <w:t>Subramanian</w:t>
      </w:r>
      <w:r>
        <w:t xml:space="preserve"> argues that the current disparate treatment creates inefficiencies for society (“social welfare costs”) by facilitating inefficient (value</w:t>
      </w:r>
      <w:r w:rsidR="007E5C2C">
        <w:t xml:space="preserve"> </w:t>
      </w:r>
      <w:r>
        <w:t xml:space="preserve">destroying) two-step freeze-outs through the too lenient </w:t>
      </w:r>
      <w:r>
        <w:rPr>
          <w:i/>
        </w:rPr>
        <w:t xml:space="preserve">Siliconix </w:t>
      </w:r>
      <w:r w:rsidR="00683398">
        <w:t>line of cases, and preventing</w:t>
      </w:r>
      <w:r>
        <w:t xml:space="preserve"> efficient (value</w:t>
      </w:r>
      <w:r w:rsidR="007E5C2C">
        <w:t xml:space="preserve"> </w:t>
      </w:r>
      <w:r>
        <w:t xml:space="preserve">creating) one-step freeze-outs through the too stringent </w:t>
      </w:r>
      <w:r>
        <w:rPr>
          <w:i/>
        </w:rPr>
        <w:t>Kahn</w:t>
      </w:r>
      <w:r>
        <w:t xml:space="preserve"> line of case.</w:t>
      </w:r>
      <w:r>
        <w:rPr>
          <w:rStyle w:val="Voetnootmarkering"/>
        </w:rPr>
        <w:footnoteReference w:id="228"/>
      </w:r>
      <w:r>
        <w:t xml:space="preserve"> Or put more simply: some companies that should have gone private do not go private, while other who should not have gone private do go private.</w:t>
      </w:r>
      <w:bookmarkEnd w:id="119"/>
    </w:p>
    <w:p w14:paraId="730E56A1" w14:textId="77777777" w:rsidR="00261092" w:rsidRDefault="00261092" w:rsidP="009057AC">
      <w:pPr>
        <w:pStyle w:val="Randnummer"/>
        <w:numPr>
          <w:ilvl w:val="0"/>
          <w:numId w:val="0"/>
        </w:numPr>
      </w:pPr>
    </w:p>
    <w:p w14:paraId="081E5614" w14:textId="41831536" w:rsidR="00261092" w:rsidRDefault="00261092" w:rsidP="0050283B">
      <w:pPr>
        <w:pStyle w:val="Randnummer"/>
      </w:pPr>
      <w:bookmarkStart w:id="120" w:name="_Ref326398015"/>
      <w:r w:rsidRPr="00053A66">
        <w:rPr>
          <w:b/>
          <w:smallCaps/>
        </w:rPr>
        <w:t>Subramanian’s</w:t>
      </w:r>
      <w:r>
        <w:rPr>
          <w:b/>
        </w:rPr>
        <w:t xml:space="preserve"> critique on </w:t>
      </w:r>
      <w:r w:rsidRPr="000C7F2D">
        <w:rPr>
          <w:b/>
          <w:i/>
        </w:rPr>
        <w:t>Siliconix</w:t>
      </w:r>
      <w:r>
        <w:rPr>
          <w:b/>
        </w:rPr>
        <w:t xml:space="preserve">. </w:t>
      </w:r>
      <w:r w:rsidRPr="009C3A69">
        <w:rPr>
          <w:smallCaps/>
        </w:rPr>
        <w:t>Subramanian</w:t>
      </w:r>
      <w:r>
        <w:t xml:space="preserve"> argues that the problem with the </w:t>
      </w:r>
      <w:r>
        <w:rPr>
          <w:i/>
        </w:rPr>
        <w:t>Siliconix</w:t>
      </w:r>
      <w:r>
        <w:t xml:space="preserve"> line of cases on two-step </w:t>
      </w:r>
      <w:r w:rsidRPr="00522023">
        <w:t>freeze-outs is that the special committee has no veto power, but only the ability to make a recommendation.</w:t>
      </w:r>
      <w:r w:rsidRPr="00522023">
        <w:rPr>
          <w:rStyle w:val="Voetnootmarkering"/>
        </w:rPr>
        <w:footnoteReference w:id="229"/>
      </w:r>
      <w:r w:rsidRPr="00522023">
        <w:t xml:space="preserve"> The only remedy is the appraisal remedy, which has many disadvantages (se</w:t>
      </w:r>
      <w:r w:rsidR="006965E7">
        <w:t xml:space="preserve">e </w:t>
      </w:r>
      <w:r w:rsidR="006965E7" w:rsidRPr="007F3FC7">
        <w:t xml:space="preserve">the discussion above in part </w:t>
      </w:r>
      <w:r w:rsidR="007E5C2C" w:rsidRPr="009057AC">
        <w:fldChar w:fldCharType="begin"/>
      </w:r>
      <w:r w:rsidR="007E5C2C" w:rsidRPr="009057AC">
        <w:instrText xml:space="preserve"> REF _Ref325401556 \r \h </w:instrText>
      </w:r>
      <w:r w:rsidR="007E5C2C" w:rsidRPr="009057AC">
        <w:fldChar w:fldCharType="separate"/>
      </w:r>
      <w:r w:rsidR="00176F7C">
        <w:t>3.3</w:t>
      </w:r>
      <w:r w:rsidR="007E5C2C" w:rsidRPr="009057AC">
        <w:fldChar w:fldCharType="end"/>
      </w:r>
      <w:r w:rsidRPr="007F3FC7">
        <w:t>).</w:t>
      </w:r>
      <w:r w:rsidRPr="00522023">
        <w:t xml:space="preserve"> This means that </w:t>
      </w:r>
      <w:r w:rsidR="00053F38">
        <w:t xml:space="preserve">the </w:t>
      </w:r>
      <w:r w:rsidRPr="00522023">
        <w:t>price of the tender offer in a two-step freeze-out is primarily based on the market price</w:t>
      </w:r>
      <w:r w:rsidR="00475889">
        <w:t>, as the bidder only needs to offer slightly more than the market price, in order to reach the 90% threshold. There is no bargaining agent like the special committee of independent directors that can bargain for a higher price, and it is unlikely that the court will award a higher price than the market price in an appraisal procedure.</w:t>
      </w:r>
      <w:r w:rsidR="00475889">
        <w:rPr>
          <w:rStyle w:val="Voetnootmarkering"/>
        </w:rPr>
        <w:footnoteReference w:id="230"/>
      </w:r>
      <w:r w:rsidRPr="00522023">
        <w:t xml:space="preserve"> However, the problem with this is that the controlling shareholder might try to opportunistically exploit the information symmetry that </w:t>
      </w:r>
      <w:r w:rsidRPr="00522023">
        <w:lastRenderedPageBreak/>
        <w:t xml:space="preserve">exists between controlling and minority shareholders. He might time the freeze-out when the market price is low, or he might even try to manipulate the market price. </w:t>
      </w:r>
      <w:r w:rsidRPr="001D4D9C">
        <w:rPr>
          <w:smallCaps/>
        </w:rPr>
        <w:t>Subramanian</w:t>
      </w:r>
      <w:r w:rsidRPr="00522023">
        <w:t xml:space="preserve"> shows that this creates inefficiencies for society.</w:t>
      </w:r>
      <w:r w:rsidRPr="00522023">
        <w:rPr>
          <w:rStyle w:val="Voetnootmarkering"/>
        </w:rPr>
        <w:footnoteReference w:id="231"/>
      </w:r>
      <w:r w:rsidRPr="00522023">
        <w:t xml:space="preserve"> Therefore, we need to detach the offer price from the market price, which can be achieved through a special committee with veto power in combination with</w:t>
      </w:r>
      <w:r w:rsidR="00597DC2">
        <w:t xml:space="preserve"> an</w:t>
      </w:r>
      <w:r w:rsidRPr="00522023">
        <w:t xml:space="preserve"> entire fairness review if the special committee is ignored,</w:t>
      </w:r>
      <w:r w:rsidRPr="00522023">
        <w:rPr>
          <w:rStyle w:val="Voetnootmarkering"/>
        </w:rPr>
        <w:footnoteReference w:id="232"/>
      </w:r>
      <w:r w:rsidRPr="00522023">
        <w:t xml:space="preserve"> as is accomplished by the hybrid solution.</w:t>
      </w:r>
      <w:bookmarkEnd w:id="120"/>
    </w:p>
    <w:p w14:paraId="0ED8ECD9" w14:textId="77777777" w:rsidR="00261092" w:rsidRDefault="00261092" w:rsidP="009057AC">
      <w:pPr>
        <w:pStyle w:val="Randnummer"/>
        <w:numPr>
          <w:ilvl w:val="0"/>
          <w:numId w:val="0"/>
        </w:numPr>
      </w:pPr>
    </w:p>
    <w:p w14:paraId="3303016C" w14:textId="6A8D1B95" w:rsidR="00261092" w:rsidRDefault="00261092" w:rsidP="009057AC">
      <w:pPr>
        <w:pStyle w:val="Randnummer"/>
      </w:pPr>
      <w:bookmarkStart w:id="121" w:name="_Ref325401125"/>
      <w:r w:rsidRPr="00053A66">
        <w:rPr>
          <w:b/>
          <w:smallCaps/>
        </w:rPr>
        <w:t>Subramanian’s</w:t>
      </w:r>
      <w:r>
        <w:rPr>
          <w:b/>
        </w:rPr>
        <w:t xml:space="preserve"> critique on </w:t>
      </w:r>
      <w:r w:rsidRPr="000C7F2D">
        <w:rPr>
          <w:b/>
          <w:i/>
        </w:rPr>
        <w:t>Kahn</w:t>
      </w:r>
      <w:r>
        <w:rPr>
          <w:b/>
        </w:rPr>
        <w:t xml:space="preserve">. </w:t>
      </w:r>
      <w:r>
        <w:t xml:space="preserve">But the </w:t>
      </w:r>
      <w:r>
        <w:rPr>
          <w:i/>
        </w:rPr>
        <w:t xml:space="preserve">Kahn </w:t>
      </w:r>
      <w:r>
        <w:t xml:space="preserve">line of cases on one-step freeze-outs is also criticized by </w:t>
      </w:r>
      <w:r w:rsidRPr="00522023">
        <w:rPr>
          <w:smallCaps/>
        </w:rPr>
        <w:t>Subramanian</w:t>
      </w:r>
      <w:r>
        <w:t>.</w:t>
      </w:r>
      <w:r>
        <w:rPr>
          <w:rStyle w:val="Voetnootmarkering"/>
        </w:rPr>
        <w:footnoteReference w:id="233"/>
      </w:r>
      <w:r>
        <w:t xml:space="preserve"> Here, the problem is that the special committee always has a veto right, which it might use to block a value</w:t>
      </w:r>
      <w:r w:rsidR="00475889">
        <w:t xml:space="preserve"> increasing</w:t>
      </w:r>
      <w:r>
        <w:t xml:space="preserve"> freeze-out proposals based on its personal interest.</w:t>
      </w:r>
      <w:r>
        <w:rPr>
          <w:rStyle w:val="Voetnootmarkering"/>
        </w:rPr>
        <w:footnoteReference w:id="234"/>
      </w:r>
      <w:r>
        <w:t xml:space="preserve"> Indeed, the special committee will probably lose its job after the freeze-out and has an incentive to bargain hard to be better protected from litigation. In addition, even if there is a special committee, the entire fairness test still applies, which leads to higher litigation costs.</w:t>
      </w:r>
      <w:r>
        <w:rPr>
          <w:rStyle w:val="Voetnootmarkering"/>
        </w:rPr>
        <w:footnoteReference w:id="235"/>
      </w:r>
      <w:r>
        <w:t xml:space="preserve"> Both factors lead to the conclusion that value</w:t>
      </w:r>
      <w:r w:rsidR="00475889">
        <w:t xml:space="preserve"> increasing</w:t>
      </w:r>
      <w:r>
        <w:t xml:space="preserve"> transactions might be deterred by a too strict regime on one-step freeze-outs.</w:t>
      </w:r>
      <w:bookmarkEnd w:id="121"/>
      <w:r>
        <w:t xml:space="preserve"> </w:t>
      </w:r>
    </w:p>
    <w:p w14:paraId="459814C4" w14:textId="77777777" w:rsidR="00261092" w:rsidRDefault="00261092" w:rsidP="009057AC">
      <w:pPr>
        <w:pStyle w:val="Randnummer"/>
        <w:numPr>
          <w:ilvl w:val="0"/>
          <w:numId w:val="0"/>
        </w:numPr>
      </w:pPr>
    </w:p>
    <w:p w14:paraId="76618CA0" w14:textId="3F233B9C" w:rsidR="00261092" w:rsidRDefault="00261092" w:rsidP="009057AC">
      <w:pPr>
        <w:pStyle w:val="Randnummer"/>
      </w:pPr>
      <w:r w:rsidRPr="000C7F2D">
        <w:rPr>
          <w:b/>
        </w:rPr>
        <w:t>Hybrid solution – conclusion.</w:t>
      </w:r>
      <w:r>
        <w:t xml:space="preserve"> In conclusion, </w:t>
      </w:r>
      <w:r>
        <w:rPr>
          <w:smallCaps/>
        </w:rPr>
        <w:t>Subramanian</w:t>
      </w:r>
      <w:r>
        <w:t xml:space="preserve"> argues for a hybrid solution, based on the same procedural safeguards as with an “at arm’s length” transaction</w:t>
      </w:r>
      <w:r w:rsidR="00475889">
        <w:t xml:space="preserve">: </w:t>
      </w:r>
      <w:r>
        <w:t>if the transaction is approved by a disinterested board and by disinterested shareholders, the business judgment rule applies</w:t>
      </w:r>
      <w:r w:rsidR="00475889">
        <w:t>;</w:t>
      </w:r>
      <w:r>
        <w:t xml:space="preserve"> </w:t>
      </w:r>
      <w:r w:rsidR="00475889">
        <w:t>i</w:t>
      </w:r>
      <w:r>
        <w:t>f not, the entire fairness test applies.</w:t>
      </w:r>
      <w:r w:rsidR="00475889">
        <w:rPr>
          <w:rStyle w:val="Voetnootmarkering"/>
        </w:rPr>
        <w:footnoteReference w:id="236"/>
      </w:r>
      <w:r w:rsidR="00475889">
        <w:t xml:space="preserve"> </w:t>
      </w:r>
      <w:r>
        <w:t xml:space="preserve">If one of the procedural safeguards is applied, but not the other, the standard remains entire fairness, but the burden shifts to the plaintiff, as is currently the case under </w:t>
      </w:r>
      <w:r>
        <w:rPr>
          <w:i/>
        </w:rPr>
        <w:t xml:space="preserve">Kahn </w:t>
      </w:r>
      <w:r>
        <w:t xml:space="preserve">and </w:t>
      </w:r>
      <w:r>
        <w:rPr>
          <w:i/>
        </w:rPr>
        <w:t xml:space="preserve">Getty Oil </w:t>
      </w:r>
      <w:r>
        <w:t>for one-step freeze-outs.</w:t>
      </w:r>
      <w:r>
        <w:rPr>
          <w:rStyle w:val="Voetnootmarkering"/>
        </w:rPr>
        <w:footnoteReference w:id="237"/>
      </w:r>
      <w:r>
        <w:t xml:space="preserve"> If the special committee is not willing to approve the freeze-out, the walk-away alternative of the controlling shareholder is to launch a direct tender offer to the minority shareholders, but this will be subject to</w:t>
      </w:r>
      <w:r w:rsidR="00597DC2">
        <w:t xml:space="preserve"> an</w:t>
      </w:r>
      <w:r>
        <w:t xml:space="preserve"> entire fairness review.</w:t>
      </w:r>
      <w:r>
        <w:rPr>
          <w:rStyle w:val="Voetnootmarkering"/>
        </w:rPr>
        <w:footnoteReference w:id="238"/>
      </w:r>
    </w:p>
    <w:p w14:paraId="175CC5C5" w14:textId="77777777" w:rsidR="00261092" w:rsidRDefault="00261092" w:rsidP="009057AC">
      <w:pPr>
        <w:pStyle w:val="Randnummer"/>
        <w:numPr>
          <w:ilvl w:val="0"/>
          <w:numId w:val="0"/>
        </w:numPr>
      </w:pPr>
    </w:p>
    <w:p w14:paraId="11DD2EBC" w14:textId="6503EBC8" w:rsidR="00261092" w:rsidRPr="006D3781" w:rsidRDefault="00261092" w:rsidP="009057AC">
      <w:pPr>
        <w:pStyle w:val="Randnummer"/>
        <w:numPr>
          <w:ilvl w:val="0"/>
          <w:numId w:val="0"/>
        </w:numPr>
        <w:rPr>
          <w:smallCaps/>
        </w:rPr>
      </w:pPr>
      <w:r>
        <w:t xml:space="preserve">Both procedural safeguards have a different function: while independent board approval functions as a bargaining agent </w:t>
      </w:r>
      <w:r w:rsidR="00475889">
        <w:t xml:space="preserve">for the minority shareholders who </w:t>
      </w:r>
      <w:r>
        <w:t>allocates the surplus of the transaction, approval by the shareholders functions as a market check against disloyal behaviour of the board.</w:t>
      </w:r>
      <w:r>
        <w:rPr>
          <w:rStyle w:val="Voetnootmarkering"/>
        </w:rPr>
        <w:footnoteReference w:id="239"/>
      </w:r>
      <w:r>
        <w:t xml:space="preserve"> This hybrid solution overrules both the </w:t>
      </w:r>
      <w:r>
        <w:rPr>
          <w:i/>
        </w:rPr>
        <w:t xml:space="preserve">Kahn </w:t>
      </w:r>
      <w:r>
        <w:t xml:space="preserve">line of case law (by applying </w:t>
      </w:r>
      <w:r w:rsidR="00475889">
        <w:t>the business judgment rule</w:t>
      </w:r>
      <w:r>
        <w:t xml:space="preserve"> if there is a special committee and approval by a majority of the minority) and the </w:t>
      </w:r>
      <w:r>
        <w:rPr>
          <w:i/>
        </w:rPr>
        <w:t xml:space="preserve">Siliconix </w:t>
      </w:r>
      <w:r>
        <w:t xml:space="preserve">line of case law (by strengthening the special committee’ veto power). The solution would increase </w:t>
      </w:r>
      <w:r w:rsidR="00FF0D16">
        <w:t>the efficiency of</w:t>
      </w:r>
      <w:r>
        <w:t xml:space="preserve"> the law on freeze-outs, according to </w:t>
      </w:r>
      <w:r>
        <w:rPr>
          <w:smallCaps/>
        </w:rPr>
        <w:t>subramanian.</w:t>
      </w:r>
    </w:p>
    <w:p w14:paraId="2F99C922" w14:textId="77777777" w:rsidR="00475889" w:rsidRDefault="00475889" w:rsidP="009057AC">
      <w:pPr>
        <w:pStyle w:val="Randnummer"/>
        <w:numPr>
          <w:ilvl w:val="0"/>
          <w:numId w:val="0"/>
        </w:numPr>
      </w:pPr>
    </w:p>
    <w:p w14:paraId="39C5FD30" w14:textId="77777777" w:rsidR="00261092" w:rsidRPr="00A43151" w:rsidRDefault="00261092" w:rsidP="00331B6B">
      <w:pPr>
        <w:pStyle w:val="Kop3"/>
      </w:pPr>
      <w:bookmarkStart w:id="122" w:name="_Ref325009325"/>
      <w:bookmarkStart w:id="123" w:name="_Toc461627551"/>
      <w:r w:rsidRPr="00A43151">
        <w:t>Case law on convergence towards a unified regime</w:t>
      </w:r>
      <w:bookmarkEnd w:id="122"/>
      <w:bookmarkEnd w:id="123"/>
    </w:p>
    <w:p w14:paraId="7B8EDA20" w14:textId="77777777" w:rsidR="00261092" w:rsidRDefault="00261092" w:rsidP="00261092"/>
    <w:p w14:paraId="3252E69A" w14:textId="6610EA6D" w:rsidR="00261092" w:rsidRDefault="00261092" w:rsidP="009057AC">
      <w:pPr>
        <w:pStyle w:val="Randnummer"/>
      </w:pPr>
      <w:bookmarkStart w:id="124" w:name="_Ref324274598"/>
      <w:r w:rsidRPr="004D677E">
        <w:rPr>
          <w:b/>
        </w:rPr>
        <w:t xml:space="preserve">Unified </w:t>
      </w:r>
      <w:r w:rsidR="00A43151">
        <w:rPr>
          <w:b/>
        </w:rPr>
        <w:t>approach</w:t>
      </w:r>
      <w:r w:rsidRPr="004D677E">
        <w:rPr>
          <w:b/>
        </w:rPr>
        <w:t>.</w:t>
      </w:r>
      <w:r>
        <w:t xml:space="preserve"> In some recent judgments, the Delaware Chancery Court has followed the hybrid solution proposed by </w:t>
      </w:r>
      <w:r w:rsidR="00515F46" w:rsidRPr="00515F46">
        <w:rPr>
          <w:smallCaps/>
        </w:rPr>
        <w:t>Gilson &amp; Gordon</w:t>
      </w:r>
      <w:r w:rsidR="00515F46">
        <w:rPr>
          <w:rStyle w:val="Voetnootmarkering"/>
          <w:smallCaps/>
        </w:rPr>
        <w:footnoteReference w:id="240"/>
      </w:r>
      <w:r w:rsidR="00515F46">
        <w:t xml:space="preserve"> and </w:t>
      </w:r>
      <w:r w:rsidRPr="00CF1EE5">
        <w:rPr>
          <w:smallCaps/>
        </w:rPr>
        <w:t>Subramanian</w:t>
      </w:r>
      <w:r w:rsidR="00515F46">
        <w:rPr>
          <w:rStyle w:val="Voetnootmarkering"/>
          <w:smallCaps/>
        </w:rPr>
        <w:footnoteReference w:id="241"/>
      </w:r>
      <w:r>
        <w:rPr>
          <w:smallCaps/>
        </w:rPr>
        <w:t>:</w:t>
      </w:r>
      <w:r>
        <w:t xml:space="preserve"> a unified standard of entire fairness for both types of freeze-outs, unless there is </w:t>
      </w:r>
      <w:r w:rsidRPr="00844D1D">
        <w:rPr>
          <w:u w:val="single"/>
        </w:rPr>
        <w:t>both</w:t>
      </w:r>
      <w:r>
        <w:t xml:space="preserve"> a condition of majority of the minority approval and a special committee of independent directors that negotiates the transaction, in which case the business judgment rule applies.</w:t>
      </w:r>
      <w:r>
        <w:rPr>
          <w:rStyle w:val="Voetnootmarkering"/>
        </w:rPr>
        <w:footnoteReference w:id="242"/>
      </w:r>
      <w:r>
        <w:t xml:space="preserve"> It remains the question, however, whether the Delaware Supreme Court will uphold this case law.</w:t>
      </w:r>
      <w:bookmarkEnd w:id="124"/>
      <w:r>
        <w:t xml:space="preserve"> </w:t>
      </w:r>
    </w:p>
    <w:p w14:paraId="316567DB" w14:textId="77777777" w:rsidR="00261092" w:rsidRDefault="00261092" w:rsidP="009057AC">
      <w:pPr>
        <w:pStyle w:val="Randnummer"/>
        <w:numPr>
          <w:ilvl w:val="0"/>
          <w:numId w:val="0"/>
        </w:numPr>
      </w:pPr>
    </w:p>
    <w:p w14:paraId="1B3D5898" w14:textId="35274458" w:rsidR="00261092" w:rsidRDefault="00261092" w:rsidP="009057AC">
      <w:pPr>
        <w:pStyle w:val="Randnummer"/>
      </w:pPr>
      <w:bookmarkStart w:id="125" w:name="_Ref325009322"/>
      <w:r w:rsidRPr="008E3F7F">
        <w:rPr>
          <w:b/>
          <w:i/>
        </w:rPr>
        <w:t>Cox Communications</w:t>
      </w:r>
      <w:r w:rsidRPr="006F12B7">
        <w:rPr>
          <w:b/>
        </w:rPr>
        <w:t xml:space="preserve">. </w:t>
      </w:r>
      <w:r>
        <w:t xml:space="preserve">The first signal in the case law that Delaware law was converging towards a unified regime on freeze-outs can be found in </w:t>
      </w:r>
      <w:r>
        <w:rPr>
          <w:i/>
        </w:rPr>
        <w:t>Cox Communications</w:t>
      </w:r>
      <w:r>
        <w:rPr>
          <w:rStyle w:val="Voetnootmarkering"/>
        </w:rPr>
        <w:footnoteReference w:id="243"/>
      </w:r>
      <w:r>
        <w:t xml:space="preserve">. In this case, which is actually about an objection to the attorney fees in the class action against a one-step freeze-out, Vice Chancellor </w:t>
      </w:r>
      <w:r>
        <w:rPr>
          <w:smallCaps/>
        </w:rPr>
        <w:t xml:space="preserve">Strine </w:t>
      </w:r>
      <w:r>
        <w:t>argues in an obi</w:t>
      </w:r>
      <w:r w:rsidR="00534411">
        <w:t>ter dictum for a unified regime.</w:t>
      </w:r>
      <w:r>
        <w:t xml:space="preserve"> </w:t>
      </w:r>
      <w:r w:rsidR="00534411">
        <w:t xml:space="preserve">In his reasoning, he relies </w:t>
      </w:r>
      <w:r>
        <w:rPr>
          <w:i/>
        </w:rPr>
        <w:t>inter alia</w:t>
      </w:r>
      <w:r>
        <w:t xml:space="preserve"> on the expert testimony and some of the articles of </w:t>
      </w:r>
      <w:r w:rsidRPr="00BF4AF9">
        <w:rPr>
          <w:smallCaps/>
        </w:rPr>
        <w:lastRenderedPageBreak/>
        <w:t>Subramanian</w:t>
      </w:r>
      <w:r>
        <w:rPr>
          <w:rStyle w:val="Voetnootmarkering"/>
        </w:rPr>
        <w:footnoteReference w:id="244"/>
      </w:r>
      <w:r>
        <w:t xml:space="preserve"> discussed above.</w:t>
      </w:r>
      <w:bookmarkEnd w:id="125"/>
      <w:r>
        <w:t xml:space="preserve"> More specifically, </w:t>
      </w:r>
      <w:r w:rsidR="00475889" w:rsidRPr="009057AC">
        <w:rPr>
          <w:smallCaps/>
        </w:rPr>
        <w:t>Strine</w:t>
      </w:r>
      <w:r w:rsidR="00475889">
        <w:t xml:space="preserve"> agrees with </w:t>
      </w:r>
      <w:r w:rsidR="00475889" w:rsidRPr="009057AC">
        <w:rPr>
          <w:smallCaps/>
        </w:rPr>
        <w:t>Subramanian</w:t>
      </w:r>
      <w:r>
        <w:t xml:space="preserve"> that one-step freeze-outs should be reviewed under the business judgment rule if there is an approval by both the special committee of independent directors and a majority of the minority shareholders.</w:t>
      </w:r>
      <w:r>
        <w:rPr>
          <w:rStyle w:val="Voetnootmarkering"/>
        </w:rPr>
        <w:footnoteReference w:id="245"/>
      </w:r>
      <w:r>
        <w:t xml:space="preserve"> </w:t>
      </w:r>
    </w:p>
    <w:p w14:paraId="1B7C74A5" w14:textId="77777777" w:rsidR="005D3609" w:rsidRDefault="005D3609" w:rsidP="009057AC">
      <w:pPr>
        <w:pStyle w:val="Randnummer"/>
        <w:numPr>
          <w:ilvl w:val="0"/>
          <w:numId w:val="0"/>
        </w:numPr>
      </w:pPr>
    </w:p>
    <w:p w14:paraId="1093A4FA" w14:textId="71B9F445" w:rsidR="00261092" w:rsidRPr="00467EB1" w:rsidRDefault="00261092" w:rsidP="0050283B">
      <w:pPr>
        <w:pStyle w:val="Randnummer"/>
        <w:numPr>
          <w:ilvl w:val="0"/>
          <w:numId w:val="0"/>
        </w:numPr>
      </w:pPr>
      <w:r w:rsidRPr="005D6958">
        <w:rPr>
          <w:smallCaps/>
        </w:rPr>
        <w:t>Strine</w:t>
      </w:r>
      <w:r>
        <w:t xml:space="preserve"> argues that this proposal does not conflict with </w:t>
      </w:r>
      <w:r>
        <w:rPr>
          <w:i/>
        </w:rPr>
        <w:t>Kahn</w:t>
      </w:r>
      <w:r>
        <w:t>, as the Delaware Supreme Court never ruled on the effect of adopting both procedural safeguards</w:t>
      </w:r>
      <w:r w:rsidR="00EB40AF">
        <w:t>, but only on adopting one of them</w:t>
      </w:r>
      <w:r>
        <w:t>.</w:t>
      </w:r>
      <w:r>
        <w:rPr>
          <w:rStyle w:val="Voetnootmarkering"/>
        </w:rPr>
        <w:footnoteReference w:id="246"/>
      </w:r>
      <w:r w:rsidR="00467EB1">
        <w:t xml:space="preserve"> T</w:t>
      </w:r>
      <w:r>
        <w:t xml:space="preserve">he problem with the current interpretation of </w:t>
      </w:r>
      <w:r w:rsidRPr="0014684F">
        <w:rPr>
          <w:i/>
        </w:rPr>
        <w:t>Kahn</w:t>
      </w:r>
      <w:r>
        <w:rPr>
          <w:i/>
        </w:rPr>
        <w:t xml:space="preserve"> </w:t>
      </w:r>
      <w:r>
        <w:t>(as discussed above</w:t>
      </w:r>
      <w:r w:rsidR="00475889">
        <w:t xml:space="preserve"> in paragraph </w:t>
      </w:r>
      <w:r w:rsidR="00475889">
        <w:fldChar w:fldCharType="begin"/>
      </w:r>
      <w:r w:rsidR="00475889">
        <w:instrText xml:space="preserve"> REF _Ref324274257 \r \h </w:instrText>
      </w:r>
      <w:r w:rsidR="00475889">
        <w:fldChar w:fldCharType="separate"/>
      </w:r>
      <w:r w:rsidR="00176F7C">
        <w:t>85</w:t>
      </w:r>
      <w:r w:rsidR="00475889">
        <w:fldChar w:fldCharType="end"/>
      </w:r>
      <w:r>
        <w:t>) is that it does not provide for an incentive to use a majority of the minority condition, as this does not provide an additional benefit if there is a special committee.</w:t>
      </w:r>
      <w:r>
        <w:rPr>
          <w:rStyle w:val="Voetnootmarkering"/>
        </w:rPr>
        <w:footnoteReference w:id="247"/>
      </w:r>
      <w:r>
        <w:t xml:space="preserve"> Another problem is that it is impossible to dismiss these cases on the pleadings, because </w:t>
      </w:r>
      <w:r w:rsidR="00597DC2">
        <w:t xml:space="preserve">the </w:t>
      </w:r>
      <w:r>
        <w:t>entire fairness review will still apply, which gives even frivolous cases a certain settlement value.</w:t>
      </w:r>
      <w:r>
        <w:rPr>
          <w:rStyle w:val="Voetnootmarkering"/>
        </w:rPr>
        <w:footnoteReference w:id="248"/>
      </w:r>
      <w:r>
        <w:t xml:space="preserve"> </w:t>
      </w:r>
    </w:p>
    <w:p w14:paraId="0B2CC5CB" w14:textId="77777777" w:rsidR="00261092" w:rsidRDefault="00261092" w:rsidP="009057AC">
      <w:pPr>
        <w:pStyle w:val="Randnummer"/>
        <w:numPr>
          <w:ilvl w:val="0"/>
          <w:numId w:val="0"/>
        </w:numPr>
      </w:pPr>
    </w:p>
    <w:p w14:paraId="4FACAE59" w14:textId="77777777" w:rsidR="00261092" w:rsidRPr="002D31D2" w:rsidRDefault="00261092" w:rsidP="009057AC">
      <w:pPr>
        <w:pStyle w:val="Randnummer"/>
        <w:numPr>
          <w:ilvl w:val="0"/>
          <w:numId w:val="0"/>
        </w:numPr>
      </w:pPr>
      <w:r>
        <w:t xml:space="preserve">Finally, </w:t>
      </w:r>
      <w:r>
        <w:rPr>
          <w:smallCaps/>
        </w:rPr>
        <w:t xml:space="preserve">Strine </w:t>
      </w:r>
      <w:r>
        <w:t>also proposes to apply this same regime to two-step freeze-outs.</w:t>
      </w:r>
      <w:r>
        <w:rPr>
          <w:rStyle w:val="Voetnootmarkering"/>
        </w:rPr>
        <w:footnoteReference w:id="249"/>
      </w:r>
      <w:r>
        <w:t xml:space="preserve"> This would mean that not only the three conditions of </w:t>
      </w:r>
      <w:r>
        <w:rPr>
          <w:i/>
        </w:rPr>
        <w:t>Pure Resources</w:t>
      </w:r>
      <w:r>
        <w:t xml:space="preserve"> (including the majority of the minority approval) would need to be fulfilled to avoid entire fairness, but also approval by a special committee of independent directors. Hence, </w:t>
      </w:r>
      <w:r>
        <w:rPr>
          <w:smallCaps/>
        </w:rPr>
        <w:t>Strine’</w:t>
      </w:r>
      <w:r>
        <w:t>s proposal amounts to a unification of the law on going private freeze-outs.</w:t>
      </w:r>
    </w:p>
    <w:p w14:paraId="2EA96F9D" w14:textId="77777777" w:rsidR="00261092" w:rsidRDefault="00261092" w:rsidP="009057AC">
      <w:pPr>
        <w:pStyle w:val="Randnummer"/>
        <w:numPr>
          <w:ilvl w:val="0"/>
          <w:numId w:val="0"/>
        </w:numPr>
      </w:pPr>
    </w:p>
    <w:p w14:paraId="352BA75D" w14:textId="4EA07C81" w:rsidR="00F37A38" w:rsidRDefault="004F4557" w:rsidP="009057AC">
      <w:pPr>
        <w:pStyle w:val="Randnummer"/>
      </w:pPr>
      <w:r>
        <w:rPr>
          <w:b/>
        </w:rPr>
        <w:t xml:space="preserve">One-step freeze-outs: </w:t>
      </w:r>
      <w:r w:rsidR="00261092" w:rsidRPr="00E90F01">
        <w:rPr>
          <w:b/>
          <w:i/>
        </w:rPr>
        <w:t>Hammons</w:t>
      </w:r>
      <w:r w:rsidR="00B764F3" w:rsidRPr="00E90F01">
        <w:rPr>
          <w:b/>
          <w:i/>
        </w:rPr>
        <w:t xml:space="preserve"> </w:t>
      </w:r>
      <w:r w:rsidR="00B764F3" w:rsidRPr="00E90F01">
        <w:rPr>
          <w:b/>
        </w:rPr>
        <w:t xml:space="preserve">and </w:t>
      </w:r>
      <w:r w:rsidR="00B764F3" w:rsidRPr="00E90F01">
        <w:rPr>
          <w:b/>
          <w:i/>
        </w:rPr>
        <w:t>MFW</w:t>
      </w:r>
      <w:r w:rsidR="00261092" w:rsidRPr="00E90F01">
        <w:rPr>
          <w:b/>
          <w:i/>
        </w:rPr>
        <w:t>.</w:t>
      </w:r>
      <w:r w:rsidR="00261092" w:rsidRPr="00E90F01">
        <w:t xml:space="preserve"> The </w:t>
      </w:r>
      <w:r w:rsidR="00E271CC" w:rsidRPr="00E90F01">
        <w:t xml:space="preserve">unified approach proposed by </w:t>
      </w:r>
      <w:r w:rsidR="00261092" w:rsidRPr="00E90F01">
        <w:rPr>
          <w:smallCaps/>
        </w:rPr>
        <w:t>Strine</w:t>
      </w:r>
      <w:r w:rsidR="00261092" w:rsidRPr="00E90F01">
        <w:t xml:space="preserve"> in the obiter dictum of </w:t>
      </w:r>
      <w:r w:rsidR="00261092" w:rsidRPr="00E90F01">
        <w:rPr>
          <w:i/>
        </w:rPr>
        <w:t>Cox Communications</w:t>
      </w:r>
      <w:r w:rsidR="00261092" w:rsidRPr="00E90F01">
        <w:t xml:space="preserve"> was </w:t>
      </w:r>
      <w:r w:rsidR="00E90F01">
        <w:t>later</w:t>
      </w:r>
      <w:r w:rsidR="00261092" w:rsidRPr="00E90F01">
        <w:t xml:space="preserve"> accepted </w:t>
      </w:r>
      <w:r w:rsidR="00E90F01">
        <w:t>for one-step freeze-outs</w:t>
      </w:r>
      <w:r w:rsidR="00261092" w:rsidRPr="00E90F01">
        <w:t xml:space="preserve">. </w:t>
      </w:r>
      <w:r w:rsidR="00E271CC" w:rsidRPr="00E90F01">
        <w:t xml:space="preserve">In </w:t>
      </w:r>
      <w:r w:rsidR="00F37A38" w:rsidRPr="00F37A38">
        <w:rPr>
          <w:i/>
          <w:szCs w:val="20"/>
        </w:rPr>
        <w:t>In re John Q. Hammons Hotels Inc. Shareholder Litigation</w:t>
      </w:r>
      <w:r w:rsidR="00B25B7F">
        <w:rPr>
          <w:rStyle w:val="Voetnootmarkering"/>
          <w:i/>
          <w:szCs w:val="20"/>
        </w:rPr>
        <w:footnoteReference w:id="250"/>
      </w:r>
      <w:r w:rsidR="00E271CC">
        <w:rPr>
          <w:i/>
        </w:rPr>
        <w:t xml:space="preserve">, </w:t>
      </w:r>
      <w:r w:rsidR="00E271CC">
        <w:t xml:space="preserve">the Delaware Chancery Court ruled in a case concerning a one-step freeze-out that the use of both procedural protections </w:t>
      </w:r>
      <w:r w:rsidR="00E37054">
        <w:t xml:space="preserve">(a special committee and a majority of the minority) </w:t>
      </w:r>
      <w:r w:rsidR="00E271CC">
        <w:t xml:space="preserve">leads to the application of the business judgment rule instead of </w:t>
      </w:r>
      <w:r w:rsidR="0058334F">
        <w:t xml:space="preserve">the </w:t>
      </w:r>
      <w:r w:rsidR="00E271CC">
        <w:t>entire fairness review.</w:t>
      </w:r>
      <w:r w:rsidR="00E271CC">
        <w:rPr>
          <w:rStyle w:val="Voetnootmarkering"/>
        </w:rPr>
        <w:footnoteReference w:id="251"/>
      </w:r>
      <w:r w:rsidR="00E271CC">
        <w:t xml:space="preserve"> </w:t>
      </w:r>
    </w:p>
    <w:p w14:paraId="66C05FA4" w14:textId="77777777" w:rsidR="00F37A38" w:rsidRDefault="00F37A38" w:rsidP="009057AC">
      <w:pPr>
        <w:pStyle w:val="Randnummer"/>
        <w:numPr>
          <w:ilvl w:val="0"/>
          <w:numId w:val="0"/>
        </w:numPr>
      </w:pPr>
    </w:p>
    <w:p w14:paraId="7D221401" w14:textId="45E8BE86" w:rsidR="00B12522" w:rsidRPr="00B12522" w:rsidRDefault="005C7569" w:rsidP="009057AC">
      <w:pPr>
        <w:pStyle w:val="Randnummer"/>
        <w:numPr>
          <w:ilvl w:val="0"/>
          <w:numId w:val="0"/>
        </w:numPr>
        <w:rPr>
          <w:i/>
          <w:szCs w:val="20"/>
        </w:rPr>
      </w:pPr>
      <w:r>
        <w:lastRenderedPageBreak/>
        <w:t>Chancellor</w:t>
      </w:r>
      <w:r w:rsidR="00152246">
        <w:rPr>
          <w:rStyle w:val="Voetnootmarkering"/>
        </w:rPr>
        <w:footnoteReference w:id="252"/>
      </w:r>
      <w:r>
        <w:t xml:space="preserve"> </w:t>
      </w:r>
      <w:r w:rsidRPr="0026599E">
        <w:rPr>
          <w:smallCaps/>
        </w:rPr>
        <w:t>Strine</w:t>
      </w:r>
      <w:r w:rsidRPr="0026599E">
        <w:t xml:space="preserve"> came to the same conclusion in </w:t>
      </w:r>
      <w:r w:rsidRPr="0026599E">
        <w:rPr>
          <w:i/>
          <w:szCs w:val="20"/>
        </w:rPr>
        <w:t>In re MFW Shareholders Litigation</w:t>
      </w:r>
      <w:r w:rsidRPr="0026599E">
        <w:rPr>
          <w:rStyle w:val="Voetnootmarkering"/>
          <w:i/>
          <w:szCs w:val="20"/>
        </w:rPr>
        <w:footnoteReference w:id="253"/>
      </w:r>
      <w:r w:rsidR="00302301">
        <w:rPr>
          <w:szCs w:val="20"/>
        </w:rPr>
        <w:t>.</w:t>
      </w:r>
      <w:r w:rsidR="0026599E" w:rsidRPr="0026599E">
        <w:rPr>
          <w:szCs w:val="20"/>
        </w:rPr>
        <w:t xml:space="preserve"> </w:t>
      </w:r>
      <w:r w:rsidR="00302301">
        <w:rPr>
          <w:szCs w:val="20"/>
        </w:rPr>
        <w:t>L</w:t>
      </w:r>
      <w:r w:rsidR="00501CC0">
        <w:rPr>
          <w:szCs w:val="20"/>
        </w:rPr>
        <w:t>ike in</w:t>
      </w:r>
      <w:r w:rsidR="0026599E" w:rsidRPr="0026599E">
        <w:rPr>
          <w:szCs w:val="20"/>
        </w:rPr>
        <w:t xml:space="preserve"> </w:t>
      </w:r>
      <w:r w:rsidR="0026599E" w:rsidRPr="0026599E">
        <w:rPr>
          <w:i/>
          <w:szCs w:val="20"/>
        </w:rPr>
        <w:t>Cox Communications</w:t>
      </w:r>
      <w:r w:rsidR="00302301">
        <w:rPr>
          <w:szCs w:val="20"/>
        </w:rPr>
        <w:t>, he ruled</w:t>
      </w:r>
      <w:r w:rsidR="00501CC0">
        <w:rPr>
          <w:szCs w:val="20"/>
        </w:rPr>
        <w:t xml:space="preserve"> </w:t>
      </w:r>
      <w:r w:rsidR="00501CC0" w:rsidRPr="00501CC0">
        <w:rPr>
          <w:szCs w:val="20"/>
        </w:rPr>
        <w:t>that</w:t>
      </w:r>
      <w:r w:rsidR="00471A11" w:rsidRPr="00501CC0">
        <w:rPr>
          <w:szCs w:val="20"/>
        </w:rPr>
        <w:t xml:space="preserve"> </w:t>
      </w:r>
      <w:r w:rsidR="00B12522" w:rsidRPr="00501CC0">
        <w:t>the unified approach</w:t>
      </w:r>
      <w:r w:rsidR="00B12522" w:rsidRPr="00B12522">
        <w:rPr>
          <w:i/>
        </w:rPr>
        <w:t xml:space="preserve"> </w:t>
      </w:r>
      <w:r w:rsidR="00501CC0">
        <w:rPr>
          <w:i/>
        </w:rPr>
        <w:t>“</w:t>
      </w:r>
      <w:r w:rsidR="00B12522" w:rsidRPr="00B12522">
        <w:rPr>
          <w:i/>
        </w:rPr>
        <w:t>will provide a strong incentive for controlling stockholders to accord minority investors the transactional structure that respected scholars believe will provide them the best protection</w:t>
      </w:r>
      <w:r w:rsidR="00B12522">
        <w:rPr>
          <w:i/>
        </w:rPr>
        <w:t>”</w:t>
      </w:r>
      <w:r w:rsidR="00B12522">
        <w:rPr>
          <w:rStyle w:val="Voetnootmarkering"/>
          <w:i/>
        </w:rPr>
        <w:footnoteReference w:id="254"/>
      </w:r>
      <w:r w:rsidR="000E2731">
        <w:rPr>
          <w:i/>
        </w:rPr>
        <w:t>.</w:t>
      </w:r>
      <w:r w:rsidR="00B12522" w:rsidRPr="00B12522">
        <w:t xml:space="preserve"> </w:t>
      </w:r>
      <w:r w:rsidR="0039435C">
        <w:t xml:space="preserve">This ruling in </w:t>
      </w:r>
      <w:r w:rsidR="0039435C" w:rsidRPr="00F608B5">
        <w:rPr>
          <w:i/>
        </w:rPr>
        <w:t>MFW</w:t>
      </w:r>
      <w:r w:rsidR="0039435C">
        <w:t xml:space="preserve"> was </w:t>
      </w:r>
      <w:r w:rsidR="00C75C85">
        <w:t xml:space="preserve">later </w:t>
      </w:r>
      <w:r w:rsidR="0039435C">
        <w:t>confirmed by the Delaware Supreme Court.</w:t>
      </w:r>
      <w:r w:rsidR="0039435C">
        <w:rPr>
          <w:rStyle w:val="Voetnootmarkering"/>
        </w:rPr>
        <w:footnoteReference w:id="255"/>
      </w:r>
      <w:r w:rsidR="0055716F">
        <w:t xml:space="preserve"> Therefore, the applicability of the unified approach to one-step freeze-outs seems clearly accepted in the case law.</w:t>
      </w:r>
    </w:p>
    <w:p w14:paraId="1F666D1E" w14:textId="77777777" w:rsidR="00261092" w:rsidRDefault="00261092" w:rsidP="009057AC">
      <w:pPr>
        <w:pStyle w:val="Randnummer"/>
        <w:numPr>
          <w:ilvl w:val="0"/>
          <w:numId w:val="0"/>
        </w:numPr>
      </w:pPr>
    </w:p>
    <w:p w14:paraId="3774CA07" w14:textId="77777777" w:rsidR="00F1262F" w:rsidRDefault="004F4557" w:rsidP="009057AC">
      <w:pPr>
        <w:pStyle w:val="Randnummer"/>
      </w:pPr>
      <w:r>
        <w:rPr>
          <w:b/>
        </w:rPr>
        <w:t xml:space="preserve">Two-step freeze-outs: </w:t>
      </w:r>
      <w:r w:rsidR="00261092" w:rsidRPr="00910151">
        <w:rPr>
          <w:b/>
          <w:i/>
        </w:rPr>
        <w:t>CNX</w:t>
      </w:r>
      <w:r>
        <w:rPr>
          <w:b/>
          <w:i/>
        </w:rPr>
        <w:t xml:space="preserve"> </w:t>
      </w:r>
      <w:r>
        <w:rPr>
          <w:b/>
        </w:rPr>
        <w:t>vs</w:t>
      </w:r>
      <w:r w:rsidR="00261092" w:rsidRPr="00910151">
        <w:rPr>
          <w:b/>
          <w:i/>
        </w:rPr>
        <w:t>.</w:t>
      </w:r>
      <w:r>
        <w:rPr>
          <w:b/>
          <w:i/>
        </w:rPr>
        <w:t xml:space="preserve"> Cox Radio</w:t>
      </w:r>
      <w:r>
        <w:rPr>
          <w:b/>
        </w:rPr>
        <w:t>.</w:t>
      </w:r>
      <w:r w:rsidR="00033730">
        <w:rPr>
          <w:b/>
          <w:i/>
        </w:rPr>
        <w:t xml:space="preserve"> </w:t>
      </w:r>
      <w:r w:rsidR="00965128">
        <w:t>The Delaware Chancery Court also accepted the unified approach for two-step freeze-outs in</w:t>
      </w:r>
      <w:r w:rsidR="006E2D35">
        <w:t xml:space="preserve"> a ruling on a motion for preliminary injunction in</w:t>
      </w:r>
      <w:r w:rsidR="00965128">
        <w:t xml:space="preserve"> </w:t>
      </w:r>
      <w:r w:rsidR="00965128">
        <w:rPr>
          <w:i/>
        </w:rPr>
        <w:t xml:space="preserve">In Re CNX Gas Corp. Shareholders </w:t>
      </w:r>
      <w:r w:rsidR="00965128" w:rsidRPr="00965128">
        <w:rPr>
          <w:i/>
        </w:rPr>
        <w:t>Litigation</w:t>
      </w:r>
      <w:r w:rsidR="00965128">
        <w:rPr>
          <w:rStyle w:val="Voetnootmarkering"/>
        </w:rPr>
        <w:footnoteReference w:id="256"/>
      </w:r>
      <w:r w:rsidR="00E644AB">
        <w:t>.</w:t>
      </w:r>
      <w:r w:rsidR="00F1262F">
        <w:t xml:space="preserve"> The Delaware Supreme Court</w:t>
      </w:r>
      <w:r w:rsidR="008B3D60">
        <w:t>, however,</w:t>
      </w:r>
      <w:r w:rsidR="00F1262F">
        <w:t xml:space="preserve"> </w:t>
      </w:r>
      <w:r w:rsidR="00970EFE">
        <w:t xml:space="preserve">refused </w:t>
      </w:r>
      <w:r w:rsidR="00F1262F">
        <w:t>the appeal</w:t>
      </w:r>
      <w:r w:rsidR="00B223AE">
        <w:t xml:space="preserve"> against this ruling</w:t>
      </w:r>
      <w:r w:rsidR="00F1262F">
        <w:t xml:space="preserve">, because </w:t>
      </w:r>
      <w:r w:rsidR="005E7699">
        <w:t>it</w:t>
      </w:r>
      <w:r w:rsidR="0031527A">
        <w:t xml:space="preserve"> was </w:t>
      </w:r>
      <w:r w:rsidR="00F1262F">
        <w:t>no</w:t>
      </w:r>
      <w:r w:rsidR="0031527A">
        <w:t>t yet</w:t>
      </w:r>
      <w:r w:rsidR="00F1262F">
        <w:t xml:space="preserve"> </w:t>
      </w:r>
      <w:r w:rsidR="00DA05CB">
        <w:t xml:space="preserve">a </w:t>
      </w:r>
      <w:r w:rsidR="00F1262F">
        <w:t>final judgment.</w:t>
      </w:r>
      <w:r w:rsidR="00F1262F">
        <w:rPr>
          <w:rStyle w:val="Voetnootmarkering"/>
        </w:rPr>
        <w:footnoteReference w:id="257"/>
      </w:r>
      <w:r w:rsidR="0031527A">
        <w:t xml:space="preserve"> Because the case was soon settled afterwards, the Delaware Supreme Court did not get the chance to express its opinion </w:t>
      </w:r>
      <w:r w:rsidR="0085671A">
        <w:t>on</w:t>
      </w:r>
      <w:r w:rsidR="0031527A">
        <w:t xml:space="preserve"> this case.</w:t>
      </w:r>
      <w:r w:rsidR="0031527A">
        <w:rPr>
          <w:rStyle w:val="Voetnootmarkering"/>
        </w:rPr>
        <w:footnoteReference w:id="258"/>
      </w:r>
    </w:p>
    <w:p w14:paraId="167735E1" w14:textId="77777777" w:rsidR="00F1262F" w:rsidRDefault="00F1262F" w:rsidP="009057AC">
      <w:pPr>
        <w:pStyle w:val="Randnummer"/>
        <w:numPr>
          <w:ilvl w:val="0"/>
          <w:numId w:val="0"/>
        </w:numPr>
      </w:pPr>
    </w:p>
    <w:p w14:paraId="765AA937" w14:textId="4F1DA2B1" w:rsidR="00E644AB" w:rsidRDefault="0031527A" w:rsidP="009057AC">
      <w:pPr>
        <w:pStyle w:val="Randnummer"/>
        <w:numPr>
          <w:ilvl w:val="0"/>
          <w:numId w:val="0"/>
        </w:numPr>
      </w:pPr>
      <w:r>
        <w:t>In contrast</w:t>
      </w:r>
      <w:r w:rsidR="00EF7576">
        <w:t xml:space="preserve">, in </w:t>
      </w:r>
      <w:r w:rsidR="00EF7576">
        <w:rPr>
          <w:i/>
        </w:rPr>
        <w:t>In Re Cox Radio</w:t>
      </w:r>
      <w:r w:rsidR="00EF7576">
        <w:rPr>
          <w:rStyle w:val="Voetnootmarkering"/>
          <w:i/>
        </w:rPr>
        <w:footnoteReference w:id="259"/>
      </w:r>
      <w:r w:rsidR="00EF7576">
        <w:rPr>
          <w:i/>
        </w:rPr>
        <w:t>,</w:t>
      </w:r>
      <w:r w:rsidR="005C240F">
        <w:rPr>
          <w:i/>
        </w:rPr>
        <w:t xml:space="preserve"> </w:t>
      </w:r>
      <w:r w:rsidR="005C240F">
        <w:t>a case on the determination of the fee of the plaintiff’s lawyer</w:t>
      </w:r>
      <w:r w:rsidR="00F739FD">
        <w:t>s</w:t>
      </w:r>
      <w:r w:rsidR="005C240F">
        <w:t xml:space="preserve"> in a two-step freeze-out,</w:t>
      </w:r>
      <w:r w:rsidR="00EF7576">
        <w:t xml:space="preserve"> V</w:t>
      </w:r>
      <w:r w:rsidR="00152246">
        <w:t xml:space="preserve">ice </w:t>
      </w:r>
      <w:r w:rsidR="00EF7576">
        <w:t xml:space="preserve">Chancellor </w:t>
      </w:r>
      <w:r w:rsidR="00EF7576" w:rsidRPr="00674E6E">
        <w:rPr>
          <w:smallCaps/>
        </w:rPr>
        <w:t>Parsons</w:t>
      </w:r>
      <w:r w:rsidR="00EF7576">
        <w:t xml:space="preserve"> </w:t>
      </w:r>
      <w:r w:rsidR="009F2C91">
        <w:t>did not</w:t>
      </w:r>
      <w:r w:rsidR="00674E6E">
        <w:t xml:space="preserve"> apply the unified approach</w:t>
      </w:r>
      <w:r w:rsidR="00C833A2">
        <w:t xml:space="preserve">, but applied the less stringent standard of </w:t>
      </w:r>
      <w:r w:rsidR="00C833A2">
        <w:rPr>
          <w:i/>
        </w:rPr>
        <w:t>Pure Resources</w:t>
      </w:r>
      <w:r w:rsidR="00EF7576">
        <w:t xml:space="preserve">. </w:t>
      </w:r>
      <w:r w:rsidR="00BE0A60">
        <w:t>T</w:t>
      </w:r>
      <w:r w:rsidR="00497B97">
        <w:t>he Delaware Supreme Court</w:t>
      </w:r>
      <w:r w:rsidR="009D42EF">
        <w:t xml:space="preserve"> affirmed </w:t>
      </w:r>
      <w:r w:rsidR="001C5E2C">
        <w:t>the</w:t>
      </w:r>
      <w:r w:rsidR="00BE0A60">
        <w:t xml:space="preserve"> ruling </w:t>
      </w:r>
      <w:r w:rsidR="009D42EF">
        <w:t>in</w:t>
      </w:r>
      <w:r w:rsidR="00BE0A60">
        <w:t xml:space="preserve"> </w:t>
      </w:r>
      <w:r w:rsidR="00BE0A60">
        <w:rPr>
          <w:i/>
        </w:rPr>
        <w:t>Cox Radio</w:t>
      </w:r>
      <w:r w:rsidR="009D42EF">
        <w:rPr>
          <w:rStyle w:val="Voetnootmarkering"/>
          <w:i/>
        </w:rPr>
        <w:footnoteReference w:id="260"/>
      </w:r>
      <w:r w:rsidR="00497B97">
        <w:t xml:space="preserve">, but </w:t>
      </w:r>
      <w:r w:rsidR="00F10D1E">
        <w:t xml:space="preserve">it </w:t>
      </w:r>
      <w:r w:rsidR="0058679D">
        <w:t xml:space="preserve">refused to express </w:t>
      </w:r>
      <w:r w:rsidR="00497B97">
        <w:t xml:space="preserve">its opinion on </w:t>
      </w:r>
      <w:r w:rsidR="009D42EF">
        <w:t>the applicable standard of review, because it would have approved the settlement either way.</w:t>
      </w:r>
      <w:r w:rsidR="0055716F">
        <w:t xml:space="preserve"> The </w:t>
      </w:r>
      <w:r w:rsidR="0055716F">
        <w:lastRenderedPageBreak/>
        <w:t xml:space="preserve">resulting conclusion of these cases is that the applicability of the unified approach to two-step freeze-outs is still not clearly decided </w:t>
      </w:r>
      <w:r w:rsidR="00534646">
        <w:t>by the Delaware Supreme Court</w:t>
      </w:r>
      <w:r w:rsidR="0055716F">
        <w:t>.</w:t>
      </w:r>
    </w:p>
    <w:p w14:paraId="0F1A90D4" w14:textId="77777777" w:rsidR="004F4557" w:rsidRDefault="004F4557" w:rsidP="009057AC">
      <w:pPr>
        <w:pStyle w:val="Randnummer"/>
        <w:numPr>
          <w:ilvl w:val="0"/>
          <w:numId w:val="0"/>
        </w:numPr>
      </w:pPr>
    </w:p>
    <w:p w14:paraId="0932D396" w14:textId="1D3FF7C3" w:rsidR="005E1434" w:rsidRDefault="00102007" w:rsidP="009057AC">
      <w:pPr>
        <w:pStyle w:val="Randnummer"/>
      </w:pPr>
      <w:r>
        <w:rPr>
          <w:b/>
        </w:rPr>
        <w:t>Response by practice to the unified approach</w:t>
      </w:r>
      <w:r w:rsidR="004F4557">
        <w:t xml:space="preserve">. </w:t>
      </w:r>
      <w:r w:rsidR="005E1434">
        <w:t>The c</w:t>
      </w:r>
      <w:r>
        <w:t xml:space="preserve">ase law </w:t>
      </w:r>
      <w:r w:rsidR="005E1434">
        <w:t xml:space="preserve">discussed above </w:t>
      </w:r>
      <w:r>
        <w:t>indicates a trend towards accepting the unified approach</w:t>
      </w:r>
      <w:r w:rsidR="004F4557">
        <w:t>,</w:t>
      </w:r>
      <w:r>
        <w:t xml:space="preserve"> even though </w:t>
      </w:r>
      <w:r w:rsidR="005E1434">
        <w:t>this is still uncertain, especially for two-step freeze-outs</w:t>
      </w:r>
      <w:r>
        <w:t>. E</w:t>
      </w:r>
      <w:r w:rsidR="004F4557">
        <w:t xml:space="preserve">mpirical data from </w:t>
      </w:r>
      <w:r w:rsidR="004F4557" w:rsidRPr="005E1434">
        <w:rPr>
          <w:smallCaps/>
        </w:rPr>
        <w:t>Restrepo</w:t>
      </w:r>
      <w:r w:rsidR="005E1434">
        <w:rPr>
          <w:smallCaps/>
        </w:rPr>
        <w:t xml:space="preserve"> &amp; </w:t>
      </w:r>
      <w:r w:rsidR="005E1434" w:rsidRPr="005E1434">
        <w:rPr>
          <w:smallCaps/>
        </w:rPr>
        <w:t>Subramanian</w:t>
      </w:r>
      <w:r w:rsidR="004F4557">
        <w:t xml:space="preserve"> indicates that practice has already complied with the unifi</w:t>
      </w:r>
      <w:r w:rsidR="005E1434">
        <w:t>ed approach: the proportion of two-step freeze-outs has declined, the price difference between one-step and two-step freeze-outs has disappeared, and more “majority of the minority” conditions are used, as was predicted by proponents of the unified approach.</w:t>
      </w:r>
      <w:r w:rsidR="005E1434">
        <w:rPr>
          <w:rStyle w:val="Voetnootmarkering"/>
        </w:rPr>
        <w:footnoteReference w:id="261"/>
      </w:r>
    </w:p>
    <w:p w14:paraId="7DEBC84D" w14:textId="77777777" w:rsidR="005E1434" w:rsidRDefault="005E1434" w:rsidP="009057AC">
      <w:pPr>
        <w:pStyle w:val="Randnummer"/>
        <w:numPr>
          <w:ilvl w:val="0"/>
          <w:numId w:val="0"/>
        </w:numPr>
      </w:pPr>
    </w:p>
    <w:p w14:paraId="5970359F" w14:textId="15044A3C" w:rsidR="00261092" w:rsidRDefault="004F4557" w:rsidP="009057AC">
      <w:pPr>
        <w:pStyle w:val="Randnummer"/>
        <w:numPr>
          <w:ilvl w:val="0"/>
          <w:numId w:val="0"/>
        </w:numPr>
      </w:pPr>
      <w:r>
        <w:t xml:space="preserve">Nevertheless, </w:t>
      </w:r>
      <w:r w:rsidR="008B6334" w:rsidRPr="005E1434">
        <w:rPr>
          <w:smallCaps/>
        </w:rPr>
        <w:t>Restrepo</w:t>
      </w:r>
      <w:r w:rsidR="008B6334">
        <w:rPr>
          <w:smallCaps/>
        </w:rPr>
        <w:t xml:space="preserve"> &amp; </w:t>
      </w:r>
      <w:r w:rsidR="008B6334" w:rsidRPr="005E1434">
        <w:rPr>
          <w:smallCaps/>
        </w:rPr>
        <w:t>Subramanian</w:t>
      </w:r>
      <w:r w:rsidR="008B6334">
        <w:t xml:space="preserve"> </w:t>
      </w:r>
      <w:r>
        <w:t>also conclude that the Delaware Supreme Court should clearly finish the job to provide more certainty</w:t>
      </w:r>
      <w:r w:rsidR="002E390D">
        <w:t xml:space="preserve"> and further strengthen </w:t>
      </w:r>
      <w:r w:rsidR="00475889">
        <w:t xml:space="preserve">the </w:t>
      </w:r>
      <w:r w:rsidR="002E390D">
        <w:t>results.</w:t>
      </w:r>
      <w:r w:rsidR="008B6334">
        <w:rPr>
          <w:rStyle w:val="Voetnootmarkering"/>
        </w:rPr>
        <w:footnoteReference w:id="262"/>
      </w:r>
      <w:r w:rsidR="00EB1836">
        <w:t xml:space="preserve"> </w:t>
      </w:r>
    </w:p>
    <w:p w14:paraId="40C5F425" w14:textId="77777777" w:rsidR="00102007" w:rsidRDefault="00102007" w:rsidP="009057AC">
      <w:pPr>
        <w:pStyle w:val="Randnummer"/>
        <w:numPr>
          <w:ilvl w:val="0"/>
          <w:numId w:val="0"/>
        </w:numPr>
      </w:pPr>
    </w:p>
    <w:p w14:paraId="0534120D" w14:textId="3A10C00B" w:rsidR="00102007" w:rsidRDefault="00102007" w:rsidP="0050283B">
      <w:pPr>
        <w:pStyle w:val="Randnummer"/>
      </w:pPr>
      <w:r w:rsidRPr="0052353B">
        <w:rPr>
          <w:b/>
        </w:rPr>
        <w:t>Reception of the unified approach in doctrine.</w:t>
      </w:r>
      <w:r>
        <w:t xml:space="preserve"> </w:t>
      </w:r>
      <w:r w:rsidR="005E1434" w:rsidRPr="005E1434">
        <w:rPr>
          <w:smallCaps/>
        </w:rPr>
        <w:t>Restrepo</w:t>
      </w:r>
      <w:r w:rsidR="005E1434">
        <w:rPr>
          <w:smallCaps/>
        </w:rPr>
        <w:t xml:space="preserve"> &amp; </w:t>
      </w:r>
      <w:r w:rsidR="005E1434" w:rsidRPr="005E1434">
        <w:rPr>
          <w:smallCaps/>
        </w:rPr>
        <w:t>Subramanian</w:t>
      </w:r>
      <w:r w:rsidR="005E1434">
        <w:t xml:space="preserve"> </w:t>
      </w:r>
      <w:r>
        <w:t xml:space="preserve">welcome this case law on the unified approach and ask </w:t>
      </w:r>
      <w:r w:rsidR="003E6389">
        <w:t xml:space="preserve">the Delaware </w:t>
      </w:r>
      <w:r>
        <w:t xml:space="preserve">Supreme Court to confirm </w:t>
      </w:r>
      <w:r w:rsidR="003E6389">
        <w:t>this case law to provide for more certainty.</w:t>
      </w:r>
      <w:r w:rsidR="003E6389">
        <w:rPr>
          <w:rStyle w:val="Voetnootmarkering"/>
        </w:rPr>
        <w:footnoteReference w:id="263"/>
      </w:r>
      <w:r>
        <w:t xml:space="preserve"> They point to the welfare loss associated with the disparate treatment</w:t>
      </w:r>
      <w:r w:rsidR="003E6389">
        <w:t xml:space="preserve"> </w:t>
      </w:r>
      <w:r w:rsidR="003E6389" w:rsidRPr="007F3FC7">
        <w:t>that existed earlier</w:t>
      </w:r>
      <w:r w:rsidRPr="002F7ACF">
        <w:t xml:space="preserve">, which was identified by </w:t>
      </w:r>
      <w:r w:rsidRPr="002F7ACF">
        <w:rPr>
          <w:smallCaps/>
        </w:rPr>
        <w:t>Subramanian</w:t>
      </w:r>
      <w:r w:rsidR="003E6389" w:rsidRPr="002F7ACF">
        <w:rPr>
          <w:rStyle w:val="Voetnootmarkering"/>
          <w:smallCaps/>
        </w:rPr>
        <w:footnoteReference w:id="264"/>
      </w:r>
      <w:r w:rsidRPr="00732D09">
        <w:t xml:space="preserve"> </w:t>
      </w:r>
      <w:r w:rsidR="007B6715" w:rsidRPr="00E42A7D">
        <w:t xml:space="preserve">(see the discussion above in </w:t>
      </w:r>
      <w:r w:rsidR="006D5E26" w:rsidRPr="009057AC">
        <w:t xml:space="preserve">paragraph </w:t>
      </w:r>
      <w:r w:rsidR="006D5E26" w:rsidRPr="009057AC">
        <w:fldChar w:fldCharType="begin"/>
      </w:r>
      <w:r w:rsidR="006D5E26" w:rsidRPr="009057AC">
        <w:instrText xml:space="preserve"> REF _Ref325400998 \r \h </w:instrText>
      </w:r>
      <w:r w:rsidR="006D5E26" w:rsidRPr="009057AC">
        <w:fldChar w:fldCharType="separate"/>
      </w:r>
      <w:r w:rsidR="00176F7C">
        <w:t>101</w:t>
      </w:r>
      <w:r w:rsidR="006D5E26" w:rsidRPr="009057AC">
        <w:fldChar w:fldCharType="end"/>
      </w:r>
      <w:r w:rsidR="007B6715" w:rsidRPr="009057AC">
        <w:t>).</w:t>
      </w:r>
    </w:p>
    <w:p w14:paraId="39A531B3" w14:textId="77777777" w:rsidR="00102007" w:rsidRDefault="00102007" w:rsidP="009057AC">
      <w:pPr>
        <w:pStyle w:val="Randnummer"/>
        <w:numPr>
          <w:ilvl w:val="0"/>
          <w:numId w:val="0"/>
        </w:numPr>
      </w:pPr>
    </w:p>
    <w:p w14:paraId="1170639E" w14:textId="77777777" w:rsidR="00102007" w:rsidRDefault="00102007" w:rsidP="009057AC">
      <w:pPr>
        <w:pStyle w:val="Randnummer"/>
        <w:numPr>
          <w:ilvl w:val="0"/>
          <w:numId w:val="0"/>
        </w:numPr>
      </w:pPr>
      <w:r>
        <w:t xml:space="preserve">Other authors, such as </w:t>
      </w:r>
      <w:r w:rsidRPr="001B09B4">
        <w:rPr>
          <w:smallCaps/>
        </w:rPr>
        <w:t>Gupta</w:t>
      </w:r>
      <w:r w:rsidR="00705E37">
        <w:t xml:space="preserve">, </w:t>
      </w:r>
      <w:r>
        <w:t>remain critical for the unified approach.</w:t>
      </w:r>
      <w:r w:rsidR="001B09B4">
        <w:rPr>
          <w:rStyle w:val="Voetnootmarkering"/>
        </w:rPr>
        <w:footnoteReference w:id="265"/>
      </w:r>
      <w:r>
        <w:t xml:space="preserve"> They argue that two-step freeze-out</w:t>
      </w:r>
      <w:r w:rsidR="001B09B4">
        <w:t>s</w:t>
      </w:r>
      <w:r>
        <w:t xml:space="preserve"> should </w:t>
      </w:r>
      <w:r w:rsidR="001B09B4">
        <w:t xml:space="preserve">be treated more flexibly, as under the </w:t>
      </w:r>
      <w:r w:rsidR="001B09B4">
        <w:rPr>
          <w:i/>
        </w:rPr>
        <w:t>Pure Resources</w:t>
      </w:r>
      <w:r>
        <w:t xml:space="preserve"> </w:t>
      </w:r>
      <w:r w:rsidR="001B09B4">
        <w:t xml:space="preserve">case law. They point out that complying with the procedural requirements is </w:t>
      </w:r>
      <w:r>
        <w:t>costly</w:t>
      </w:r>
      <w:r w:rsidR="00130DC2">
        <w:t xml:space="preserve"> </w:t>
      </w:r>
      <w:r w:rsidR="001B09B4">
        <w:t>and inefficient.</w:t>
      </w:r>
      <w:r>
        <w:t xml:space="preserve"> </w:t>
      </w:r>
      <w:r w:rsidR="00CB6064">
        <w:t xml:space="preserve">But this </w:t>
      </w:r>
      <w:r w:rsidR="001B09B4">
        <w:t xml:space="preserve">point of view </w:t>
      </w:r>
      <w:r w:rsidR="00CB6064">
        <w:t>ignores the need for a level of minority protection that is equal to at arm’s length transactions</w:t>
      </w:r>
      <w:r w:rsidR="009C2947">
        <w:t xml:space="preserve"> and the empirical evidence discussed above</w:t>
      </w:r>
      <w:r w:rsidR="00CB6064">
        <w:t>.</w:t>
      </w:r>
    </w:p>
    <w:p w14:paraId="1FAA51BB" w14:textId="77777777" w:rsidR="00CB6064" w:rsidRDefault="00CB6064" w:rsidP="009057AC">
      <w:pPr>
        <w:pStyle w:val="Randnummer"/>
        <w:numPr>
          <w:ilvl w:val="0"/>
          <w:numId w:val="0"/>
        </w:numPr>
      </w:pPr>
    </w:p>
    <w:p w14:paraId="640E48A6" w14:textId="2FA4356C" w:rsidR="00CB6064" w:rsidRPr="00CB6064" w:rsidRDefault="00CB6064" w:rsidP="0050283B">
      <w:pPr>
        <w:pStyle w:val="Randnummer"/>
      </w:pPr>
      <w:bookmarkStart w:id="126" w:name="_Ref324274534"/>
      <w:r>
        <w:rPr>
          <w:b/>
        </w:rPr>
        <w:t xml:space="preserve">Conclusion. </w:t>
      </w:r>
      <w:r w:rsidR="00AE0977">
        <w:t>In conclusion, the c</w:t>
      </w:r>
      <w:r>
        <w:t>ase law has clearly accepted the unified approach for one-step</w:t>
      </w:r>
      <w:r w:rsidR="00CA0656">
        <w:t xml:space="preserve"> freeze-outs</w:t>
      </w:r>
      <w:r>
        <w:t>, but remains unclear for two-step</w:t>
      </w:r>
      <w:r w:rsidR="00CA0656">
        <w:t xml:space="preserve"> freeze-outs</w:t>
      </w:r>
      <w:r>
        <w:t xml:space="preserve">. However, </w:t>
      </w:r>
      <w:r w:rsidR="00CA0656" w:rsidRPr="005E1434">
        <w:rPr>
          <w:smallCaps/>
        </w:rPr>
        <w:t>Restrepo</w:t>
      </w:r>
      <w:r w:rsidR="00CA0656">
        <w:rPr>
          <w:smallCaps/>
        </w:rPr>
        <w:t xml:space="preserve"> &amp; </w:t>
      </w:r>
      <w:r w:rsidR="00CA0656" w:rsidRPr="005E1434">
        <w:rPr>
          <w:smallCaps/>
        </w:rPr>
        <w:lastRenderedPageBreak/>
        <w:t>Subramanian</w:t>
      </w:r>
      <w:r w:rsidR="00CA0656">
        <w:t xml:space="preserve"> have found that </w:t>
      </w:r>
      <w:r>
        <w:t xml:space="preserve">practice already has complied with </w:t>
      </w:r>
      <w:r w:rsidR="00CA0656">
        <w:t xml:space="preserve">the </w:t>
      </w:r>
      <w:r>
        <w:t xml:space="preserve">unified approach. While some authors welcome the trend towards a unified approach, others have criticized it. We believe that the unified approach is a more consistent and more efficient approach from a societal perspective, </w:t>
      </w:r>
      <w:bookmarkEnd w:id="126"/>
      <w:r w:rsidR="006D5E26">
        <w:t xml:space="preserve">as it it protects minority shareholders in a similar way as in an arms-length transaction (see further in paragraph </w:t>
      </w:r>
      <w:r w:rsidR="006D5E26">
        <w:fldChar w:fldCharType="begin"/>
      </w:r>
      <w:r w:rsidR="006D5E26">
        <w:instrText xml:space="preserve"> REF _Ref325402623 \r \h </w:instrText>
      </w:r>
      <w:r w:rsidR="006D5E26">
        <w:fldChar w:fldCharType="separate"/>
      </w:r>
      <w:r w:rsidR="00176F7C">
        <w:t>255</w:t>
      </w:r>
      <w:r w:rsidR="006D5E26">
        <w:fldChar w:fldCharType="end"/>
      </w:r>
      <w:r w:rsidR="006D5E26">
        <w:t xml:space="preserve">). </w:t>
      </w:r>
    </w:p>
    <w:p w14:paraId="130600B8" w14:textId="77777777" w:rsidR="00261092" w:rsidRDefault="00261092" w:rsidP="004412CE"/>
    <w:p w14:paraId="68564259" w14:textId="77777777" w:rsidR="005D263E" w:rsidRDefault="005D263E" w:rsidP="001311C2">
      <w:pPr>
        <w:pStyle w:val="Kop2"/>
      </w:pPr>
      <w:bookmarkStart w:id="127" w:name="_Ref324543280"/>
      <w:bookmarkStart w:id="128" w:name="_Toc461627552"/>
      <w:r>
        <w:t>Post-</w:t>
      </w:r>
      <w:r w:rsidR="004A266D">
        <w:t>acquisition</w:t>
      </w:r>
      <w:r>
        <w:t xml:space="preserve"> freeze-outs</w:t>
      </w:r>
      <w:bookmarkEnd w:id="127"/>
      <w:bookmarkEnd w:id="128"/>
    </w:p>
    <w:p w14:paraId="503C3051" w14:textId="77777777" w:rsidR="0047670F" w:rsidRDefault="0047670F" w:rsidP="00CF42E1">
      <w:pPr>
        <w:rPr>
          <w:rFonts w:cs="Times New Roman"/>
        </w:rPr>
      </w:pPr>
    </w:p>
    <w:p w14:paraId="3016610E" w14:textId="56C493A3" w:rsidR="008C31B4" w:rsidRDefault="008C31B4" w:rsidP="0050283B">
      <w:pPr>
        <w:pStyle w:val="Randnummer"/>
      </w:pPr>
      <w:r>
        <w:rPr>
          <w:b/>
        </w:rPr>
        <w:t xml:space="preserve">Introduction. </w:t>
      </w:r>
      <w:r>
        <w:t xml:space="preserve">In chapter </w:t>
      </w:r>
      <w:r w:rsidR="0050283B">
        <w:fldChar w:fldCharType="begin"/>
      </w:r>
      <w:r w:rsidR="0050283B">
        <w:instrText xml:space="preserve"> REF _Ref325268369 \r \h </w:instrText>
      </w:r>
      <w:r w:rsidR="0050283B">
        <w:fldChar w:fldCharType="separate"/>
      </w:r>
      <w:r w:rsidR="00176F7C">
        <w:t>2</w:t>
      </w:r>
      <w:r w:rsidR="0050283B">
        <w:fldChar w:fldCharType="end"/>
      </w:r>
      <w:r>
        <w:t xml:space="preserve"> of this master thesis, we distinguished going private freeze-outs from post-acquisition freeze-outs, </w:t>
      </w:r>
      <w:r>
        <w:rPr>
          <w:i/>
        </w:rPr>
        <w:t xml:space="preserve">i.e. </w:t>
      </w:r>
      <w:r>
        <w:t>f</w:t>
      </w:r>
      <w:r w:rsidR="00946FA5">
        <w:t xml:space="preserve">reeze-outs that serve to freeze </w:t>
      </w:r>
      <w:r>
        <w:t>out any remaining minority shareholders after a takeover bid by an independent party.</w:t>
      </w:r>
      <w:r w:rsidR="0054691E">
        <w:rPr>
          <w:rStyle w:val="Voetnootmarkering"/>
        </w:rPr>
        <w:footnoteReference w:id="266"/>
      </w:r>
      <w:r>
        <w:t xml:space="preserve"> This is different from a going private freeze-out, where the controlling shareholder has already had control over the target company for some time, but now wants to become the sole shareholder. </w:t>
      </w:r>
    </w:p>
    <w:p w14:paraId="65961074" w14:textId="77777777" w:rsidR="008C31B4" w:rsidRDefault="008C31B4" w:rsidP="009057AC">
      <w:pPr>
        <w:pStyle w:val="Randnummer"/>
        <w:numPr>
          <w:ilvl w:val="0"/>
          <w:numId w:val="0"/>
        </w:numPr>
      </w:pPr>
    </w:p>
    <w:p w14:paraId="49021F16" w14:textId="1E819201" w:rsidR="008C31B4" w:rsidRDefault="00155FF7" w:rsidP="009057AC">
      <w:pPr>
        <w:pStyle w:val="Randnummer"/>
      </w:pPr>
      <w:r>
        <w:rPr>
          <w:b/>
        </w:rPr>
        <w:t>Principle of flexible treatment</w:t>
      </w:r>
      <w:r w:rsidR="008C31B4" w:rsidRPr="008C31B4">
        <w:rPr>
          <w:b/>
        </w:rPr>
        <w:t>.</w:t>
      </w:r>
      <w:r w:rsidR="008C31B4">
        <w:rPr>
          <w:b/>
        </w:rPr>
        <w:t xml:space="preserve"> </w:t>
      </w:r>
      <w:r w:rsidR="008C31B4">
        <w:t xml:space="preserve">We have already mentioned the argument of </w:t>
      </w:r>
      <w:r w:rsidR="008C31B4" w:rsidRPr="00AC7843">
        <w:rPr>
          <w:smallCaps/>
        </w:rPr>
        <w:t xml:space="preserve">Brudney &amp; Chirelstein </w:t>
      </w:r>
      <w:r w:rsidR="008C31B4" w:rsidRPr="00AC7843">
        <w:t xml:space="preserve">and </w:t>
      </w:r>
      <w:r w:rsidR="008C31B4" w:rsidRPr="00AC7843">
        <w:rPr>
          <w:smallCaps/>
        </w:rPr>
        <w:t>Greene</w:t>
      </w:r>
      <w:r w:rsidR="008C31B4" w:rsidRPr="00AC7843">
        <w:t xml:space="preserve"> </w:t>
      </w:r>
      <w:r w:rsidR="008C31B4">
        <w:t>that the legal treatment of post-acquisition freeze-out</w:t>
      </w:r>
      <w:r w:rsidR="006111A9">
        <w:t>s</w:t>
      </w:r>
      <w:r w:rsidR="008C31B4">
        <w:t xml:space="preserve"> should be more flexible, because they </w:t>
      </w:r>
      <w:r w:rsidR="008C31B4" w:rsidRPr="00AC7843">
        <w:t xml:space="preserve">are preceded by </w:t>
      </w:r>
      <w:r w:rsidR="008C31B4">
        <w:t>an at arm’s length transaction.</w:t>
      </w:r>
      <w:r w:rsidR="00F8730D">
        <w:rPr>
          <w:rStyle w:val="Voetnootmarkering"/>
        </w:rPr>
        <w:footnoteReference w:id="267"/>
      </w:r>
      <w:r w:rsidR="006111A9">
        <w:t xml:space="preserve"> </w:t>
      </w:r>
      <w:r w:rsidR="003D0FF5" w:rsidRPr="00AC7843">
        <w:rPr>
          <w:smallCaps/>
        </w:rPr>
        <w:t>Brudney &amp; Chirelstein</w:t>
      </w:r>
      <w:r w:rsidR="0022527A">
        <w:rPr>
          <w:smallCaps/>
        </w:rPr>
        <w:t xml:space="preserve"> </w:t>
      </w:r>
      <w:r w:rsidR="0022527A" w:rsidRPr="0022527A">
        <w:t>put this very simply</w:t>
      </w:r>
      <w:r w:rsidR="003D0FF5">
        <w:rPr>
          <w:smallCaps/>
        </w:rPr>
        <w:t xml:space="preserve">: </w:t>
      </w:r>
      <w:r w:rsidR="003D0FF5" w:rsidRPr="00C56720">
        <w:rPr>
          <w:i/>
        </w:rPr>
        <w:t>“Two-step takeovers</w:t>
      </w:r>
      <w:r w:rsidR="00AB03EC">
        <w:t xml:space="preserve"> [</w:t>
      </w:r>
      <w:r w:rsidR="00AB03EC" w:rsidRPr="00AB03EC">
        <w:rPr>
          <w:i/>
        </w:rPr>
        <w:t>i.e.</w:t>
      </w:r>
      <w:r w:rsidR="00AB03EC">
        <w:t xml:space="preserve"> a takeover bid follow</w:t>
      </w:r>
      <w:r w:rsidR="000911F8">
        <w:t>ed</w:t>
      </w:r>
      <w:r w:rsidR="00AB03EC">
        <w:t xml:space="preserve"> by a post-acquisition freeze-outs as defined in this master thesis]</w:t>
      </w:r>
      <w:r w:rsidR="003D0FF5">
        <w:t xml:space="preserve">, </w:t>
      </w:r>
      <w:r w:rsidR="003D0FF5" w:rsidRPr="00C56720">
        <w:rPr>
          <w:i/>
        </w:rPr>
        <w:t>being acquisitions by outsiders, are not properly to be viewed as freezeouts in the first place.”</w:t>
      </w:r>
      <w:r w:rsidR="003D0FF5">
        <w:rPr>
          <w:rStyle w:val="Voetnootmarkering"/>
        </w:rPr>
        <w:footnoteReference w:id="268"/>
      </w:r>
      <w:r w:rsidR="003D0FF5">
        <w:t xml:space="preserve"> Indeed</w:t>
      </w:r>
      <w:r w:rsidR="00357CB9">
        <w:t xml:space="preserve">, </w:t>
      </w:r>
      <w:r w:rsidR="0073412D">
        <w:t>post-acquisition freeze-outs should be viewed as the second step of the execution of a transaction with an independent party</w:t>
      </w:r>
      <w:r w:rsidR="00C56720">
        <w:t>,</w:t>
      </w:r>
      <w:r w:rsidR="0073412D">
        <w:t xml:space="preserve"> </w:t>
      </w:r>
      <w:r w:rsidR="00357CB9">
        <w:t>and not as a self-dealing transaction like a going private freeze-out</w:t>
      </w:r>
      <w:r w:rsidR="00946FA5">
        <w:t>, if certain conditions are met</w:t>
      </w:r>
      <w:r w:rsidR="00357CB9">
        <w:t>.</w:t>
      </w:r>
      <w:r w:rsidR="009A1ABA">
        <w:rPr>
          <w:rStyle w:val="Voetnootmarkering"/>
        </w:rPr>
        <w:footnoteReference w:id="269"/>
      </w:r>
      <w:r w:rsidR="00357CB9">
        <w:t xml:space="preserve"> Therefore, the standard of review should also be the business judgment rule, and not </w:t>
      </w:r>
      <w:r w:rsidR="0058334F">
        <w:t xml:space="preserve">the </w:t>
      </w:r>
      <w:r w:rsidR="00357CB9">
        <w:t>entire fairness review.</w:t>
      </w:r>
    </w:p>
    <w:p w14:paraId="716F6CE0" w14:textId="77777777" w:rsidR="00357CB9" w:rsidRDefault="00357CB9" w:rsidP="009057AC">
      <w:pPr>
        <w:pStyle w:val="Randnummer"/>
        <w:numPr>
          <w:ilvl w:val="0"/>
          <w:numId w:val="0"/>
        </w:numPr>
      </w:pPr>
    </w:p>
    <w:p w14:paraId="5AB0BE11" w14:textId="4CCF7C16" w:rsidR="00177F7A" w:rsidRDefault="005C2863" w:rsidP="009057AC">
      <w:pPr>
        <w:pStyle w:val="Randnummer"/>
      </w:pPr>
      <w:bookmarkStart w:id="129" w:name="_Ref324339062"/>
      <w:r>
        <w:rPr>
          <w:b/>
        </w:rPr>
        <w:t xml:space="preserve">Conditions for flexible treatment. </w:t>
      </w:r>
      <w:r w:rsidR="00AB03EC">
        <w:t xml:space="preserve">The conditions for this flexible treatment of </w:t>
      </w:r>
      <w:r w:rsidR="00F21F28">
        <w:t xml:space="preserve">post-acquisition freeze-outs </w:t>
      </w:r>
      <w:r w:rsidR="00597DC2">
        <w:t xml:space="preserve">are </w:t>
      </w:r>
      <w:r w:rsidR="00F21F28">
        <w:t xml:space="preserve">that the tender offer must be launched by an independent party </w:t>
      </w:r>
      <w:r w:rsidR="00597DC2">
        <w:lastRenderedPageBreak/>
        <w:t>instead of</w:t>
      </w:r>
      <w:r w:rsidR="00F21F28">
        <w:t xml:space="preserve"> a controlling shareholder and that it must be accepted by a majority of the shareholders. In addition, </w:t>
      </w:r>
      <w:r w:rsidR="0017302B">
        <w:t>the post-acquisition freeze-out</w:t>
      </w:r>
      <w:r w:rsidR="00F21F28">
        <w:t xml:space="preserve"> must be </w:t>
      </w:r>
      <w:r w:rsidR="0017302B">
        <w:t>made</w:t>
      </w:r>
      <w:r w:rsidR="00F21F28">
        <w:t xml:space="preserve"> at the same price as the preceding tender offer, </w:t>
      </w:r>
      <w:r w:rsidR="0017302B">
        <w:t xml:space="preserve">announced in the tender offer, </w:t>
      </w:r>
      <w:r w:rsidR="00F21F28">
        <w:t xml:space="preserve">and executed promptly after the </w:t>
      </w:r>
      <w:r w:rsidR="00084B8F">
        <w:t>tender offer to eliminate any differences in consideration due to the time value of money or fluctuations in share price.</w:t>
      </w:r>
      <w:r w:rsidR="00084B8F">
        <w:rPr>
          <w:rStyle w:val="Voetnootmarkering"/>
        </w:rPr>
        <w:footnoteReference w:id="270"/>
      </w:r>
      <w:bookmarkEnd w:id="129"/>
      <w:r w:rsidR="00F44BDC">
        <w:t xml:space="preserve"> </w:t>
      </w:r>
      <w:r w:rsidR="00946FA5">
        <w:t>If these conditions are fulfilled, it is clearly the second step of an independent transaction, which deserves review under the flexible business judgment rule.</w:t>
      </w:r>
    </w:p>
    <w:p w14:paraId="49787335" w14:textId="77777777" w:rsidR="00177F7A" w:rsidRDefault="00177F7A" w:rsidP="009057AC">
      <w:pPr>
        <w:pStyle w:val="Randnummer"/>
        <w:numPr>
          <w:ilvl w:val="0"/>
          <w:numId w:val="0"/>
        </w:numPr>
      </w:pPr>
    </w:p>
    <w:p w14:paraId="2CE89AB6" w14:textId="6F5A2B18" w:rsidR="00C305A5" w:rsidRDefault="00177F7A" w:rsidP="0050283B">
      <w:pPr>
        <w:pStyle w:val="Randnummer"/>
      </w:pPr>
      <w:r w:rsidRPr="009057AC">
        <w:rPr>
          <w:b/>
        </w:rPr>
        <w:t>Possible critique.</w:t>
      </w:r>
      <w:r>
        <w:t xml:space="preserve"> </w:t>
      </w:r>
      <w:r w:rsidR="00507952">
        <w:t xml:space="preserve">Some might contend that </w:t>
      </w:r>
      <w:r w:rsidR="0070578D">
        <w:t xml:space="preserve">the preceding tender offer might not guarantee a fair price, for example because of </w:t>
      </w:r>
      <w:r w:rsidR="005F50F3">
        <w:t xml:space="preserve">the </w:t>
      </w:r>
      <w:r w:rsidR="002D095F">
        <w:t>pressure to tender problem</w:t>
      </w:r>
      <w:r w:rsidR="0070578D">
        <w:t>.</w:t>
      </w:r>
      <w:r w:rsidR="0070578D">
        <w:rPr>
          <w:rStyle w:val="Voetnootmarkering"/>
        </w:rPr>
        <w:footnoteReference w:id="271"/>
      </w:r>
      <w:r w:rsidR="0070578D">
        <w:t xml:space="preserve"> While there is some merit to this critique, this is true for all tender offers, even those not followed by a freeze-out</w:t>
      </w:r>
      <w:r w:rsidR="008B019B">
        <w:t xml:space="preserve">. Nevertheless, we agree that the proposals suggested by the law and economics literature to solve the pressure to tender problem should also be adopted (see further in paragraphs </w:t>
      </w:r>
      <w:r w:rsidR="008B019B">
        <w:fldChar w:fldCharType="begin"/>
      </w:r>
      <w:r w:rsidR="008B019B">
        <w:instrText xml:space="preserve"> REF _Ref324765254 \r \h </w:instrText>
      </w:r>
      <w:r w:rsidR="008B019B">
        <w:fldChar w:fldCharType="separate"/>
      </w:r>
      <w:r w:rsidR="00176F7C">
        <w:t>235</w:t>
      </w:r>
      <w:r w:rsidR="008B019B">
        <w:fldChar w:fldCharType="end"/>
      </w:r>
      <w:r w:rsidR="008B019B">
        <w:t xml:space="preserve"> and </w:t>
      </w:r>
      <w:r w:rsidR="008B019B">
        <w:fldChar w:fldCharType="begin"/>
      </w:r>
      <w:r w:rsidR="008B019B">
        <w:instrText xml:space="preserve"> REF _Ref325403060 \r \h </w:instrText>
      </w:r>
      <w:r w:rsidR="008B019B">
        <w:fldChar w:fldCharType="separate"/>
      </w:r>
      <w:r w:rsidR="00176F7C">
        <w:t>250</w:t>
      </w:r>
      <w:r w:rsidR="008B019B">
        <w:fldChar w:fldCharType="end"/>
      </w:r>
      <w:r w:rsidR="008B019B">
        <w:t>).</w:t>
      </w:r>
    </w:p>
    <w:p w14:paraId="72840584" w14:textId="77777777" w:rsidR="006E5D72" w:rsidRDefault="006E5D72" w:rsidP="009057AC">
      <w:pPr>
        <w:pStyle w:val="Randnummer"/>
        <w:numPr>
          <w:ilvl w:val="0"/>
          <w:numId w:val="0"/>
        </w:numPr>
      </w:pPr>
    </w:p>
    <w:p w14:paraId="4DD48B25" w14:textId="58FF12E6" w:rsidR="006E62F5" w:rsidRPr="00357CB9" w:rsidRDefault="005C2863" w:rsidP="009057AC">
      <w:pPr>
        <w:pStyle w:val="Randnummer"/>
      </w:pPr>
      <w:r>
        <w:rPr>
          <w:b/>
        </w:rPr>
        <w:t xml:space="preserve">Little discussion in literature. </w:t>
      </w:r>
      <w:r w:rsidR="006E62F5">
        <w:t xml:space="preserve">Strangely enough, post-acquisition freeze-outs have not been discussed </w:t>
      </w:r>
      <w:r w:rsidR="00597DC2">
        <w:t xml:space="preserve">extensively </w:t>
      </w:r>
      <w:r w:rsidR="006E62F5">
        <w:t xml:space="preserve">in the literature after the articles of </w:t>
      </w:r>
      <w:r w:rsidR="006E62F5" w:rsidRPr="00AC7843">
        <w:rPr>
          <w:smallCaps/>
        </w:rPr>
        <w:t xml:space="preserve">Brudney &amp; Chirelstein </w:t>
      </w:r>
      <w:r w:rsidR="006E62F5" w:rsidRPr="00AC7843">
        <w:t xml:space="preserve">and </w:t>
      </w:r>
      <w:r w:rsidR="006E62F5" w:rsidRPr="00AC7843">
        <w:rPr>
          <w:smallCaps/>
        </w:rPr>
        <w:t>Greene</w:t>
      </w:r>
      <w:r w:rsidR="006E62F5">
        <w:rPr>
          <w:smallCaps/>
        </w:rPr>
        <w:t xml:space="preserve">. </w:t>
      </w:r>
      <w:r w:rsidR="006E62F5">
        <w:t xml:space="preserve">Rather, the focus has been on going private freeze-outs, which has attracted a huge attention in case law and legal doctrine, as is clear from the parts above. This seems to indicate that the topic of post-acquisition freeze-outs has become uncontroversial. Indeed, </w:t>
      </w:r>
      <w:r w:rsidR="006E62F5" w:rsidRPr="009A1ABA">
        <w:rPr>
          <w:smallCaps/>
        </w:rPr>
        <w:t>Subramanian</w:t>
      </w:r>
      <w:r w:rsidR="006E62F5">
        <w:t xml:space="preserve"> mentions that “</w:t>
      </w:r>
      <w:r w:rsidR="006E62F5" w:rsidRPr="00DF415E">
        <w:rPr>
          <w:i/>
        </w:rPr>
        <w:t>the second step</w:t>
      </w:r>
      <w:r w:rsidR="006E62F5">
        <w:t xml:space="preserve"> [of a third-party tender offer]</w:t>
      </w:r>
      <w:r w:rsidR="006E62F5" w:rsidRPr="00F71213">
        <w:t xml:space="preserve"> </w:t>
      </w:r>
      <w:r w:rsidR="006E62F5" w:rsidRPr="00DF415E">
        <w:rPr>
          <w:i/>
        </w:rPr>
        <w:t>is invariably at the same price as the first step and the first step was negotiated at arms length</w:t>
      </w:r>
      <w:r w:rsidR="006E62F5" w:rsidRPr="00F71213">
        <w:t>.”</w:t>
      </w:r>
      <w:r w:rsidR="006E62F5">
        <w:rPr>
          <w:rStyle w:val="Voetnootmarkering"/>
        </w:rPr>
        <w:footnoteReference w:id="272"/>
      </w:r>
      <w:r w:rsidR="006E62F5">
        <w:t xml:space="preserve"> He also notes that post-acquisition freeze-outs are clearly distinguishable </w:t>
      </w:r>
      <w:r w:rsidR="00345314">
        <w:t xml:space="preserve">from going private freeze-outs </w:t>
      </w:r>
      <w:r w:rsidR="006E62F5">
        <w:t>in his sample of freeze-outs.</w:t>
      </w:r>
      <w:r w:rsidR="006E62F5">
        <w:rPr>
          <w:rStyle w:val="Voetnootmarkering"/>
        </w:rPr>
        <w:footnoteReference w:id="273"/>
      </w:r>
    </w:p>
    <w:p w14:paraId="6DEADD62" w14:textId="77777777" w:rsidR="006E62F5" w:rsidRDefault="006E62F5" w:rsidP="009057AC">
      <w:pPr>
        <w:pStyle w:val="Randnummer"/>
        <w:numPr>
          <w:ilvl w:val="0"/>
          <w:numId w:val="0"/>
        </w:numPr>
      </w:pPr>
    </w:p>
    <w:p w14:paraId="663BFBB9" w14:textId="77777777" w:rsidR="006E5D72" w:rsidRDefault="005C2863" w:rsidP="009057AC">
      <w:pPr>
        <w:pStyle w:val="Randnummer"/>
      </w:pPr>
      <w:r>
        <w:rPr>
          <w:b/>
        </w:rPr>
        <w:t xml:space="preserve">Comparison with procedural safeguards in going private freeze-outs. </w:t>
      </w:r>
      <w:r w:rsidR="00F44BDC">
        <w:t xml:space="preserve">It might seem strange that post-acquisition freeze-outs are treated so flexibly in comparison with going </w:t>
      </w:r>
      <w:r w:rsidR="00F44BDC">
        <w:lastRenderedPageBreak/>
        <w:t xml:space="preserve">private freeze-outs, where so much importance is attached to procedural safeguards such as approval by special committee of independent directors and by a majority of the minority shareholders. However, if we look functionally at post-acquisition freeze-outs, we </w:t>
      </w:r>
      <w:r w:rsidR="00DF415E">
        <w:t xml:space="preserve">can </w:t>
      </w:r>
      <w:r w:rsidR="00F44BDC">
        <w:t>conclude that these procedural safeguards are also present here, but in the first step. Indeed, the preceding tender offer will have to be negotiated and approved by the board, which is at that moment independent from the bidder and which can adopt poison pills and other takeover defences to block the transaction if need be.</w:t>
      </w:r>
      <w:r w:rsidR="00F44BDC">
        <w:rPr>
          <w:rStyle w:val="Voetnootmarkering"/>
        </w:rPr>
        <w:footnoteReference w:id="274"/>
      </w:r>
      <w:r w:rsidR="00C33C60">
        <w:t xml:space="preserve"> In addition, the </w:t>
      </w:r>
      <w:r w:rsidR="00985FB7">
        <w:t>bidder</w:t>
      </w:r>
      <w:r w:rsidR="00C33C60">
        <w:t xml:space="preserve"> will have to </w:t>
      </w:r>
      <w:r w:rsidR="00510F14">
        <w:t xml:space="preserve">acquire </w:t>
      </w:r>
      <w:r w:rsidR="00985FB7">
        <w:t>a majority of the shares from the shareholders</w:t>
      </w:r>
      <w:r w:rsidR="00C33C60">
        <w:t xml:space="preserve"> </w:t>
      </w:r>
      <w:r w:rsidR="005B6AF4">
        <w:t>in order for</w:t>
      </w:r>
      <w:r w:rsidR="00C33C60">
        <w:t xml:space="preserve"> a post-acquisition freeze-out</w:t>
      </w:r>
      <w:r w:rsidR="00510F14">
        <w:t xml:space="preserve"> merger</w:t>
      </w:r>
      <w:r w:rsidR="00C33C60">
        <w:t xml:space="preserve"> to be possible.</w:t>
      </w:r>
      <w:r w:rsidR="006E62F5">
        <w:t xml:space="preserve"> </w:t>
      </w:r>
      <w:r w:rsidR="006E5D72">
        <w:t xml:space="preserve">Therefore, </w:t>
      </w:r>
      <w:r w:rsidR="0027409C">
        <w:t>i</w:t>
      </w:r>
      <w:r w:rsidR="006E5D72">
        <w:t xml:space="preserve">t makes sense that if </w:t>
      </w:r>
      <w:r w:rsidR="00925D27">
        <w:t>a jurisdiction</w:t>
      </w:r>
      <w:r w:rsidR="006E5D72">
        <w:t xml:space="preserve"> allow</w:t>
      </w:r>
      <w:r w:rsidR="00925D27">
        <w:t>s</w:t>
      </w:r>
      <w:r w:rsidR="006E5D72">
        <w:t xml:space="preserve"> going private freeze-outs</w:t>
      </w:r>
      <w:r w:rsidR="00925D27">
        <w:t>,</w:t>
      </w:r>
      <w:r w:rsidR="006E5D72">
        <w:t xml:space="preserve"> </w:t>
      </w:r>
      <w:r w:rsidR="000F7393">
        <w:t>it will a</w:t>
      </w:r>
      <w:r w:rsidR="00925D27">
        <w:t>lso</w:t>
      </w:r>
      <w:r w:rsidR="006E5D72">
        <w:t xml:space="preserve"> allow post-acquisition freeze-outs </w:t>
      </w:r>
      <w:r w:rsidR="0027409C">
        <w:t xml:space="preserve">without additional procedural safeguards. </w:t>
      </w:r>
    </w:p>
    <w:p w14:paraId="2634E39E" w14:textId="77777777" w:rsidR="0027409C" w:rsidRDefault="0027409C" w:rsidP="009057AC">
      <w:pPr>
        <w:pStyle w:val="Randnummer"/>
        <w:numPr>
          <w:ilvl w:val="0"/>
          <w:numId w:val="0"/>
        </w:numPr>
      </w:pPr>
    </w:p>
    <w:p w14:paraId="46B11350" w14:textId="71341E98" w:rsidR="00872DEF" w:rsidRDefault="000026E7" w:rsidP="009057AC">
      <w:pPr>
        <w:pStyle w:val="Randnummer"/>
      </w:pPr>
      <w:r w:rsidRPr="000026E7">
        <w:rPr>
          <w:b/>
        </w:rPr>
        <w:t>Possibility of freeze-outs as such.</w:t>
      </w:r>
      <w:r>
        <w:t xml:space="preserve"> </w:t>
      </w:r>
      <w:r w:rsidR="0027409C">
        <w:t xml:space="preserve">Of course, this reasoning only applies </w:t>
      </w:r>
      <w:r w:rsidR="00B35F9F">
        <w:t>under the assumption</w:t>
      </w:r>
      <w:r w:rsidR="0027409C">
        <w:t xml:space="preserve"> that freeze-outs as such should be possible. Another possible view would be that freeze-outs are a violation of the property rights of minority shareholders, and hence should never be possible (or only in very exceptional circumstances). This comes closer to the view that is accepted in Europe.</w:t>
      </w:r>
      <w:r w:rsidR="00AB6C2B">
        <w:rPr>
          <w:rStyle w:val="Voetnootmarkering"/>
        </w:rPr>
        <w:footnoteReference w:id="275"/>
      </w:r>
      <w:r w:rsidR="0027409C">
        <w:t xml:space="preserve"> However, in the United States, a shareholder is viewed more as an investor with a purely financial interest than as a holder of property rights</w:t>
      </w:r>
      <w:r w:rsidR="008B019B">
        <w:t xml:space="preserve"> (cfr. further in paragraph </w:t>
      </w:r>
      <w:r w:rsidR="008B019B">
        <w:fldChar w:fldCharType="begin"/>
      </w:r>
      <w:r w:rsidR="008B019B">
        <w:instrText xml:space="preserve"> REF _Ref324363765 \r \h </w:instrText>
      </w:r>
      <w:r w:rsidR="008B019B">
        <w:fldChar w:fldCharType="separate"/>
      </w:r>
      <w:r w:rsidR="00176F7C">
        <w:t>211</w:t>
      </w:r>
      <w:r w:rsidR="008B019B">
        <w:fldChar w:fldCharType="end"/>
      </w:r>
      <w:r w:rsidR="008B019B">
        <w:t>)</w:t>
      </w:r>
      <w:r w:rsidR="0027409C">
        <w:t xml:space="preserve">. Therefore, the possibility of freeze-outs as such is uncontroversial in modern day </w:t>
      </w:r>
      <w:r w:rsidR="007F7A8E">
        <w:t xml:space="preserve">Delaware </w:t>
      </w:r>
      <w:r w:rsidR="0027409C">
        <w:t xml:space="preserve">corporate law. </w:t>
      </w:r>
    </w:p>
    <w:p w14:paraId="0C7273CF" w14:textId="77777777" w:rsidR="00BE64FD" w:rsidRPr="00844D1D" w:rsidRDefault="00BE64FD" w:rsidP="00CF42E1">
      <w:pPr>
        <w:rPr>
          <w:rFonts w:cs="Times New Roman"/>
        </w:rPr>
      </w:pPr>
    </w:p>
    <w:p w14:paraId="1DD18034" w14:textId="77777777" w:rsidR="00CF42E1" w:rsidRPr="00FF2E37" w:rsidRDefault="0057086F" w:rsidP="0057086F">
      <w:pPr>
        <w:pStyle w:val="Kop2"/>
      </w:pPr>
      <w:bookmarkStart w:id="130" w:name="_Toc461627553"/>
      <w:r w:rsidRPr="00FF2E37">
        <w:t>Conclusion</w:t>
      </w:r>
      <w:r w:rsidR="008B019B">
        <w:t>s</w:t>
      </w:r>
      <w:bookmarkEnd w:id="130"/>
    </w:p>
    <w:p w14:paraId="0930009E" w14:textId="77777777" w:rsidR="0057086F" w:rsidRPr="0057086F" w:rsidRDefault="0057086F" w:rsidP="0057086F"/>
    <w:p w14:paraId="119469F2" w14:textId="39F8B4A0" w:rsidR="005A6B20" w:rsidRDefault="00AF4B5F" w:rsidP="009057AC">
      <w:pPr>
        <w:pStyle w:val="Randnummer"/>
      </w:pPr>
      <w:r>
        <w:rPr>
          <w:b/>
        </w:rPr>
        <w:t xml:space="preserve">Overview. </w:t>
      </w:r>
      <w:r>
        <w:t xml:space="preserve">In this chapter, we have discussed the law on freeze-outs in the United States, and especially in Delaware. </w:t>
      </w:r>
      <w:r w:rsidR="008479B9">
        <w:t>W</w:t>
      </w:r>
      <w:r w:rsidR="00220DED">
        <w:t xml:space="preserve">e discussed the two main </w:t>
      </w:r>
      <w:del w:id="131" w:author="Tom Vos" w:date="2016-09-16T17:31:00Z">
        <w:r w:rsidR="00220DED" w:rsidDel="009B678D">
          <w:delText xml:space="preserve">remedies </w:delText>
        </w:r>
      </w:del>
      <w:ins w:id="132" w:author="Tom Vos" w:date="2016-09-16T17:31:00Z">
        <w:r w:rsidR="009B678D">
          <w:t xml:space="preserve">protections </w:t>
        </w:r>
      </w:ins>
      <w:r w:rsidR="00220DED">
        <w:t xml:space="preserve">against freeze-outs: </w:t>
      </w:r>
      <w:r>
        <w:t xml:space="preserve">the </w:t>
      </w:r>
      <w:r w:rsidR="005A6B20">
        <w:t>appraisal remedy</w:t>
      </w:r>
      <w:r w:rsidR="00220DED">
        <w:t>, which we discovered to be</w:t>
      </w:r>
      <w:r>
        <w:t xml:space="preserve"> insufficient to protect minority shareholders, and </w:t>
      </w:r>
      <w:r w:rsidR="008479B9">
        <w:t xml:space="preserve">a suit for breach of the </w:t>
      </w:r>
      <w:r w:rsidR="00220DED">
        <w:t>fiduciary duties of directors and sharehol</w:t>
      </w:r>
      <w:r w:rsidR="001D0E0A">
        <w:t>ders. We focused on the latter. A</w:t>
      </w:r>
      <w:r w:rsidR="00220DED">
        <w:t xml:space="preserve">fter </w:t>
      </w:r>
      <w:r>
        <w:t xml:space="preserve">an introduction to </w:t>
      </w:r>
      <w:r w:rsidR="005A6B20">
        <w:t xml:space="preserve">fiduciary duties in general, we </w:t>
      </w:r>
      <w:r>
        <w:t xml:space="preserve">have </w:t>
      </w:r>
      <w:r w:rsidR="005A6B20">
        <w:t xml:space="preserve">discussed </w:t>
      </w:r>
      <w:r w:rsidR="00784C09">
        <w:t xml:space="preserve">the case law and doctrine </w:t>
      </w:r>
      <w:r w:rsidR="00065FC6">
        <w:t xml:space="preserve">concerning fiduciary duties in </w:t>
      </w:r>
      <w:r w:rsidR="005A6B20">
        <w:t>going private freeze-outs</w:t>
      </w:r>
      <w:r>
        <w:t xml:space="preserve"> and </w:t>
      </w:r>
      <w:r w:rsidR="00065FC6">
        <w:t xml:space="preserve">in </w:t>
      </w:r>
      <w:r>
        <w:t>post-acquisition freeze-outs</w:t>
      </w:r>
      <w:r w:rsidR="005E7837">
        <w:t xml:space="preserve"> in detail</w:t>
      </w:r>
      <w:r w:rsidR="005A6B20">
        <w:t>.</w:t>
      </w:r>
    </w:p>
    <w:p w14:paraId="05B11367" w14:textId="77777777" w:rsidR="00515F46" w:rsidRDefault="00515F46" w:rsidP="009057AC">
      <w:pPr>
        <w:pStyle w:val="Randnummer"/>
        <w:numPr>
          <w:ilvl w:val="0"/>
          <w:numId w:val="0"/>
        </w:numPr>
      </w:pPr>
    </w:p>
    <w:p w14:paraId="75420984" w14:textId="77777777" w:rsidR="002D540E" w:rsidRDefault="00AF4B5F" w:rsidP="009057AC">
      <w:pPr>
        <w:pStyle w:val="Randnummer"/>
      </w:pPr>
      <w:r>
        <w:rPr>
          <w:b/>
        </w:rPr>
        <w:lastRenderedPageBreak/>
        <w:t xml:space="preserve">Going private freeze-outs. </w:t>
      </w:r>
      <w:r w:rsidR="00DB68F5">
        <w:t>Originally</w:t>
      </w:r>
      <w:r w:rsidR="00515F46">
        <w:t xml:space="preserve">, the Delaware case law led to a disparate treatment of one-step and two-step going private freeze-outs: while the first was subject to the stringent entire fairness test established by </w:t>
      </w:r>
      <w:r w:rsidR="00515F46">
        <w:rPr>
          <w:i/>
        </w:rPr>
        <w:t xml:space="preserve">Weinberger </w:t>
      </w:r>
      <w:r w:rsidR="00515F46">
        <w:t xml:space="preserve">and </w:t>
      </w:r>
      <w:r w:rsidR="00515F46">
        <w:rPr>
          <w:i/>
        </w:rPr>
        <w:t>Kahn</w:t>
      </w:r>
      <w:r w:rsidR="00515F46">
        <w:t xml:space="preserve">, the latter enjoyed the more lenient standard of review of the business judgment rule as determined by </w:t>
      </w:r>
      <w:r w:rsidR="00515F46">
        <w:rPr>
          <w:i/>
        </w:rPr>
        <w:t>Siliconix.</w:t>
      </w:r>
      <w:r w:rsidR="00515F46">
        <w:t xml:space="preserve"> </w:t>
      </w:r>
    </w:p>
    <w:p w14:paraId="01740884" w14:textId="77777777" w:rsidR="002D540E" w:rsidRDefault="002D540E" w:rsidP="009057AC">
      <w:pPr>
        <w:pStyle w:val="Randnummer"/>
        <w:numPr>
          <w:ilvl w:val="0"/>
          <w:numId w:val="0"/>
        </w:numPr>
      </w:pPr>
    </w:p>
    <w:p w14:paraId="5B77514B" w14:textId="35F893C9" w:rsidR="002D540E" w:rsidRDefault="00515F46" w:rsidP="009057AC">
      <w:pPr>
        <w:pStyle w:val="Randnummer"/>
        <w:numPr>
          <w:ilvl w:val="0"/>
          <w:numId w:val="0"/>
        </w:numPr>
      </w:pPr>
      <w:r>
        <w:t xml:space="preserve">However, later developments closed the gap between the legal treatment of both types of going private freeze-outs. In </w:t>
      </w:r>
      <w:r>
        <w:rPr>
          <w:i/>
        </w:rPr>
        <w:t>Pure Resources</w:t>
      </w:r>
      <w:r>
        <w:t xml:space="preserve">, the Delaware Chancery Court enhanced the protection of minority shareholders through a more detailed coercion test. In addition, </w:t>
      </w:r>
      <w:r>
        <w:rPr>
          <w:smallCaps/>
        </w:rPr>
        <w:t>Gilson &amp; Gordon</w:t>
      </w:r>
      <w:r w:rsidR="00526B90">
        <w:rPr>
          <w:rStyle w:val="Voetnootmarkering"/>
          <w:smallCaps/>
        </w:rPr>
        <w:footnoteReference w:id="276"/>
      </w:r>
      <w:r>
        <w:rPr>
          <w:smallCaps/>
        </w:rPr>
        <w:t xml:space="preserve"> </w:t>
      </w:r>
      <w:r>
        <w:t xml:space="preserve">and </w:t>
      </w:r>
      <w:r>
        <w:rPr>
          <w:smallCaps/>
        </w:rPr>
        <w:t>Subram</w:t>
      </w:r>
      <w:ins w:id="133" w:author="Tom Vos" w:date="2016-09-16T18:08:00Z">
        <w:r w:rsidR="00505BC8">
          <w:rPr>
            <w:smallCaps/>
          </w:rPr>
          <w:t>a</w:t>
        </w:r>
      </w:ins>
      <w:r>
        <w:rPr>
          <w:smallCaps/>
        </w:rPr>
        <w:t>nian</w:t>
      </w:r>
      <w:r w:rsidR="00526B90">
        <w:rPr>
          <w:rStyle w:val="Voetnootmarkering"/>
          <w:smallCaps/>
        </w:rPr>
        <w:footnoteReference w:id="277"/>
      </w:r>
      <w:r>
        <w:t xml:space="preserve"> proposed a unified standard of review: freeze-outs </w:t>
      </w:r>
      <w:r w:rsidR="00DB68F5">
        <w:t>should be</w:t>
      </w:r>
      <w:r>
        <w:t xml:space="preserve"> subject to </w:t>
      </w:r>
      <w:r w:rsidR="00597DC2">
        <w:t xml:space="preserve">an </w:t>
      </w:r>
      <w:r>
        <w:t>entire fairness review</w:t>
      </w:r>
      <w:r w:rsidR="00302234">
        <w:t xml:space="preserve">, unless there is </w:t>
      </w:r>
      <w:r w:rsidR="00302234" w:rsidRPr="00844D1D">
        <w:rPr>
          <w:u w:val="single"/>
        </w:rPr>
        <w:t>both</w:t>
      </w:r>
      <w:r w:rsidR="00302234">
        <w:t xml:space="preserve"> a condition of majority of the minority approval and a special committee of independent directors that negotiates the transaction, in which case the business judgment rule applies. </w:t>
      </w:r>
    </w:p>
    <w:p w14:paraId="0B76A3EF" w14:textId="77777777" w:rsidR="002D540E" w:rsidRDefault="002D540E" w:rsidP="009057AC">
      <w:pPr>
        <w:pStyle w:val="Randnummer"/>
        <w:numPr>
          <w:ilvl w:val="0"/>
          <w:numId w:val="0"/>
        </w:numPr>
      </w:pPr>
    </w:p>
    <w:p w14:paraId="617BC62A" w14:textId="2B4D40ED" w:rsidR="00302234" w:rsidRDefault="00302234" w:rsidP="009057AC">
      <w:pPr>
        <w:pStyle w:val="Randnummer"/>
        <w:numPr>
          <w:ilvl w:val="0"/>
          <w:numId w:val="0"/>
        </w:numPr>
      </w:pPr>
      <w:r>
        <w:t xml:space="preserve">This unified approach was endorsed by </w:t>
      </w:r>
      <w:r w:rsidR="00152246">
        <w:t xml:space="preserve">Vice </w:t>
      </w:r>
      <w:r w:rsidRPr="00302234">
        <w:t>Chancellor</w:t>
      </w:r>
      <w:r>
        <w:rPr>
          <w:smallCaps/>
        </w:rPr>
        <w:t xml:space="preserve"> Strine </w:t>
      </w:r>
      <w:r>
        <w:t xml:space="preserve">in an obiter dictum in </w:t>
      </w:r>
      <w:r>
        <w:rPr>
          <w:i/>
        </w:rPr>
        <w:t>Cox Communications</w:t>
      </w:r>
      <w:r>
        <w:t xml:space="preserve">, and was applied in later case law of the Delaware Chancery Court. However, the unified approach has not yet been affirmed for two-step freeze-outs by the Delaware Supreme Court. Despite this uncertainty, </w:t>
      </w:r>
      <w:r w:rsidRPr="00302234">
        <w:rPr>
          <w:smallCaps/>
        </w:rPr>
        <w:t xml:space="preserve">Restrepo </w:t>
      </w:r>
      <w:r w:rsidR="00526B90">
        <w:t>&amp;</w:t>
      </w:r>
      <w:r w:rsidRPr="00302234">
        <w:rPr>
          <w:smallCaps/>
        </w:rPr>
        <w:t xml:space="preserve"> Subramanian</w:t>
      </w:r>
      <w:r w:rsidR="00526B90">
        <w:rPr>
          <w:rStyle w:val="Voetnootmarkering"/>
          <w:smallCaps/>
        </w:rPr>
        <w:footnoteReference w:id="278"/>
      </w:r>
      <w:r>
        <w:t xml:space="preserve"> have </w:t>
      </w:r>
      <w:r w:rsidR="008479B9">
        <w:t>provided empirical evid</w:t>
      </w:r>
      <w:ins w:id="134" w:author="Tom Vos" w:date="2016-09-16T17:40:00Z">
        <w:r w:rsidR="008E07B4">
          <w:t>e</w:t>
        </w:r>
      </w:ins>
      <w:del w:id="135" w:author="Tom Vos" w:date="2016-09-16T17:40:00Z">
        <w:r w:rsidR="008479B9" w:rsidDel="008E07B4">
          <w:delText>a</w:delText>
        </w:r>
      </w:del>
      <w:r w:rsidR="008479B9">
        <w:t>nce</w:t>
      </w:r>
      <w:r w:rsidR="00597DC2">
        <w:t xml:space="preserve"> </w:t>
      </w:r>
      <w:r>
        <w:t xml:space="preserve">that practice has already complied with the unified approach. </w:t>
      </w:r>
    </w:p>
    <w:p w14:paraId="646E17E4" w14:textId="77777777" w:rsidR="0086663A" w:rsidRDefault="0086663A" w:rsidP="009057AC">
      <w:pPr>
        <w:pStyle w:val="Randnummer"/>
        <w:numPr>
          <w:ilvl w:val="0"/>
          <w:numId w:val="0"/>
        </w:numPr>
        <w:ind w:left="-357"/>
      </w:pPr>
    </w:p>
    <w:p w14:paraId="6E976F79" w14:textId="496DB69D" w:rsidR="0086663A" w:rsidRPr="009F1772" w:rsidRDefault="0086663A" w:rsidP="009057AC">
      <w:pPr>
        <w:pStyle w:val="Randnummer"/>
        <w:numPr>
          <w:ilvl w:val="0"/>
          <w:numId w:val="0"/>
        </w:numPr>
      </w:pPr>
      <w:r>
        <w:rPr>
          <w:smallCaps/>
        </w:rPr>
        <w:t>Subramanian</w:t>
      </w:r>
      <w:r w:rsidR="00526B90">
        <w:rPr>
          <w:rStyle w:val="Voetnootmarkering"/>
          <w:smallCaps/>
        </w:rPr>
        <w:footnoteReference w:id="279"/>
      </w:r>
      <w:r>
        <w:t xml:space="preserve"> has provided a normative answer to why the unified approach is most efficient from a societal perspective, but other authors disagree</w:t>
      </w:r>
      <w:r>
        <w:rPr>
          <w:rStyle w:val="Voetnootmarkering"/>
        </w:rPr>
        <w:footnoteReference w:id="280"/>
      </w:r>
      <w:r>
        <w:t xml:space="preserve">. </w:t>
      </w:r>
      <w:r w:rsidR="00B80453">
        <w:t xml:space="preserve">However, </w:t>
      </w:r>
      <w:r w:rsidR="00B80453">
        <w:rPr>
          <w:smallCaps/>
        </w:rPr>
        <w:t>Subramanian’</w:t>
      </w:r>
      <w:r w:rsidR="00B80453">
        <w:t xml:space="preserve">s approach </w:t>
      </w:r>
      <w:r w:rsidR="00B84651">
        <w:t>seems</w:t>
      </w:r>
      <w:r w:rsidR="00B80453">
        <w:t xml:space="preserve"> most convincing</w:t>
      </w:r>
      <w:r w:rsidR="00B84651">
        <w:t xml:space="preserve"> and is followed by the case law</w:t>
      </w:r>
      <w:r w:rsidR="00B80453">
        <w:t xml:space="preserve">. </w:t>
      </w:r>
    </w:p>
    <w:p w14:paraId="429C7981" w14:textId="77777777" w:rsidR="0086663A" w:rsidRDefault="0086663A" w:rsidP="009057AC">
      <w:pPr>
        <w:pStyle w:val="Randnummer"/>
        <w:numPr>
          <w:ilvl w:val="0"/>
          <w:numId w:val="0"/>
        </w:numPr>
      </w:pPr>
    </w:p>
    <w:p w14:paraId="07EE3025" w14:textId="4D891029" w:rsidR="008B019B" w:rsidRDefault="0086663A" w:rsidP="009057AC">
      <w:pPr>
        <w:pStyle w:val="Randnummer"/>
      </w:pPr>
      <w:r w:rsidRPr="0086663A">
        <w:rPr>
          <w:b/>
        </w:rPr>
        <w:t>Post-acquisition freeze-outs.</w:t>
      </w:r>
      <w:r w:rsidR="00FB22C5">
        <w:rPr>
          <w:b/>
        </w:rPr>
        <w:t xml:space="preserve"> </w:t>
      </w:r>
      <w:r w:rsidR="00FB22C5">
        <w:t xml:space="preserve">In contrast with going private freeze-outs, there is much less controversy about post-acquisition freeze-outs. </w:t>
      </w:r>
      <w:r w:rsidR="008B019B">
        <w:t xml:space="preserve">Post-acquistion freeze-outs </w:t>
      </w:r>
      <w:r w:rsidR="00FB22C5">
        <w:t xml:space="preserve">are allowed if they are executed at the same conditions as the preceding tender offer and promptly after it. </w:t>
      </w:r>
      <w:r w:rsidR="008B019B">
        <w:t xml:space="preserve">The rationale for this is that the combination of the tender offer and the post-acquisition freeze-out merger possesses the characteristics of an at arm’s length transaction: approval by an </w:t>
      </w:r>
      <w:r w:rsidR="008B019B">
        <w:lastRenderedPageBreak/>
        <w:t xml:space="preserve">independent board of directors and by a majority of the disinterested shareholders. Therefore, there is no need to demand additional procedural safeguards for the second step post-acquisition freeze-outs, such as approval by special committee of independent directors and by a majority of the minority shareholders, unlike for going private freeze-outs. Indeed, this is already present in the very structure of the tender-offer / post-acquisition freeze-out transaction. </w:t>
      </w:r>
    </w:p>
    <w:p w14:paraId="57B9AC98" w14:textId="77777777" w:rsidR="008B019B" w:rsidRDefault="008B019B" w:rsidP="009057AC">
      <w:pPr>
        <w:pStyle w:val="Randnummer"/>
        <w:numPr>
          <w:ilvl w:val="0"/>
          <w:numId w:val="0"/>
        </w:numPr>
      </w:pPr>
    </w:p>
    <w:p w14:paraId="091F230E" w14:textId="1E3DCAC4" w:rsidR="008B019B" w:rsidRPr="00FB22C5" w:rsidRDefault="00FB22C5" w:rsidP="0050283B">
      <w:pPr>
        <w:pStyle w:val="Randnummer"/>
        <w:numPr>
          <w:ilvl w:val="0"/>
          <w:numId w:val="0"/>
        </w:numPr>
      </w:pPr>
      <w:r>
        <w:t>This flexible treatment is a logical consequence of allowing cash mergers to be used as a freeze-out technique at a threshold of a simple majority of outstanding shares. However, in Europe, the possibility of a freeze-out is as such more contested, which is why the regime there is less flexible (see further</w:t>
      </w:r>
      <w:r w:rsidR="00DB68F5">
        <w:t xml:space="preserve"> in chapter </w:t>
      </w:r>
      <w:r w:rsidR="008B019B">
        <w:fldChar w:fldCharType="begin"/>
      </w:r>
      <w:r w:rsidR="008B019B">
        <w:instrText xml:space="preserve"> REF _Ref324765116 \r \h </w:instrText>
      </w:r>
      <w:r w:rsidR="008B019B">
        <w:fldChar w:fldCharType="separate"/>
      </w:r>
      <w:r w:rsidR="00176F7C">
        <w:t>4</w:t>
      </w:r>
      <w:r w:rsidR="008B019B">
        <w:fldChar w:fldCharType="end"/>
      </w:r>
      <w:r>
        <w:t>).</w:t>
      </w:r>
    </w:p>
    <w:p w14:paraId="0A908FC7" w14:textId="77777777" w:rsidR="009D21BE" w:rsidRDefault="009D21BE" w:rsidP="009057AC">
      <w:pPr>
        <w:pStyle w:val="Randnummer"/>
        <w:numPr>
          <w:ilvl w:val="0"/>
          <w:numId w:val="0"/>
        </w:numPr>
      </w:pPr>
    </w:p>
    <w:p w14:paraId="01B2951E" w14:textId="106D6A68" w:rsidR="00BD6603" w:rsidRDefault="008479B9" w:rsidP="009057AC">
      <w:pPr>
        <w:pStyle w:val="Randnummer"/>
      </w:pPr>
      <w:r>
        <w:rPr>
          <w:b/>
        </w:rPr>
        <w:t>Take away point.</w:t>
      </w:r>
      <w:r w:rsidR="002D540E">
        <w:rPr>
          <w:b/>
        </w:rPr>
        <w:t xml:space="preserve"> </w:t>
      </w:r>
      <w:r w:rsidR="00D22F9E">
        <w:t>From this chapter we take away that t</w:t>
      </w:r>
      <w:r w:rsidR="005A6B20">
        <w:t>he law on fr</w:t>
      </w:r>
      <w:r w:rsidR="00D22F9E">
        <w:t xml:space="preserve">eeze-outs in the United States </w:t>
      </w:r>
      <w:r w:rsidR="005A6B20">
        <w:t xml:space="preserve">is well developed through a vast body of case law and literature. The flexibility of cash mergers with a simple majority is accompanied by various procedural safeguards to protect minority shareholders. </w:t>
      </w:r>
      <w:r w:rsidR="00EB29E4">
        <w:t xml:space="preserve">While there </w:t>
      </w:r>
      <w:r w:rsidR="00597DC2">
        <w:t xml:space="preserve">is still </w:t>
      </w:r>
      <w:r w:rsidR="00EB29E4">
        <w:t xml:space="preserve">an intense </w:t>
      </w:r>
      <w:r w:rsidR="00CF42E1">
        <w:t>debate on the adequate level of minority protection in different types of freeze-outs, the mechanism itself of freeze-out mergers seems undisputed, quite different from what is the case in Europe.</w:t>
      </w:r>
      <w:r w:rsidR="005A6B20">
        <w:t xml:space="preserve"> We will now turn to </w:t>
      </w:r>
      <w:r w:rsidR="006574D1">
        <w:t>this European perspective in the next chapter.</w:t>
      </w:r>
    </w:p>
    <w:p w14:paraId="3B0F5E77" w14:textId="77777777" w:rsidR="00BD6603" w:rsidRDefault="00BD6603">
      <w:pPr>
        <w:spacing w:line="240" w:lineRule="auto"/>
        <w:jc w:val="left"/>
        <w:rPr>
          <w:rFonts w:cs="Times New Roman"/>
        </w:rPr>
      </w:pPr>
    </w:p>
    <w:p w14:paraId="57A7C868" w14:textId="77777777" w:rsidR="00BD6603" w:rsidRDefault="005E4741" w:rsidP="00CE3B54">
      <w:pPr>
        <w:pStyle w:val="Kop1"/>
      </w:pPr>
      <w:r>
        <w:br w:type="page"/>
      </w:r>
      <w:bookmarkStart w:id="136" w:name="_Ref324765116"/>
      <w:bookmarkStart w:id="137" w:name="_Ref324801784"/>
      <w:bookmarkStart w:id="138" w:name="_Toc461627554"/>
      <w:r w:rsidR="00BD6603">
        <w:lastRenderedPageBreak/>
        <w:t>Freeze-outs in Europe</w:t>
      </w:r>
      <w:bookmarkEnd w:id="136"/>
      <w:bookmarkEnd w:id="137"/>
      <w:bookmarkEnd w:id="138"/>
    </w:p>
    <w:p w14:paraId="5AC03212" w14:textId="77777777" w:rsidR="004A7D50" w:rsidRPr="004A7D50" w:rsidRDefault="001B1400" w:rsidP="00611953">
      <w:pPr>
        <w:pStyle w:val="Kop2"/>
        <w:numPr>
          <w:ilvl w:val="1"/>
          <w:numId w:val="35"/>
        </w:numPr>
      </w:pPr>
      <w:bookmarkStart w:id="139" w:name="_Toc461627555"/>
      <w:r>
        <w:t>Introduction</w:t>
      </w:r>
      <w:bookmarkEnd w:id="139"/>
    </w:p>
    <w:p w14:paraId="1A4DB2C9" w14:textId="77777777" w:rsidR="004A7D50" w:rsidRDefault="004A7D50" w:rsidP="005837A0">
      <w:pPr>
        <w:rPr>
          <w:b/>
        </w:rPr>
      </w:pPr>
    </w:p>
    <w:p w14:paraId="31D07F1E" w14:textId="2BE6321E" w:rsidR="00BA60C7" w:rsidRDefault="001B1400" w:rsidP="0050283B">
      <w:pPr>
        <w:pStyle w:val="Randnummer"/>
      </w:pPr>
      <w:r>
        <w:rPr>
          <w:b/>
        </w:rPr>
        <w:t>Overview</w:t>
      </w:r>
      <w:r w:rsidR="00480AE7">
        <w:rPr>
          <w:b/>
        </w:rPr>
        <w:t xml:space="preserve">. </w:t>
      </w:r>
      <w:r w:rsidR="00BA60C7">
        <w:t>The topic of freeze-outs is not unknown in Europe and is covere</w:t>
      </w:r>
      <w:r w:rsidR="00033D8C">
        <w:t xml:space="preserve">d in the literature by </w:t>
      </w:r>
      <w:r w:rsidR="00390D6D">
        <w:t>some authors</w:t>
      </w:r>
      <w:r w:rsidR="00BA60C7">
        <w:t>.</w:t>
      </w:r>
      <w:r w:rsidR="00BA60C7">
        <w:rPr>
          <w:rStyle w:val="Voetnootmarkering"/>
        </w:rPr>
        <w:footnoteReference w:id="281"/>
      </w:r>
      <w:r w:rsidR="00033D8C">
        <w:t xml:space="preserve"> </w:t>
      </w:r>
      <w:r w:rsidR="001E37CD">
        <w:t>T</w:t>
      </w:r>
      <w:r w:rsidR="00033D8C">
        <w:t>here are considerable differences with the law on freeze-outs in the United States.</w:t>
      </w:r>
      <w:r w:rsidR="006009BD">
        <w:t xml:space="preserve"> </w:t>
      </w:r>
      <w:r w:rsidR="00427BFD">
        <w:t>In the following parts, we will study the harmonized European rules of the Merger Directive</w:t>
      </w:r>
      <w:r w:rsidR="0014709A">
        <w:t xml:space="preserve"> and</w:t>
      </w:r>
      <w:r w:rsidR="00427BFD">
        <w:t xml:space="preserve"> the Takeover Directive that are relevant to freeze-outs, as well as their implementation into Dutch and Belgian law. We will also study the limits imposed on freeze-outs by the right to property in article 1 </w:t>
      </w:r>
      <w:r w:rsidR="002D4B0D">
        <w:t>FP</w:t>
      </w:r>
      <w:r w:rsidR="00427BFD">
        <w:t xml:space="preserve"> ECHR and the case law of the European Court of Human Rights. The use of so-called alternative freeze-out techniques will be discussed separately in chapter </w:t>
      </w:r>
      <w:r w:rsidR="0014709A">
        <w:fldChar w:fldCharType="begin"/>
      </w:r>
      <w:r w:rsidR="0014709A">
        <w:instrText xml:space="preserve"> REF _Ref325041755 \r \h </w:instrText>
      </w:r>
      <w:r w:rsidR="0014709A">
        <w:fldChar w:fldCharType="separate"/>
      </w:r>
      <w:r w:rsidR="00176F7C">
        <w:t>5</w:t>
      </w:r>
      <w:r w:rsidR="0014709A">
        <w:fldChar w:fldCharType="end"/>
      </w:r>
      <w:r w:rsidR="0014709A">
        <w:t xml:space="preserve"> </w:t>
      </w:r>
      <w:r w:rsidR="00427BFD">
        <w:t xml:space="preserve">(for the Netherlands) and chapter </w:t>
      </w:r>
      <w:r w:rsidR="0014709A">
        <w:fldChar w:fldCharType="begin"/>
      </w:r>
      <w:r w:rsidR="0014709A">
        <w:instrText xml:space="preserve"> REF _Ref325041771 \r \h </w:instrText>
      </w:r>
      <w:r w:rsidR="0014709A">
        <w:fldChar w:fldCharType="separate"/>
      </w:r>
      <w:r w:rsidR="00176F7C">
        <w:t>6</w:t>
      </w:r>
      <w:r w:rsidR="0014709A">
        <w:fldChar w:fldCharType="end"/>
      </w:r>
      <w:r w:rsidR="0039668E">
        <w:t xml:space="preserve"> </w:t>
      </w:r>
      <w:r w:rsidR="00427BFD">
        <w:t xml:space="preserve">(for Belgium). A comparison with </w:t>
      </w:r>
      <w:r w:rsidR="007C759A">
        <w:t xml:space="preserve">the law in the United States is postponed until chapter </w:t>
      </w:r>
      <w:r w:rsidR="0014709A">
        <w:fldChar w:fldCharType="begin"/>
      </w:r>
      <w:r w:rsidR="0014709A">
        <w:instrText xml:space="preserve"> REF _Ref325041668 \r \h </w:instrText>
      </w:r>
      <w:r w:rsidR="0014709A">
        <w:fldChar w:fldCharType="separate"/>
      </w:r>
      <w:r w:rsidR="00176F7C">
        <w:t>7</w:t>
      </w:r>
      <w:r w:rsidR="0014709A">
        <w:fldChar w:fldCharType="end"/>
      </w:r>
      <w:r w:rsidR="007C759A">
        <w:t>.</w:t>
      </w:r>
    </w:p>
    <w:p w14:paraId="26A98149" w14:textId="77777777" w:rsidR="00EF093D" w:rsidRDefault="00EF093D" w:rsidP="005837A0"/>
    <w:p w14:paraId="4FD189C3" w14:textId="77777777" w:rsidR="00EF093D" w:rsidRDefault="00EF093D" w:rsidP="00611953">
      <w:pPr>
        <w:pStyle w:val="Kop2"/>
        <w:numPr>
          <w:ilvl w:val="1"/>
          <w:numId w:val="35"/>
        </w:numPr>
      </w:pPr>
      <w:bookmarkStart w:id="140" w:name="_Toc461627556"/>
      <w:r>
        <w:t xml:space="preserve">Merger </w:t>
      </w:r>
      <w:r w:rsidR="00D1622E">
        <w:t>D</w:t>
      </w:r>
      <w:r>
        <w:t>irective</w:t>
      </w:r>
      <w:bookmarkEnd w:id="140"/>
    </w:p>
    <w:p w14:paraId="349ED92E" w14:textId="77777777" w:rsidR="00BB1063" w:rsidRPr="00BB1063" w:rsidRDefault="00BB1063" w:rsidP="00EF093D"/>
    <w:p w14:paraId="5A19A04E" w14:textId="72F40B4D" w:rsidR="00494AA5" w:rsidRDefault="008F69FC" w:rsidP="00DB51B7">
      <w:pPr>
        <w:pStyle w:val="Randnummer"/>
      </w:pPr>
      <w:bookmarkStart w:id="141" w:name="_Ref326404573"/>
      <w:bookmarkStart w:id="142" w:name="_Ref326412269"/>
      <w:r>
        <w:rPr>
          <w:b/>
        </w:rPr>
        <w:t xml:space="preserve">Absence of cash mergers. </w:t>
      </w:r>
      <w:r>
        <w:t xml:space="preserve">Unlike in the United States, cash mergers are </w:t>
      </w:r>
      <w:r w:rsidR="00FD1B00">
        <w:t xml:space="preserve">generally </w:t>
      </w:r>
      <w:r>
        <w:t>unavailable in the European Union</w:t>
      </w:r>
      <w:r w:rsidR="0014709A">
        <w:t>.</w:t>
      </w:r>
      <w:r>
        <w:rPr>
          <w:rStyle w:val="Voetnootmarkering"/>
        </w:rPr>
        <w:footnoteReference w:id="282"/>
      </w:r>
      <w:r>
        <w:t xml:space="preserve"> </w:t>
      </w:r>
      <w:r w:rsidR="0014709A">
        <w:t>A</w:t>
      </w:r>
      <w:r>
        <w:t>rticle</w:t>
      </w:r>
      <w:r w:rsidR="0065311B">
        <w:t>s</w:t>
      </w:r>
      <w:r>
        <w:t xml:space="preserve"> 3 and 4 of the Merger Directive</w:t>
      </w:r>
      <w:r>
        <w:rPr>
          <w:rStyle w:val="Voetnootmarkering"/>
        </w:rPr>
        <w:footnoteReference w:id="283"/>
      </w:r>
      <w:r>
        <w:t xml:space="preserve"> stipulate that cash payments in a merger may not exceed 10% of the nominal value or the accounting par value of shares. </w:t>
      </w:r>
      <w:r w:rsidR="0050013C">
        <w:t>Nevertheless</w:t>
      </w:r>
      <w:r w:rsidR="00494AA5" w:rsidRPr="00611953">
        <w:t xml:space="preserve">, member states can opt to allow mergers with cash payments </w:t>
      </w:r>
      <w:r w:rsidR="00494AA5" w:rsidRPr="00611953">
        <w:lastRenderedPageBreak/>
        <w:t>of more than 10%.</w:t>
      </w:r>
      <w:r w:rsidR="006C4729">
        <w:rPr>
          <w:rStyle w:val="Voetnootmarkering"/>
        </w:rPr>
        <w:footnoteReference w:id="284"/>
      </w:r>
      <w:r w:rsidR="00494AA5" w:rsidRPr="00611953">
        <w:t xml:space="preserve"> In such case, some of the rules of the directive will also apply to those transactions (cfr. </w:t>
      </w:r>
      <w:r w:rsidR="0014709A">
        <w:t>a</w:t>
      </w:r>
      <w:r w:rsidR="00494AA5" w:rsidRPr="00611953">
        <w:t xml:space="preserve">rticle 30 Merger Directive). </w:t>
      </w:r>
      <w:r w:rsidR="00C86366" w:rsidRPr="00611953">
        <w:t>However, to our knowledge</w:t>
      </w:r>
      <w:r w:rsidR="008479B9">
        <w:t xml:space="preserve"> and based on the literature consulted</w:t>
      </w:r>
      <w:r w:rsidR="00C86366" w:rsidRPr="00611953">
        <w:t xml:space="preserve">, no country in the EU allows </w:t>
      </w:r>
      <w:r w:rsidR="009C628E">
        <w:t>full</w:t>
      </w:r>
      <w:r w:rsidR="00C86366" w:rsidRPr="00611953">
        <w:t xml:space="preserve"> cash mergers and certainly not Belgium</w:t>
      </w:r>
      <w:r w:rsidR="00C86366">
        <w:rPr>
          <w:rStyle w:val="Voetnootmarkering"/>
        </w:rPr>
        <w:footnoteReference w:id="285"/>
      </w:r>
      <w:r w:rsidR="00C86366" w:rsidRPr="00611953">
        <w:t xml:space="preserve"> or the Netherlands</w:t>
      </w:r>
      <w:r w:rsidR="00C86366">
        <w:rPr>
          <w:rStyle w:val="Voetnootmarkering"/>
        </w:rPr>
        <w:footnoteReference w:id="286"/>
      </w:r>
      <w:r w:rsidR="00C86366" w:rsidRPr="00611953">
        <w:t>.</w:t>
      </w:r>
      <w:r w:rsidR="00C86366">
        <w:rPr>
          <w:rStyle w:val="Voetnootmarkering"/>
        </w:rPr>
        <w:footnoteReference w:id="287"/>
      </w:r>
      <w:r w:rsidR="0039668E">
        <w:t xml:space="preserve"> </w:t>
      </w:r>
      <w:r w:rsidR="004B450D">
        <w:t xml:space="preserve">Cash mergers would not enjoy the fiscal neutrality of the Merger Directive, which could also explain why member states are hesitant to introduce this transaction </w:t>
      </w:r>
      <w:r w:rsidR="004B450D" w:rsidRPr="004B450D">
        <w:t>structure</w:t>
      </w:r>
      <w:bookmarkEnd w:id="141"/>
      <w:r w:rsidR="004B450D" w:rsidRPr="004B450D">
        <w:t>.</w:t>
      </w:r>
      <w:r w:rsidR="00193BA9" w:rsidRPr="004B450D">
        <w:rPr>
          <w:rStyle w:val="Voetnootmarkering"/>
        </w:rPr>
        <w:footnoteReference w:id="288"/>
      </w:r>
      <w:bookmarkEnd w:id="142"/>
    </w:p>
    <w:p w14:paraId="2427A60E" w14:textId="77777777" w:rsidR="00D56474" w:rsidRPr="00611953" w:rsidRDefault="00D56474" w:rsidP="00DB51B7">
      <w:pPr>
        <w:pStyle w:val="Randnummer"/>
        <w:numPr>
          <w:ilvl w:val="0"/>
          <w:numId w:val="0"/>
        </w:numPr>
      </w:pPr>
    </w:p>
    <w:p w14:paraId="201A3922" w14:textId="77869631" w:rsidR="003F66F7" w:rsidRDefault="003E1ED0" w:rsidP="0050283B">
      <w:pPr>
        <w:pStyle w:val="Randnummer"/>
      </w:pPr>
      <w:r w:rsidRPr="00611953">
        <w:rPr>
          <w:b/>
        </w:rPr>
        <w:t xml:space="preserve">General principle. </w:t>
      </w:r>
      <w:r w:rsidRPr="00611953">
        <w:t>The idea behind the prohibition of cash mergers is the general principle that a shareholder’s rights cannot be taken without his consent.</w:t>
      </w:r>
      <w:r w:rsidRPr="00611953">
        <w:rPr>
          <w:rStyle w:val="Voetnootmarkering"/>
        </w:rPr>
        <w:footnoteReference w:id="289"/>
      </w:r>
      <w:r w:rsidRPr="00611953">
        <w:t xml:space="preserve"> This is an idea that is still very much alive in Europe, despite the squeeze-out provisions discussed below</w:t>
      </w:r>
      <w:r w:rsidR="0014709A">
        <w:t xml:space="preserve"> in part </w:t>
      </w:r>
      <w:r w:rsidR="0014709A">
        <w:fldChar w:fldCharType="begin"/>
      </w:r>
      <w:r w:rsidR="0014709A">
        <w:instrText xml:space="preserve"> REF _Ref325403895 \r \h </w:instrText>
      </w:r>
      <w:r w:rsidR="0014709A">
        <w:fldChar w:fldCharType="separate"/>
      </w:r>
      <w:r w:rsidR="00176F7C">
        <w:t>4.4</w:t>
      </w:r>
      <w:r w:rsidR="0014709A">
        <w:fldChar w:fldCharType="end"/>
      </w:r>
      <w:r w:rsidRPr="00611953">
        <w:t xml:space="preserve">. </w:t>
      </w:r>
      <w:r w:rsidR="00A7202B" w:rsidRPr="00DB51B7">
        <w:rPr>
          <w:lang w:val="fr-BE"/>
        </w:rPr>
        <w:t xml:space="preserve">This idea is perfectly illustrated by the following quote: </w:t>
      </w:r>
      <w:r w:rsidR="00A7202B" w:rsidRPr="00DB51B7">
        <w:rPr>
          <w:i/>
          <w:lang w:val="fr-BE"/>
        </w:rPr>
        <w:t xml:space="preserve">“L'actionnaire est </w:t>
      </w:r>
      <w:r w:rsidR="00A154EC" w:rsidRPr="00DB51B7">
        <w:rPr>
          <w:i/>
          <w:lang w:val="fr-BE"/>
        </w:rPr>
        <w:t>membre de la société; il ne peut pas ê</w:t>
      </w:r>
      <w:r w:rsidR="00A7202B" w:rsidRPr="00DB51B7">
        <w:rPr>
          <w:i/>
          <w:lang w:val="fr-BE"/>
        </w:rPr>
        <w:t>tre privé de cette qualité parce qu'il y aurait là une véritable expropriation. C'est seul</w:t>
      </w:r>
      <w:r w:rsidR="00A154EC" w:rsidRPr="00DB51B7">
        <w:rPr>
          <w:i/>
          <w:lang w:val="fr-BE"/>
        </w:rPr>
        <w:t>e</w:t>
      </w:r>
      <w:r w:rsidR="00A7202B" w:rsidRPr="00DB51B7">
        <w:rPr>
          <w:i/>
          <w:lang w:val="fr-BE"/>
        </w:rPr>
        <w:t>ment avec son consent</w:t>
      </w:r>
      <w:r w:rsidR="00A154EC" w:rsidRPr="00DB51B7">
        <w:rPr>
          <w:i/>
          <w:lang w:val="fr-BE"/>
        </w:rPr>
        <w:t>e</w:t>
      </w:r>
      <w:r w:rsidR="00A7202B" w:rsidRPr="00DB51B7">
        <w:rPr>
          <w:i/>
          <w:lang w:val="fr-BE"/>
        </w:rPr>
        <w:t>ment que son droit peut disparaître.”</w:t>
      </w:r>
      <w:r w:rsidR="00A7202B">
        <w:rPr>
          <w:rStyle w:val="Voetnootmarkering"/>
          <w:i/>
        </w:rPr>
        <w:footnoteReference w:id="290"/>
      </w:r>
      <w:r w:rsidR="009315BA" w:rsidRPr="00DB51B7">
        <w:rPr>
          <w:i/>
          <w:lang w:val="fr-BE"/>
        </w:rPr>
        <w:t xml:space="preserve"> </w:t>
      </w:r>
      <w:r w:rsidR="003F66F7">
        <w:t>This is at odds with the American view o</w:t>
      </w:r>
      <w:r w:rsidR="00561E29">
        <w:t xml:space="preserve">f a shareholder as an investor that </w:t>
      </w:r>
      <w:r w:rsidR="003F66F7">
        <w:t xml:space="preserve">is only interested in the (purely financial) fair value of his shares (see further in </w:t>
      </w:r>
      <w:r w:rsidR="0014709A">
        <w:t xml:space="preserve">paragraph </w:t>
      </w:r>
      <w:r w:rsidR="0014709A">
        <w:fldChar w:fldCharType="begin"/>
      </w:r>
      <w:r w:rsidR="0014709A">
        <w:instrText xml:space="preserve"> REF _Ref324363765 \r \h </w:instrText>
      </w:r>
      <w:r w:rsidR="0014709A">
        <w:fldChar w:fldCharType="separate"/>
      </w:r>
      <w:r w:rsidR="00176F7C">
        <w:t>211</w:t>
      </w:r>
      <w:r w:rsidR="0014709A">
        <w:fldChar w:fldCharType="end"/>
      </w:r>
      <w:r w:rsidR="003F66F7">
        <w:t>).</w:t>
      </w:r>
      <w:r w:rsidR="003F66F7">
        <w:rPr>
          <w:rStyle w:val="Voetnootmarkering"/>
        </w:rPr>
        <w:footnoteReference w:id="291"/>
      </w:r>
    </w:p>
    <w:p w14:paraId="290EA339" w14:textId="77777777" w:rsidR="00EF6401" w:rsidRDefault="00EF6401" w:rsidP="008F69FC"/>
    <w:p w14:paraId="31987B54" w14:textId="77777777" w:rsidR="00BB1063" w:rsidRDefault="00BB1063" w:rsidP="00BB1063">
      <w:pPr>
        <w:pStyle w:val="Kop2"/>
        <w:numPr>
          <w:ilvl w:val="1"/>
          <w:numId w:val="35"/>
        </w:numPr>
      </w:pPr>
      <w:bookmarkStart w:id="144" w:name="_Toc461627557"/>
      <w:r>
        <w:t>Alternative freeze-out techniques</w:t>
      </w:r>
      <w:bookmarkEnd w:id="144"/>
    </w:p>
    <w:p w14:paraId="41C01324" w14:textId="77777777" w:rsidR="001215E0" w:rsidRDefault="001215E0" w:rsidP="008F69FC"/>
    <w:p w14:paraId="00AB2CD1" w14:textId="1327A7C0" w:rsidR="00112217" w:rsidRDefault="001215E0" w:rsidP="00DB51B7">
      <w:pPr>
        <w:pStyle w:val="Randnummer"/>
      </w:pPr>
      <w:bookmarkStart w:id="145" w:name="_Ref326404016"/>
      <w:r>
        <w:rPr>
          <w:b/>
        </w:rPr>
        <w:t xml:space="preserve">Alternative freeze-out techniques. </w:t>
      </w:r>
      <w:r>
        <w:t xml:space="preserve">Notwithstanding the lack of cash </w:t>
      </w:r>
      <w:r w:rsidRPr="005E21DD">
        <w:t xml:space="preserve">mergers, some European countries allow other </w:t>
      </w:r>
      <w:r>
        <w:t>techniques than the squeeze-out provisions</w:t>
      </w:r>
      <w:r w:rsidR="00633C58">
        <w:t xml:space="preserve"> </w:t>
      </w:r>
      <w:r>
        <w:t>to be used as freeze-out techniques</w:t>
      </w:r>
      <w:r w:rsidR="00D16A42">
        <w:t>. In this master thesis, we refer to these techniques as “alternative freeze-out techniques”.</w:t>
      </w:r>
      <w:r w:rsidR="0039668E">
        <w:t xml:space="preserve"> </w:t>
      </w:r>
      <w:r w:rsidR="00D16A42">
        <w:t>F</w:t>
      </w:r>
      <w:r>
        <w:t>or example</w:t>
      </w:r>
      <w:r w:rsidR="00D16A42">
        <w:t xml:space="preserve">, The United Kingdom knows the “scheme of arrangement”, </w:t>
      </w:r>
      <w:r w:rsidR="009315BA">
        <w:t xml:space="preserve">which can be used to </w:t>
      </w:r>
      <w:r w:rsidR="009315BA" w:rsidRPr="00F773C3">
        <w:t>effect a merger or to alter rights of the shareholders</w:t>
      </w:r>
      <w:r w:rsidR="0025116E">
        <w:t xml:space="preserve">, but also to remove </w:t>
      </w:r>
      <w:r w:rsidR="0025116E">
        <w:lastRenderedPageBreak/>
        <w:t>minority shareholders</w:t>
      </w:r>
      <w:r w:rsidR="009315BA" w:rsidRPr="00F773C3">
        <w:t>.</w:t>
      </w:r>
      <w:r w:rsidR="009315BA" w:rsidRPr="00F773C3">
        <w:rPr>
          <w:rStyle w:val="Voetnootmarkering"/>
        </w:rPr>
        <w:footnoteReference w:id="292"/>
      </w:r>
      <w:r w:rsidR="006220F3" w:rsidRPr="00F773C3">
        <w:t xml:space="preserve"> </w:t>
      </w:r>
      <w:r w:rsidR="00E93539" w:rsidRPr="00F773C3">
        <w:t xml:space="preserve">These schemes have to be approved by </w:t>
      </w:r>
      <w:r w:rsidR="002B7DA2" w:rsidRPr="00F773C3">
        <w:t xml:space="preserve">75% </w:t>
      </w:r>
      <w:r w:rsidR="00E93539" w:rsidRPr="00F773C3">
        <w:t>of the shareholders</w:t>
      </w:r>
      <w:r w:rsidR="00F773C3" w:rsidRPr="00F773C3">
        <w:t xml:space="preserve"> at the shareholders’ meeting</w:t>
      </w:r>
      <w:r w:rsidR="00E93539" w:rsidRPr="00F773C3">
        <w:t xml:space="preserve"> and by the court</w:t>
      </w:r>
      <w:r w:rsidR="006220F3" w:rsidRPr="00F773C3">
        <w:t>.</w:t>
      </w:r>
      <w:r w:rsidR="00E93539" w:rsidRPr="00F773C3">
        <w:rPr>
          <w:rStyle w:val="Voetnootmarkering"/>
        </w:rPr>
        <w:footnoteReference w:id="293"/>
      </w:r>
      <w:r w:rsidR="006220F3" w:rsidRPr="00F773C3">
        <w:t xml:space="preserve"> Neve</w:t>
      </w:r>
      <w:r w:rsidR="006220F3">
        <w:t xml:space="preserve">rtheless, the courts are reluctant to accept </w:t>
      </w:r>
      <w:r w:rsidR="00F50BE7">
        <w:t xml:space="preserve">a scheme of arrangement </w:t>
      </w:r>
      <w:r w:rsidR="006220F3">
        <w:t>as a freeze-out technique.</w:t>
      </w:r>
      <w:r w:rsidR="006220F3">
        <w:rPr>
          <w:rStyle w:val="Voetnootmarkering"/>
        </w:rPr>
        <w:footnoteReference w:id="294"/>
      </w:r>
      <w:bookmarkEnd w:id="145"/>
    </w:p>
    <w:p w14:paraId="41E2EE25" w14:textId="77777777" w:rsidR="002B7DA2" w:rsidRDefault="002B7DA2" w:rsidP="00DB51B7">
      <w:pPr>
        <w:pStyle w:val="Randnummer"/>
        <w:numPr>
          <w:ilvl w:val="0"/>
          <w:numId w:val="0"/>
        </w:numPr>
      </w:pPr>
    </w:p>
    <w:p w14:paraId="39D6DF54" w14:textId="0DDC7077" w:rsidR="007549BA" w:rsidRPr="00611953" w:rsidRDefault="00895F99" w:rsidP="00DB51B7">
      <w:pPr>
        <w:pStyle w:val="Randnummer"/>
        <w:numPr>
          <w:ilvl w:val="0"/>
          <w:numId w:val="0"/>
        </w:numPr>
      </w:pPr>
      <w:r>
        <w:t>In addition,</w:t>
      </w:r>
      <w:r w:rsidR="00D16A42">
        <w:t xml:space="preserve"> Germany knows</w:t>
      </w:r>
      <w:r w:rsidR="001215E0">
        <w:t xml:space="preserve"> the “</w:t>
      </w:r>
      <w:r w:rsidR="001215E0" w:rsidRPr="003A7936">
        <w:rPr>
          <w:i/>
        </w:rPr>
        <w:t>Unternehmensverträge</w:t>
      </w:r>
      <w:r w:rsidR="001215E0">
        <w:t>” (enterprise agreement)</w:t>
      </w:r>
      <w:r w:rsidR="00112217">
        <w:t xml:space="preserve">, which allows </w:t>
      </w:r>
      <w:r w:rsidR="00867D58">
        <w:t xml:space="preserve">a parent company </w:t>
      </w:r>
      <w:r w:rsidR="00E174B9">
        <w:t xml:space="preserve">to take full control of its subsidiary </w:t>
      </w:r>
      <w:r w:rsidR="0046669C">
        <w:t>if it owns more than 75% of the shares</w:t>
      </w:r>
      <w:r w:rsidR="001215E0">
        <w:t>.</w:t>
      </w:r>
      <w:r w:rsidR="001215E0">
        <w:rPr>
          <w:rStyle w:val="Voetnootmarkering"/>
        </w:rPr>
        <w:footnoteReference w:id="295"/>
      </w:r>
      <w:r w:rsidR="001215E0">
        <w:t xml:space="preserve"> However, </w:t>
      </w:r>
      <w:r w:rsidR="001215E0" w:rsidRPr="00C504F1">
        <w:rPr>
          <w:smallCaps/>
        </w:rPr>
        <w:t>Ventoruzzo</w:t>
      </w:r>
      <w:r w:rsidR="001215E0">
        <w:t xml:space="preserve"> notes that both these alternative freeze-out techniques are “</w:t>
      </w:r>
      <w:r w:rsidR="001215E0" w:rsidRPr="004732C2">
        <w:rPr>
          <w:i/>
          <w:lang w:val="en-US"/>
        </w:rPr>
        <w:t>generally ineffectual, exist in only a handful of member states, and lack harmonization</w:t>
      </w:r>
      <w:r w:rsidR="001215E0" w:rsidRPr="00931DA0">
        <w:rPr>
          <w:lang w:val="en-US"/>
        </w:rPr>
        <w:t>”.</w:t>
      </w:r>
      <w:r w:rsidR="001215E0" w:rsidRPr="00931DA0">
        <w:rPr>
          <w:rStyle w:val="Voetnootmarkering"/>
          <w:lang w:val="en-US"/>
        </w:rPr>
        <w:footnoteReference w:id="296"/>
      </w:r>
      <w:r w:rsidR="001215E0" w:rsidRPr="00931DA0">
        <w:rPr>
          <w:lang w:val="en-US"/>
        </w:rPr>
        <w:t xml:space="preserve"> </w:t>
      </w:r>
      <w:r w:rsidR="0014709A">
        <w:rPr>
          <w:lang w:val="en-US"/>
        </w:rPr>
        <w:t xml:space="preserve">Indeed, both courts and practice are reluctant to accept the use of these transactions as freeze-outs. For this reason, </w:t>
      </w:r>
      <w:r w:rsidR="001215E0" w:rsidRPr="00931DA0">
        <w:rPr>
          <w:lang w:val="en-US"/>
        </w:rPr>
        <w:t xml:space="preserve">these techniques are not included in </w:t>
      </w:r>
      <w:r w:rsidR="001215E0">
        <w:rPr>
          <w:lang w:val="en-US"/>
        </w:rPr>
        <w:t>the present</w:t>
      </w:r>
      <w:r w:rsidR="001215E0" w:rsidRPr="00931DA0">
        <w:rPr>
          <w:lang w:val="en-US"/>
        </w:rPr>
        <w:t xml:space="preserve"> research. </w:t>
      </w:r>
    </w:p>
    <w:p w14:paraId="03426F50" w14:textId="77777777" w:rsidR="00D46DE5" w:rsidRDefault="00D46DE5" w:rsidP="00DB51B7">
      <w:pPr>
        <w:pStyle w:val="Randnummer"/>
        <w:numPr>
          <w:ilvl w:val="0"/>
          <w:numId w:val="0"/>
        </w:numPr>
        <w:rPr>
          <w:lang w:val="en-US"/>
        </w:rPr>
      </w:pPr>
    </w:p>
    <w:p w14:paraId="0935F83C" w14:textId="20AAB15F" w:rsidR="007A4CF3" w:rsidRDefault="007549BA" w:rsidP="00DB51B7">
      <w:pPr>
        <w:pStyle w:val="Randnummer"/>
        <w:rPr>
          <w:lang w:val="en-US"/>
        </w:rPr>
      </w:pPr>
      <w:r w:rsidRPr="00611953">
        <w:rPr>
          <w:b/>
          <w:lang w:val="en-US"/>
        </w:rPr>
        <w:t xml:space="preserve">Stock mergers and de facto mergers as an alternative freeze-out technique. </w:t>
      </w:r>
      <w:r w:rsidR="00F62933">
        <w:rPr>
          <w:lang w:val="en-US"/>
        </w:rPr>
        <w:t xml:space="preserve">As discussed above in </w:t>
      </w:r>
      <w:r w:rsidR="0014709A">
        <w:rPr>
          <w:lang w:val="en-US"/>
        </w:rPr>
        <w:t xml:space="preserve">part </w:t>
      </w:r>
      <w:r w:rsidR="0014709A">
        <w:rPr>
          <w:lang w:val="en-US"/>
        </w:rPr>
        <w:fldChar w:fldCharType="begin"/>
      </w:r>
      <w:r w:rsidR="0014709A">
        <w:rPr>
          <w:lang w:val="en-US"/>
        </w:rPr>
        <w:instrText xml:space="preserve"> REF _Ref325404024 \r \h </w:instrText>
      </w:r>
      <w:r w:rsidR="0014709A">
        <w:rPr>
          <w:lang w:val="en-US"/>
        </w:rPr>
      </w:r>
      <w:r w:rsidR="0014709A">
        <w:rPr>
          <w:lang w:val="en-US"/>
        </w:rPr>
        <w:fldChar w:fldCharType="separate"/>
      </w:r>
      <w:r w:rsidR="00176F7C">
        <w:rPr>
          <w:lang w:val="en-US"/>
        </w:rPr>
        <w:t>2.2</w:t>
      </w:r>
      <w:r w:rsidR="0014709A">
        <w:rPr>
          <w:lang w:val="en-US"/>
        </w:rPr>
        <w:fldChar w:fldCharType="end"/>
      </w:r>
      <w:r w:rsidR="00F62933">
        <w:rPr>
          <w:lang w:val="en-US"/>
        </w:rPr>
        <w:t>, other techniques such as a regular stock merger or de facto merger can be used to freeze-out minority shareholders.</w:t>
      </w:r>
      <w:r w:rsidR="00F62933">
        <w:rPr>
          <w:rStyle w:val="Voetnootmarkering"/>
          <w:lang w:val="en-US"/>
        </w:rPr>
        <w:footnoteReference w:id="297"/>
      </w:r>
      <w:r w:rsidR="00F62933">
        <w:rPr>
          <w:lang w:val="en-US"/>
        </w:rPr>
        <w:t xml:space="preserve"> However, in such case, minority shareholders might sue for a breach of fiduciary duties or for </w:t>
      </w:r>
      <w:r w:rsidR="00B41C07">
        <w:rPr>
          <w:lang w:val="en-US"/>
        </w:rPr>
        <w:t>“abuse of majority”, and</w:t>
      </w:r>
      <w:r w:rsidR="00F62933">
        <w:rPr>
          <w:lang w:val="en-US"/>
        </w:rPr>
        <w:t xml:space="preserve"> </w:t>
      </w:r>
      <w:r w:rsidR="00B41C07">
        <w:rPr>
          <w:lang w:val="en-US"/>
        </w:rPr>
        <w:t>the rules on</w:t>
      </w:r>
      <w:r w:rsidR="00F62933">
        <w:rPr>
          <w:lang w:val="en-US"/>
        </w:rPr>
        <w:t xml:space="preserve"> conflict</w:t>
      </w:r>
      <w:r w:rsidR="00B41C07">
        <w:rPr>
          <w:lang w:val="en-US"/>
        </w:rPr>
        <w:t>s of interest</w:t>
      </w:r>
      <w:r w:rsidR="00F62933">
        <w:rPr>
          <w:lang w:val="en-US"/>
        </w:rPr>
        <w:t xml:space="preserve"> might apply.</w:t>
      </w:r>
      <w:r w:rsidR="00F62933">
        <w:rPr>
          <w:rStyle w:val="Voetnootmarkering"/>
          <w:lang w:val="en-US"/>
        </w:rPr>
        <w:footnoteReference w:id="298"/>
      </w:r>
      <w:r w:rsidR="0071247F">
        <w:rPr>
          <w:lang w:val="en-US"/>
        </w:rPr>
        <w:t xml:space="preserve"> In addition, minority shareholders might also have appraisal rights in some European countries (for example Italy), but this is not harmonized in Europe.</w:t>
      </w:r>
      <w:r w:rsidR="0071247F">
        <w:rPr>
          <w:rStyle w:val="Voetnootmarkering"/>
          <w:lang w:val="en-US"/>
        </w:rPr>
        <w:footnoteReference w:id="299"/>
      </w:r>
      <w:r w:rsidR="0071247F">
        <w:rPr>
          <w:lang w:val="en-US"/>
        </w:rPr>
        <w:t xml:space="preserve"> Belgi</w:t>
      </w:r>
      <w:r w:rsidR="002F7ACF">
        <w:rPr>
          <w:lang w:val="en-US"/>
        </w:rPr>
        <w:t>um</w:t>
      </w:r>
      <w:r w:rsidR="0071247F">
        <w:rPr>
          <w:lang w:val="en-US"/>
        </w:rPr>
        <w:t xml:space="preserve"> and the Netherlands, for example, do not know appraisal rights against mergers.</w:t>
      </w:r>
      <w:r w:rsidR="0071247F">
        <w:rPr>
          <w:rStyle w:val="Voetnootmarkering"/>
          <w:lang w:val="en-US"/>
        </w:rPr>
        <w:footnoteReference w:id="300"/>
      </w:r>
      <w:r w:rsidR="004E6F78">
        <w:rPr>
          <w:lang w:val="en-US"/>
        </w:rPr>
        <w:t xml:space="preserve"> Finally, minority shareholders are protected by the procedural safeguards that are mandat</w:t>
      </w:r>
      <w:r w:rsidR="002F7ACF">
        <w:rPr>
          <w:lang w:val="en-US"/>
        </w:rPr>
        <w:t>ory</w:t>
      </w:r>
      <w:r w:rsidR="004E6F78">
        <w:rPr>
          <w:lang w:val="en-US"/>
        </w:rPr>
        <w:t xml:space="preserve"> for mergers. For example, article 10 of the Merger Directive stipulates that the exchange ratio must be fair and must be approved by a court-appointed independent expert.</w:t>
      </w:r>
      <w:r w:rsidR="004E6F78">
        <w:rPr>
          <w:rStyle w:val="Voetnootmarkering"/>
          <w:lang w:val="en-US"/>
        </w:rPr>
        <w:footnoteReference w:id="301"/>
      </w:r>
      <w:r w:rsidR="00E50972">
        <w:rPr>
          <w:lang w:val="en-US"/>
        </w:rPr>
        <w:t xml:space="preserve"> The remedies </w:t>
      </w:r>
      <w:r w:rsidR="00E50972">
        <w:rPr>
          <w:lang w:val="en-US"/>
        </w:rPr>
        <w:lastRenderedPageBreak/>
        <w:t xml:space="preserve">against these alternative freeze-out techniques are discussed in more detail </w:t>
      </w:r>
      <w:r w:rsidR="0014709A">
        <w:rPr>
          <w:lang w:val="en-US"/>
        </w:rPr>
        <w:t xml:space="preserve">for </w:t>
      </w:r>
      <w:r w:rsidR="00E50972">
        <w:rPr>
          <w:lang w:val="en-US"/>
        </w:rPr>
        <w:t xml:space="preserve">Dutch and Belgian law in respectively </w:t>
      </w:r>
      <w:r w:rsidR="0014709A">
        <w:rPr>
          <w:lang w:val="en-US"/>
        </w:rPr>
        <w:t>ch</w:t>
      </w:r>
      <w:r w:rsidR="0014709A">
        <w:t xml:space="preserve">apter </w:t>
      </w:r>
      <w:r w:rsidR="0014709A">
        <w:fldChar w:fldCharType="begin"/>
      </w:r>
      <w:r w:rsidR="0014709A">
        <w:instrText xml:space="preserve"> REF _Ref325041755 \r \h </w:instrText>
      </w:r>
      <w:r w:rsidR="0014709A">
        <w:fldChar w:fldCharType="separate"/>
      </w:r>
      <w:r w:rsidR="00176F7C">
        <w:t>5</w:t>
      </w:r>
      <w:r w:rsidR="0014709A">
        <w:fldChar w:fldCharType="end"/>
      </w:r>
      <w:r w:rsidR="0014709A">
        <w:t xml:space="preserve"> and chapter </w:t>
      </w:r>
      <w:r w:rsidR="0014709A">
        <w:fldChar w:fldCharType="begin"/>
      </w:r>
      <w:r w:rsidR="0014709A">
        <w:instrText xml:space="preserve"> REF _Ref325041771 \r \h </w:instrText>
      </w:r>
      <w:r w:rsidR="0014709A">
        <w:fldChar w:fldCharType="separate"/>
      </w:r>
      <w:r w:rsidR="00176F7C">
        <w:t>6</w:t>
      </w:r>
      <w:r w:rsidR="0014709A">
        <w:fldChar w:fldCharType="end"/>
      </w:r>
      <w:r w:rsidR="00E50972">
        <w:rPr>
          <w:lang w:val="en-US"/>
        </w:rPr>
        <w:t>.</w:t>
      </w:r>
    </w:p>
    <w:p w14:paraId="7680C06E" w14:textId="77777777" w:rsidR="007A4CF3" w:rsidRDefault="007A4CF3" w:rsidP="00DB51B7">
      <w:pPr>
        <w:pStyle w:val="Randnummer"/>
        <w:numPr>
          <w:ilvl w:val="0"/>
          <w:numId w:val="0"/>
        </w:numPr>
        <w:rPr>
          <w:lang w:val="en-US"/>
        </w:rPr>
      </w:pPr>
    </w:p>
    <w:p w14:paraId="4463235D" w14:textId="77777777" w:rsidR="006009BD" w:rsidRDefault="007A4CF3" w:rsidP="001C205A">
      <w:pPr>
        <w:pStyle w:val="Kop2"/>
      </w:pPr>
      <w:bookmarkStart w:id="146" w:name="_Ref325403895"/>
      <w:bookmarkStart w:id="147" w:name="_Toc461627558"/>
      <w:r>
        <w:t>Takeover directive (“squeeze-outs”) and national implementation</w:t>
      </w:r>
      <w:bookmarkEnd w:id="146"/>
      <w:bookmarkEnd w:id="147"/>
    </w:p>
    <w:p w14:paraId="2A5073BD" w14:textId="77777777" w:rsidR="0028261A" w:rsidRDefault="0028261A" w:rsidP="001C205A">
      <w:pPr>
        <w:pStyle w:val="Kop3"/>
      </w:pPr>
      <w:bookmarkStart w:id="148" w:name="_Toc461627559"/>
      <w:r>
        <w:t>Squeeze-outs under the Takeover Directive</w:t>
      </w:r>
      <w:bookmarkEnd w:id="148"/>
    </w:p>
    <w:p w14:paraId="6B74E20A" w14:textId="77777777" w:rsidR="0028261A" w:rsidRPr="00CE3B54" w:rsidRDefault="0028261A" w:rsidP="00E65000"/>
    <w:p w14:paraId="7E10854D" w14:textId="3612E83D" w:rsidR="00412EA5" w:rsidRDefault="0028261A" w:rsidP="00DB51B7">
      <w:pPr>
        <w:pStyle w:val="Randnummer"/>
      </w:pPr>
      <w:bookmarkStart w:id="149" w:name="_Ref324339932"/>
      <w:r>
        <w:rPr>
          <w:b/>
        </w:rPr>
        <w:t>“</w:t>
      </w:r>
      <w:r w:rsidR="00620B2F" w:rsidRPr="00620B2F">
        <w:rPr>
          <w:b/>
        </w:rPr>
        <w:t>Squeeze-outs</w:t>
      </w:r>
      <w:r>
        <w:rPr>
          <w:b/>
        </w:rPr>
        <w:t>”</w:t>
      </w:r>
      <w:r w:rsidR="00620B2F" w:rsidRPr="00620B2F">
        <w:rPr>
          <w:b/>
        </w:rPr>
        <w:t>.</w:t>
      </w:r>
      <w:r>
        <w:t xml:space="preserve"> M</w:t>
      </w:r>
      <w:r w:rsidR="00641AAE">
        <w:t xml:space="preserve">ergers are not the </w:t>
      </w:r>
      <w:r w:rsidR="000045DA">
        <w:t xml:space="preserve">most </w:t>
      </w:r>
      <w:r w:rsidR="00D46DE5">
        <w:t xml:space="preserve">“normal” </w:t>
      </w:r>
      <w:r w:rsidR="00641AAE">
        <w:t xml:space="preserve">freeze-out technique in Europe. Indeed, article </w:t>
      </w:r>
      <w:r w:rsidR="008F3124">
        <w:t>15</w:t>
      </w:r>
      <w:r w:rsidR="00D172D9">
        <w:t xml:space="preserve"> of the Takeover Directive</w:t>
      </w:r>
      <w:r w:rsidR="00D172D9">
        <w:rPr>
          <w:rStyle w:val="Voetnootmarkering"/>
        </w:rPr>
        <w:footnoteReference w:id="302"/>
      </w:r>
      <w:r w:rsidR="003C6D88">
        <w:t xml:space="preserve"> introduced</w:t>
      </w:r>
      <w:r w:rsidR="00794943">
        <w:t xml:space="preserve"> a squeeze-out </w:t>
      </w:r>
      <w:r w:rsidR="00371AF7">
        <w:t>procedure</w:t>
      </w:r>
      <w:r w:rsidR="003C6D88">
        <w:t>,</w:t>
      </w:r>
      <w:r w:rsidR="00794943">
        <w:t xml:space="preserve"> which allows bidders</w:t>
      </w:r>
      <w:r w:rsidR="001B1559">
        <w:t xml:space="preserve"> </w:t>
      </w:r>
      <w:r w:rsidR="00794943">
        <w:t xml:space="preserve">to force </w:t>
      </w:r>
      <w:r w:rsidR="00794943" w:rsidRPr="00570E7C">
        <w:t>minority shareholders to transfer their shares within three mo</w:t>
      </w:r>
      <w:r w:rsidR="00FC4DD6" w:rsidRPr="00570E7C">
        <w:t>nths after a takeover bid</w:t>
      </w:r>
      <w:r w:rsidR="00CF21A0" w:rsidRPr="00570E7C">
        <w:t xml:space="preserve"> if they reach a certain threshold of shares. </w:t>
      </w:r>
      <w:r w:rsidR="00EF6401">
        <w:t xml:space="preserve">The underlying goal </w:t>
      </w:r>
      <w:r w:rsidR="001C3CDB">
        <w:t>was to increase takeover activity by making it easier for bidders to acquire 100% of the shares of a company.</w:t>
      </w:r>
      <w:r w:rsidR="001C3CDB">
        <w:rPr>
          <w:rStyle w:val="Voetnootmarkering"/>
        </w:rPr>
        <w:footnoteReference w:id="303"/>
      </w:r>
      <w:bookmarkEnd w:id="149"/>
    </w:p>
    <w:p w14:paraId="5AD6DBEC" w14:textId="77777777" w:rsidR="00412EA5" w:rsidRDefault="00412EA5" w:rsidP="00DB51B7">
      <w:pPr>
        <w:pStyle w:val="Randnummer"/>
        <w:numPr>
          <w:ilvl w:val="0"/>
          <w:numId w:val="0"/>
        </w:numPr>
      </w:pPr>
    </w:p>
    <w:p w14:paraId="7FBFDDCC" w14:textId="072A5FD8" w:rsidR="00F930F2" w:rsidRDefault="0028261A" w:rsidP="00DB51B7">
      <w:pPr>
        <w:pStyle w:val="Randnummer"/>
      </w:pPr>
      <w:bookmarkStart w:id="150" w:name="_Ref324267538"/>
      <w:r>
        <w:rPr>
          <w:b/>
        </w:rPr>
        <w:t>T</w:t>
      </w:r>
      <w:r w:rsidR="00F352EE" w:rsidRPr="00611953">
        <w:rPr>
          <w:b/>
        </w:rPr>
        <w:t>hreshold.</w:t>
      </w:r>
      <w:r w:rsidR="00F352EE">
        <w:t xml:space="preserve"> </w:t>
      </w:r>
      <w:r w:rsidR="00CF21A0" w:rsidRPr="00570E7C">
        <w:t xml:space="preserve">Member states can </w:t>
      </w:r>
      <w:r w:rsidR="001D3AC5">
        <w:t>opt</w:t>
      </w:r>
      <w:r w:rsidR="001D3AC5" w:rsidRPr="00570E7C">
        <w:t xml:space="preserve"> </w:t>
      </w:r>
      <w:r w:rsidR="00CF21A0" w:rsidRPr="00570E7C">
        <w:t xml:space="preserve">to set a single threshold between 90 and 95% of the capital </w:t>
      </w:r>
      <w:r w:rsidR="00312B3F" w:rsidRPr="00570E7C">
        <w:t>carrying</w:t>
      </w:r>
      <w:r w:rsidR="00CF21A0" w:rsidRPr="00570E7C">
        <w:t xml:space="preserve"> voting rights and the </w:t>
      </w:r>
      <w:r w:rsidR="006E0B97" w:rsidRPr="00570E7C">
        <w:t>secu</w:t>
      </w:r>
      <w:r w:rsidR="00A248F4" w:rsidRPr="00570E7C">
        <w:t>ri</w:t>
      </w:r>
      <w:r w:rsidR="006E0B97" w:rsidRPr="00570E7C">
        <w:t>ties</w:t>
      </w:r>
      <w:r w:rsidR="00CF21A0" w:rsidRPr="00570E7C">
        <w:t xml:space="preserve"> with voting rights</w:t>
      </w:r>
      <w:r w:rsidR="0012659F">
        <w:t>. Alternatively, member states</w:t>
      </w:r>
      <w:r w:rsidR="00CF21A0" w:rsidRPr="00570E7C">
        <w:t xml:space="preserve"> </w:t>
      </w:r>
      <w:r w:rsidR="0012659F">
        <w:t>can</w:t>
      </w:r>
      <w:r w:rsidR="00CF21A0" w:rsidRPr="00570E7C">
        <w:t xml:space="preserve"> set </w:t>
      </w:r>
      <w:r w:rsidR="00F2386B" w:rsidRPr="00570E7C">
        <w:t>an acceptance rate threshold</w:t>
      </w:r>
      <w:r w:rsidR="00A248F4" w:rsidRPr="00570E7C">
        <w:t xml:space="preserve"> of 90% of the capital with voting rights and the securities with voting rights</w:t>
      </w:r>
      <w:r w:rsidR="0003663C">
        <w:t xml:space="preserve">, meaning that 90% of the shares included in the </w:t>
      </w:r>
      <w:r w:rsidR="004152D1">
        <w:t>bid</w:t>
      </w:r>
      <w:r w:rsidR="0003663C">
        <w:t xml:space="preserve"> must have been tendered</w:t>
      </w:r>
      <w:r w:rsidR="0012659F">
        <w:t xml:space="preserve"> </w:t>
      </w:r>
      <w:r w:rsidR="008479B9">
        <w:t>(article 15(</w:t>
      </w:r>
      <w:r w:rsidR="00312B3F" w:rsidRPr="00570E7C">
        <w:t>2</w:t>
      </w:r>
      <w:r w:rsidR="008479B9">
        <w:t>)</w:t>
      </w:r>
      <w:r w:rsidR="00312B3F" w:rsidRPr="00570E7C">
        <w:t xml:space="preserve"> Takeover Directive)</w:t>
      </w:r>
      <w:r w:rsidR="00A248F4" w:rsidRPr="00570E7C">
        <w:t>.</w:t>
      </w:r>
      <w:r w:rsidR="00A248F4" w:rsidRPr="00570E7C">
        <w:rPr>
          <w:rStyle w:val="Voetnootmarkering"/>
        </w:rPr>
        <w:footnoteReference w:id="304"/>
      </w:r>
      <w:r w:rsidR="00A248F4">
        <w:t xml:space="preserve"> </w:t>
      </w:r>
      <w:r w:rsidR="00863CC9">
        <w:t>We will refer to these options as</w:t>
      </w:r>
      <w:r w:rsidR="001B3814">
        <w:t xml:space="preserve"> respectively</w:t>
      </w:r>
      <w:r w:rsidR="00863CC9">
        <w:t xml:space="preserve"> the “single threshold” and the “acceptance rate threshold”.</w:t>
      </w:r>
      <w:bookmarkEnd w:id="150"/>
    </w:p>
    <w:p w14:paraId="7EACDEFB" w14:textId="77777777" w:rsidR="00EF1369" w:rsidRDefault="00EF1369" w:rsidP="00DB51B7">
      <w:pPr>
        <w:pStyle w:val="Randnummer"/>
        <w:numPr>
          <w:ilvl w:val="0"/>
          <w:numId w:val="0"/>
        </w:numPr>
      </w:pPr>
    </w:p>
    <w:p w14:paraId="48F33766" w14:textId="27FEB87D" w:rsidR="0063693C" w:rsidRDefault="0028261A" w:rsidP="00DB51B7">
      <w:pPr>
        <w:pStyle w:val="Randnummer"/>
      </w:pPr>
      <w:bookmarkStart w:id="151" w:name="_Ref324273511"/>
      <w:r>
        <w:rPr>
          <w:b/>
        </w:rPr>
        <w:t>F</w:t>
      </w:r>
      <w:r w:rsidR="00F352EE">
        <w:rPr>
          <w:b/>
        </w:rPr>
        <w:t>air price</w:t>
      </w:r>
      <w:r w:rsidR="00F352EE" w:rsidRPr="004453E8">
        <w:rPr>
          <w:b/>
        </w:rPr>
        <w:t>.</w:t>
      </w:r>
      <w:r w:rsidR="00F352EE">
        <w:t xml:space="preserve"> </w:t>
      </w:r>
      <w:r w:rsidR="00917096">
        <w:t>S</w:t>
      </w:r>
      <w:r w:rsidR="00312B3F">
        <w:t>que</w:t>
      </w:r>
      <w:r w:rsidR="000A7DC9">
        <w:t>eze-out</w:t>
      </w:r>
      <w:r w:rsidR="00917096">
        <w:t>s</w:t>
      </w:r>
      <w:r w:rsidR="000A7DC9">
        <w:t xml:space="preserve"> must be exercised at a fair price</w:t>
      </w:r>
      <w:r w:rsidR="004D656D">
        <w:t xml:space="preserve"> and with the same form of consideration as in the preceding bid</w:t>
      </w:r>
      <w:r w:rsidR="004570F9">
        <w:t>,</w:t>
      </w:r>
      <w:r w:rsidR="004D656D">
        <w:t xml:space="preserve"> or in cash</w:t>
      </w:r>
      <w:r w:rsidR="004570F9">
        <w:t>, which is always allowed</w:t>
      </w:r>
      <w:r w:rsidR="008479B9">
        <w:t xml:space="preserve"> (article 15(</w:t>
      </w:r>
      <w:r w:rsidR="004D656D">
        <w:t>5</w:t>
      </w:r>
      <w:r w:rsidR="008479B9">
        <w:t>)</w:t>
      </w:r>
      <w:r w:rsidR="004D656D">
        <w:t xml:space="preserve"> Takeover Directive).</w:t>
      </w:r>
      <w:r w:rsidR="00D0600F">
        <w:t xml:space="preserve"> T</w:t>
      </w:r>
      <w:r w:rsidR="00312B3F">
        <w:t xml:space="preserve">he </w:t>
      </w:r>
      <w:r w:rsidR="001814EA">
        <w:t>bid price</w:t>
      </w:r>
      <w:r w:rsidR="00312B3F">
        <w:t xml:space="preserve"> is presumed to be f</w:t>
      </w:r>
      <w:r w:rsidR="001814EA">
        <w:t>air in case of a mandatory bid</w:t>
      </w:r>
      <w:r w:rsidR="0025753E">
        <w:t xml:space="preserve">, </w:t>
      </w:r>
      <w:r w:rsidR="008479B9">
        <w:t>because then article 5(</w:t>
      </w:r>
      <w:r w:rsidR="006F38D5">
        <w:t>4</w:t>
      </w:r>
      <w:r w:rsidR="008479B9">
        <w:t>)</w:t>
      </w:r>
      <w:r w:rsidR="006F38D5">
        <w:t xml:space="preserve"> of the Takeover Directive determines how a fair price should be set</w:t>
      </w:r>
      <w:r w:rsidR="004D2058">
        <w:t xml:space="preserve"> for the bid. The bid price is also presumed to be fair</w:t>
      </w:r>
      <w:r w:rsidR="006F38D5">
        <w:t xml:space="preserve"> in case of a voluntary bid</w:t>
      </w:r>
      <w:r w:rsidR="000A7DC9">
        <w:t xml:space="preserve"> if more than </w:t>
      </w:r>
      <w:r w:rsidR="00B06926">
        <w:t xml:space="preserve">90% of </w:t>
      </w:r>
      <w:r w:rsidR="00B06926">
        <w:lastRenderedPageBreak/>
        <w:t xml:space="preserve">the </w:t>
      </w:r>
      <w:r w:rsidR="004152D1">
        <w:t xml:space="preserve">shares included in the bid have been tendered </w:t>
      </w:r>
      <w:r w:rsidR="008479B9">
        <w:t>(article 15(</w:t>
      </w:r>
      <w:r w:rsidR="000A7DC9">
        <w:t>5</w:t>
      </w:r>
      <w:r w:rsidR="008479B9">
        <w:t>)</w:t>
      </w:r>
      <w:r w:rsidR="000A7DC9">
        <w:t xml:space="preserve"> Takeover Directive). </w:t>
      </w:r>
      <w:r w:rsidR="00350B56">
        <w:t>There is some discussion in the literature on whether this presumption is rebuttable.</w:t>
      </w:r>
      <w:r w:rsidR="00350B56">
        <w:rPr>
          <w:rStyle w:val="Voetnootmarkering"/>
        </w:rPr>
        <w:footnoteReference w:id="305"/>
      </w:r>
      <w:bookmarkEnd w:id="151"/>
      <w:r w:rsidR="00B06926">
        <w:t xml:space="preserve"> </w:t>
      </w:r>
    </w:p>
    <w:p w14:paraId="35A11368" w14:textId="77777777" w:rsidR="0063693C" w:rsidRDefault="0063693C" w:rsidP="00DB51B7">
      <w:pPr>
        <w:pStyle w:val="Randnummer"/>
        <w:numPr>
          <w:ilvl w:val="0"/>
          <w:numId w:val="0"/>
        </w:numPr>
      </w:pPr>
    </w:p>
    <w:p w14:paraId="7F723DF7" w14:textId="013CC214" w:rsidR="00350B56" w:rsidRPr="00B06926" w:rsidRDefault="00B06926" w:rsidP="0050283B">
      <w:pPr>
        <w:pStyle w:val="Randnummer"/>
        <w:numPr>
          <w:ilvl w:val="0"/>
          <w:numId w:val="0"/>
        </w:numPr>
      </w:pPr>
      <w:r>
        <w:t xml:space="preserve">Some authors, such as </w:t>
      </w:r>
      <w:r>
        <w:rPr>
          <w:smallCaps/>
        </w:rPr>
        <w:t>Kaisanlahti</w:t>
      </w:r>
      <w:r w:rsidR="0063693C">
        <w:rPr>
          <w:smallCaps/>
        </w:rPr>
        <w:t>,</w:t>
      </w:r>
      <w:r>
        <w:t xml:space="preserve"> have argued that the threshold of 90% is too high and that a simple “majority of the minority” should suffice to establish a presumption of a fair price, analogous with the </w:t>
      </w:r>
      <w:r>
        <w:rPr>
          <w:i/>
        </w:rPr>
        <w:t xml:space="preserve">Kahn </w:t>
      </w:r>
      <w:r>
        <w:t>line of case law in the United States discussed above.</w:t>
      </w:r>
      <w:r>
        <w:rPr>
          <w:rStyle w:val="Voetnootmarkering"/>
        </w:rPr>
        <w:footnoteReference w:id="306"/>
      </w:r>
      <w:r>
        <w:t xml:space="preserve"> </w:t>
      </w:r>
      <w:r w:rsidR="00F50736">
        <w:t>T</w:t>
      </w:r>
      <w:r w:rsidR="00BE519C">
        <w:t xml:space="preserve">his critique will be discussed in </w:t>
      </w:r>
      <w:r w:rsidR="0025753E">
        <w:t xml:space="preserve">paragraph </w:t>
      </w:r>
      <w:r w:rsidR="0025753E">
        <w:fldChar w:fldCharType="begin"/>
      </w:r>
      <w:r w:rsidR="0025753E">
        <w:instrText xml:space="preserve"> REF _Ref325012335 \r \h </w:instrText>
      </w:r>
      <w:r w:rsidR="0025753E">
        <w:fldChar w:fldCharType="separate"/>
      </w:r>
      <w:r w:rsidR="00176F7C">
        <w:t>249</w:t>
      </w:r>
      <w:r w:rsidR="0025753E">
        <w:fldChar w:fldCharType="end"/>
      </w:r>
      <w:r w:rsidR="00BE519C">
        <w:t>.</w:t>
      </w:r>
    </w:p>
    <w:p w14:paraId="5CC02DFB" w14:textId="77777777" w:rsidR="00350B56" w:rsidRDefault="00350B56" w:rsidP="00DB51B7">
      <w:pPr>
        <w:pStyle w:val="Randnummer"/>
        <w:numPr>
          <w:ilvl w:val="0"/>
          <w:numId w:val="0"/>
        </w:numPr>
      </w:pPr>
    </w:p>
    <w:p w14:paraId="53B0DCC2" w14:textId="4B2C9C4F" w:rsidR="00597F57" w:rsidRDefault="0025753E" w:rsidP="00DB51B7">
      <w:pPr>
        <w:pStyle w:val="Randnummer"/>
        <w:numPr>
          <w:ilvl w:val="0"/>
          <w:numId w:val="0"/>
        </w:numPr>
      </w:pPr>
      <w:r>
        <w:t xml:space="preserve">These rules on the determination of a fair price </w:t>
      </w:r>
      <w:r w:rsidR="00631109">
        <w:t>are aimed at</w:t>
      </w:r>
      <w:r w:rsidR="0039668E">
        <w:t xml:space="preserve"> </w:t>
      </w:r>
      <w:r>
        <w:t>prevent</w:t>
      </w:r>
      <w:r w:rsidR="00631109">
        <w:t>ing</w:t>
      </w:r>
      <w:r>
        <w:t xml:space="preserve"> “front-loaded” acquisitions, where the preceding takeover bid provides for a higher price than the squeeze-out, pressuring minority shareholders into tendering their shares.</w:t>
      </w:r>
      <w:del w:id="152" w:author="Tom Vos" w:date="2016-09-19T11:40:00Z">
        <w:r w:rsidDel="00636DBE">
          <w:delText xml:space="preserve"> </w:delText>
        </w:r>
      </w:del>
      <w:r>
        <w:rPr>
          <w:rStyle w:val="Voetnootmarkering"/>
        </w:rPr>
        <w:footnoteReference w:id="307"/>
      </w:r>
      <w:r>
        <w:t xml:space="preserve"> </w:t>
      </w:r>
      <w:r w:rsidR="001A454B">
        <w:t xml:space="preserve">Outside these situations, member states are </w:t>
      </w:r>
      <w:r w:rsidR="001A454B" w:rsidRPr="00BF216F">
        <w:t>free to set rule</w:t>
      </w:r>
      <w:r w:rsidR="00835E30">
        <w:t>s</w:t>
      </w:r>
      <w:r w:rsidR="001A454B" w:rsidRPr="00BF216F">
        <w:t xml:space="preserve"> governing the determination of the squeeze-out price, for example </w:t>
      </w:r>
      <w:r w:rsidR="00C1389A" w:rsidRPr="00BF216F">
        <w:t xml:space="preserve">by requiring </w:t>
      </w:r>
      <w:r w:rsidR="001F57E9">
        <w:t>that it is determined</w:t>
      </w:r>
      <w:r w:rsidR="001F57E9" w:rsidRPr="00BF216F">
        <w:t xml:space="preserve"> </w:t>
      </w:r>
      <w:r w:rsidR="001A454B" w:rsidRPr="00BF216F">
        <w:t xml:space="preserve">by </w:t>
      </w:r>
      <w:r w:rsidR="00912032">
        <w:t>the financial supervisor</w:t>
      </w:r>
      <w:r w:rsidR="001A454B" w:rsidRPr="00BF216F">
        <w:t>, a court or an independent expert.</w:t>
      </w:r>
      <w:r w:rsidR="00FA2195" w:rsidRPr="00BF216F">
        <w:rPr>
          <w:rStyle w:val="Voetnootmarkering"/>
        </w:rPr>
        <w:footnoteReference w:id="308"/>
      </w:r>
    </w:p>
    <w:p w14:paraId="08C53E31" w14:textId="77777777" w:rsidR="00677467" w:rsidRPr="00BF216F" w:rsidRDefault="00677467" w:rsidP="00DB51B7">
      <w:pPr>
        <w:pStyle w:val="Randnummer"/>
        <w:numPr>
          <w:ilvl w:val="0"/>
          <w:numId w:val="0"/>
        </w:numPr>
      </w:pPr>
    </w:p>
    <w:p w14:paraId="11EF9254" w14:textId="77777777" w:rsidR="00A7233F" w:rsidRDefault="00801B54" w:rsidP="00DB51B7">
      <w:pPr>
        <w:pStyle w:val="Randnummer"/>
      </w:pPr>
      <w:r w:rsidRPr="00BF216F">
        <w:rPr>
          <w:b/>
        </w:rPr>
        <w:t>No complete harmonization</w:t>
      </w:r>
      <w:r w:rsidR="00A7233F">
        <w:rPr>
          <w:b/>
        </w:rPr>
        <w:t xml:space="preserve">. </w:t>
      </w:r>
      <w:r w:rsidR="00A7233F">
        <w:t xml:space="preserve">From the paragraphs above it appears that squeeze-outs are not completely harmonized in Europe. Indeed, </w:t>
      </w:r>
      <w:r w:rsidRPr="00BF216F">
        <w:t xml:space="preserve">the thresholds </w:t>
      </w:r>
      <w:r w:rsidR="00A7233F">
        <w:t xml:space="preserve">for the squeeze-outs </w:t>
      </w:r>
      <w:r w:rsidRPr="00BF216F">
        <w:t xml:space="preserve">and the determination of the fair price </w:t>
      </w:r>
      <w:r w:rsidR="00A7233F">
        <w:t>still leave some room for differences between member states. This has been</w:t>
      </w:r>
      <w:r w:rsidRPr="00BF216F">
        <w:t xml:space="preserve"> subject to critique in the literature.</w:t>
      </w:r>
      <w:r w:rsidRPr="00BF216F">
        <w:rPr>
          <w:rStyle w:val="Voetnootmarkering"/>
        </w:rPr>
        <w:footnoteReference w:id="309"/>
      </w:r>
      <w:r w:rsidRPr="00BF216F">
        <w:t xml:space="preserve"> </w:t>
      </w:r>
    </w:p>
    <w:p w14:paraId="2ECD60A8" w14:textId="77777777" w:rsidR="00A7233F" w:rsidRDefault="00A7233F" w:rsidP="00DB51B7">
      <w:pPr>
        <w:pStyle w:val="Randnummer"/>
        <w:numPr>
          <w:ilvl w:val="0"/>
          <w:numId w:val="0"/>
        </w:numPr>
      </w:pPr>
    </w:p>
    <w:p w14:paraId="1801D318" w14:textId="17627DF0" w:rsidR="00225ED9" w:rsidRDefault="00801B54" w:rsidP="00DB51B7">
      <w:pPr>
        <w:pStyle w:val="Randnummer"/>
        <w:numPr>
          <w:ilvl w:val="0"/>
          <w:numId w:val="0"/>
        </w:numPr>
      </w:pPr>
      <w:r w:rsidRPr="00BF216F">
        <w:lastRenderedPageBreak/>
        <w:t>In addition, it should be noted that many member states also have squeeze-out provisions outside the situation of takeover bids, which are not harmonized by European Union</w:t>
      </w:r>
      <w:r w:rsidR="0065311B">
        <w:t xml:space="preserve"> law</w:t>
      </w:r>
      <w:r w:rsidRPr="00BF216F">
        <w:t>.</w:t>
      </w:r>
      <w:r w:rsidRPr="00BF216F">
        <w:rPr>
          <w:rStyle w:val="Voetnootmarkering"/>
        </w:rPr>
        <w:footnoteReference w:id="310"/>
      </w:r>
      <w:r w:rsidRPr="00BF216F">
        <w:t xml:space="preserve"> </w:t>
      </w:r>
      <w:r>
        <w:t>These “</w:t>
      </w:r>
      <w:r w:rsidR="00047AB8">
        <w:t>stand-alone</w:t>
      </w:r>
      <w:r>
        <w:t xml:space="preserve">” </w:t>
      </w:r>
      <w:r w:rsidRPr="002F7D15">
        <w:t xml:space="preserve">squeeze-outs are usually available at a </w:t>
      </w:r>
      <w:r w:rsidRPr="0066738B">
        <w:t>t</w:t>
      </w:r>
      <w:r w:rsidRPr="002F7D15">
        <w:t xml:space="preserve">hreshold </w:t>
      </w:r>
      <w:r w:rsidRPr="0066738B">
        <w:t xml:space="preserve">of </w:t>
      </w:r>
      <w:r w:rsidRPr="002F7D15">
        <w:t>95% and</w:t>
      </w:r>
      <w:r w:rsidRPr="0066738B">
        <w:t xml:space="preserve"> the consideration offered is usually subject to the supervision of an independent expert, the financial supervisor </w:t>
      </w:r>
      <w:r w:rsidR="00C26BD9">
        <w:t>or</w:t>
      </w:r>
      <w:r w:rsidRPr="0066738B">
        <w:t xml:space="preserve"> a court.</w:t>
      </w:r>
      <w:r w:rsidRPr="0066738B">
        <w:rPr>
          <w:rStyle w:val="Voetnootmarkering"/>
        </w:rPr>
        <w:footnoteReference w:id="311"/>
      </w:r>
    </w:p>
    <w:p w14:paraId="190BECD4" w14:textId="77777777" w:rsidR="00225ED9" w:rsidRDefault="00225ED9" w:rsidP="00DB51B7">
      <w:pPr>
        <w:pStyle w:val="Randnummer"/>
        <w:numPr>
          <w:ilvl w:val="0"/>
          <w:numId w:val="0"/>
        </w:numPr>
      </w:pPr>
    </w:p>
    <w:p w14:paraId="798941D3" w14:textId="63E61345" w:rsidR="00225ED9" w:rsidRDefault="00225ED9" w:rsidP="00DB51B7">
      <w:pPr>
        <w:pStyle w:val="Randnummer"/>
        <w:numPr>
          <w:ilvl w:val="0"/>
          <w:numId w:val="0"/>
        </w:numPr>
      </w:pPr>
      <w:r>
        <w:t>Because there is no complete harmonization of squeeze-outs in the European Union, we now turn to the domestic law of Belgium and the Netherlands on squeeze-outs.</w:t>
      </w:r>
      <w:r w:rsidR="004B7C7C">
        <w:t xml:space="preserve"> </w:t>
      </w:r>
      <w:r w:rsidR="008479B9">
        <w:t>However, w</w:t>
      </w:r>
      <w:r w:rsidR="004B7C7C">
        <w:t>e will</w:t>
      </w:r>
      <w:r w:rsidR="0065311B">
        <w:t xml:space="preserve"> </w:t>
      </w:r>
      <w:r w:rsidR="004B7C7C">
        <w:t>only discuss these techniques briefly</w:t>
      </w:r>
      <w:r w:rsidR="008479B9">
        <w:t>,</w:t>
      </w:r>
      <w:r w:rsidR="004B7C7C">
        <w:t xml:space="preserve"> since they are already </w:t>
      </w:r>
      <w:r w:rsidR="0065311B">
        <w:t xml:space="preserve">extensively </w:t>
      </w:r>
      <w:r w:rsidR="004B7C7C">
        <w:t xml:space="preserve">covered in the existing literature. </w:t>
      </w:r>
    </w:p>
    <w:p w14:paraId="21AF406D" w14:textId="77777777" w:rsidR="00F50736" w:rsidRDefault="00F50736" w:rsidP="00DB51B7">
      <w:pPr>
        <w:pStyle w:val="Randnummer"/>
        <w:numPr>
          <w:ilvl w:val="0"/>
          <w:numId w:val="0"/>
        </w:numPr>
      </w:pPr>
    </w:p>
    <w:p w14:paraId="5B476A57" w14:textId="77777777" w:rsidR="0028261A" w:rsidRDefault="0028261A" w:rsidP="00DB51B7">
      <w:pPr>
        <w:pStyle w:val="Kop3"/>
      </w:pPr>
      <w:bookmarkStart w:id="153" w:name="_Ref325441880"/>
      <w:bookmarkStart w:id="154" w:name="_Toc461627560"/>
      <w:r w:rsidRPr="00611953">
        <w:t xml:space="preserve">Squeeze-outs </w:t>
      </w:r>
      <w:r w:rsidRPr="00457BB5">
        <w:t>under Dutch law</w:t>
      </w:r>
      <w:bookmarkEnd w:id="153"/>
      <w:bookmarkEnd w:id="154"/>
    </w:p>
    <w:p w14:paraId="5DC77627" w14:textId="77777777" w:rsidR="0028261A" w:rsidRPr="00CE3B54" w:rsidRDefault="0028261A" w:rsidP="00E65000"/>
    <w:p w14:paraId="480C9B3F" w14:textId="538E247C" w:rsidR="00247904" w:rsidRDefault="00047AB8" w:rsidP="00DB51B7">
      <w:pPr>
        <w:pStyle w:val="Randnummer"/>
        <w:rPr>
          <w:szCs w:val="20"/>
        </w:rPr>
      </w:pPr>
      <w:bookmarkStart w:id="155" w:name="_Ref324324796"/>
      <w:r>
        <w:rPr>
          <w:b/>
        </w:rPr>
        <w:t>Stand-alone</w:t>
      </w:r>
      <w:r w:rsidR="000C6F7E" w:rsidRPr="00611953">
        <w:rPr>
          <w:b/>
        </w:rPr>
        <w:t xml:space="preserve"> squeeze-outs</w:t>
      </w:r>
      <w:r w:rsidR="000E7828" w:rsidRPr="00611953">
        <w:rPr>
          <w:b/>
        </w:rPr>
        <w:t>.</w:t>
      </w:r>
      <w:r w:rsidR="00390D6D" w:rsidRPr="00457BB5">
        <w:rPr>
          <w:b/>
        </w:rPr>
        <w:t xml:space="preserve"> </w:t>
      </w:r>
      <w:r w:rsidR="00E22FB3" w:rsidRPr="00457BB5">
        <w:t>In t</w:t>
      </w:r>
      <w:r w:rsidR="00390D6D" w:rsidRPr="00457BB5">
        <w:t xml:space="preserve">he Netherlands, </w:t>
      </w:r>
      <w:r w:rsidR="00E22FB3" w:rsidRPr="00457BB5">
        <w:t xml:space="preserve">there are two basic types of squeeze-outs: </w:t>
      </w:r>
      <w:r w:rsidR="00390D6D" w:rsidRPr="00457BB5">
        <w:t xml:space="preserve">the </w:t>
      </w:r>
      <w:r>
        <w:t>stand-alone</w:t>
      </w:r>
      <w:r w:rsidR="00390D6D" w:rsidRPr="00457BB5">
        <w:t xml:space="preserve"> squeeze-out</w:t>
      </w:r>
      <w:r w:rsidR="00390D6D" w:rsidRPr="00BA1E05">
        <w:t xml:space="preserve"> and the post-takeover squeeze-out</w:t>
      </w:r>
      <w:r w:rsidR="00774793">
        <w:t>.</w:t>
      </w:r>
      <w:r w:rsidR="00774793">
        <w:rPr>
          <w:rStyle w:val="Voetnootmarkering"/>
        </w:rPr>
        <w:footnoteReference w:id="312"/>
      </w:r>
      <w:r w:rsidR="00826E1E">
        <w:rPr>
          <w:b/>
        </w:rPr>
        <w:t xml:space="preserve"> </w:t>
      </w:r>
      <w:r w:rsidR="00826E1E" w:rsidRPr="00611953">
        <w:t xml:space="preserve">The </w:t>
      </w:r>
      <w:r>
        <w:t>stand-alone</w:t>
      </w:r>
      <w:r w:rsidR="008821DE">
        <w:t xml:space="preserve"> squeeze-out is possible outside the situation of a takeover bid and is governed by </w:t>
      </w:r>
      <w:r w:rsidR="008821DE">
        <w:rPr>
          <w:szCs w:val="20"/>
        </w:rPr>
        <w:t>a</w:t>
      </w:r>
      <w:r w:rsidR="00247904" w:rsidRPr="00136567">
        <w:rPr>
          <w:szCs w:val="20"/>
        </w:rPr>
        <w:t xml:space="preserve">rticle 2:92a </w:t>
      </w:r>
      <w:r w:rsidR="008821DE">
        <w:rPr>
          <w:szCs w:val="20"/>
        </w:rPr>
        <w:t xml:space="preserve">of the </w:t>
      </w:r>
      <w:r w:rsidR="00247904" w:rsidRPr="00136567">
        <w:rPr>
          <w:szCs w:val="20"/>
        </w:rPr>
        <w:t>Dutch Civil Code.</w:t>
      </w:r>
      <w:r w:rsidR="008821DE">
        <w:rPr>
          <w:szCs w:val="20"/>
        </w:rPr>
        <w:t xml:space="preserve"> </w:t>
      </w:r>
      <w:r w:rsidR="00B21E46">
        <w:rPr>
          <w:szCs w:val="20"/>
        </w:rPr>
        <w:t xml:space="preserve">A </w:t>
      </w:r>
      <w:r>
        <w:rPr>
          <w:szCs w:val="20"/>
        </w:rPr>
        <w:t>stand-alone</w:t>
      </w:r>
      <w:r w:rsidR="00B21E46">
        <w:rPr>
          <w:szCs w:val="20"/>
        </w:rPr>
        <w:t xml:space="preserve"> squeeze-out is possible when a shareholder (or a group of shareholders) owns at least 95% of the issued capital (article 2:92a §1 Dutch Civil Code). </w:t>
      </w:r>
      <w:r w:rsidR="003447F3">
        <w:rPr>
          <w:szCs w:val="20"/>
        </w:rPr>
        <w:t xml:space="preserve">Squeeze-outs </w:t>
      </w:r>
      <w:r>
        <w:rPr>
          <w:szCs w:val="20"/>
        </w:rPr>
        <w:t>have to be approved</w:t>
      </w:r>
      <w:r w:rsidR="003447F3">
        <w:rPr>
          <w:szCs w:val="20"/>
        </w:rPr>
        <w:t xml:space="preserve"> </w:t>
      </w:r>
      <w:r>
        <w:rPr>
          <w:szCs w:val="20"/>
        </w:rPr>
        <w:t>b</w:t>
      </w:r>
      <w:r w:rsidR="003447F3">
        <w:rPr>
          <w:szCs w:val="20"/>
        </w:rPr>
        <w:t>y the Commercial Chamber of the Amsterdam Court, who also determines the price of the squeeze-out. The judge is free to decide on the method of valuation and can take into account evidence presented by the bidder.</w:t>
      </w:r>
      <w:r w:rsidR="009634B9">
        <w:rPr>
          <w:rStyle w:val="Voetnootmarkering"/>
          <w:szCs w:val="20"/>
        </w:rPr>
        <w:footnoteReference w:id="313"/>
      </w:r>
      <w:r w:rsidR="003447F3">
        <w:rPr>
          <w:szCs w:val="20"/>
        </w:rPr>
        <w:t xml:space="preserve"> The court can also </w:t>
      </w:r>
      <w:r w:rsidR="009634B9">
        <w:rPr>
          <w:szCs w:val="20"/>
        </w:rPr>
        <w:t>appoint</w:t>
      </w:r>
      <w:r w:rsidR="00B21E46">
        <w:rPr>
          <w:szCs w:val="20"/>
        </w:rPr>
        <w:t xml:space="preserve"> </w:t>
      </w:r>
      <w:r w:rsidR="003447F3">
        <w:rPr>
          <w:szCs w:val="20"/>
        </w:rPr>
        <w:t>one or three</w:t>
      </w:r>
      <w:r w:rsidR="00B21E46">
        <w:rPr>
          <w:szCs w:val="20"/>
        </w:rPr>
        <w:t xml:space="preserve"> independent experts </w:t>
      </w:r>
      <w:r w:rsidR="003447F3">
        <w:rPr>
          <w:szCs w:val="20"/>
        </w:rPr>
        <w:t>to</w:t>
      </w:r>
      <w:r w:rsidR="00B21E46">
        <w:rPr>
          <w:szCs w:val="20"/>
        </w:rPr>
        <w:t xml:space="preserve"> value the shares</w:t>
      </w:r>
      <w:r w:rsidR="003447F3">
        <w:rPr>
          <w:szCs w:val="20"/>
        </w:rPr>
        <w:t xml:space="preserve"> (article 2:92a §5 Dutch Civil </w:t>
      </w:r>
      <w:r w:rsidR="003447F3">
        <w:rPr>
          <w:szCs w:val="20"/>
        </w:rPr>
        <w:lastRenderedPageBreak/>
        <w:t>Code)</w:t>
      </w:r>
      <w:r w:rsidR="00B21E46">
        <w:rPr>
          <w:szCs w:val="20"/>
        </w:rPr>
        <w:t xml:space="preserve">. </w:t>
      </w:r>
      <w:r w:rsidR="009634B9">
        <w:rPr>
          <w:szCs w:val="20"/>
        </w:rPr>
        <w:t>Finally, minority shareholders who do not agree with the price set by the judge can appeal to the Dutch Supreme Court.</w:t>
      </w:r>
      <w:r w:rsidR="009634B9">
        <w:rPr>
          <w:rStyle w:val="Voetnootmarkering"/>
          <w:szCs w:val="20"/>
        </w:rPr>
        <w:footnoteReference w:id="314"/>
      </w:r>
      <w:bookmarkEnd w:id="155"/>
    </w:p>
    <w:p w14:paraId="26AC9B00" w14:textId="77777777" w:rsidR="00247904" w:rsidRDefault="00247904" w:rsidP="00DB51B7">
      <w:pPr>
        <w:pStyle w:val="Randnummer"/>
        <w:numPr>
          <w:ilvl w:val="0"/>
          <w:numId w:val="0"/>
        </w:numPr>
      </w:pPr>
    </w:p>
    <w:p w14:paraId="46C3240B" w14:textId="181B739B" w:rsidR="000E7828" w:rsidRPr="00CE3B54" w:rsidRDefault="0028261A" w:rsidP="00DB51B7">
      <w:pPr>
        <w:pStyle w:val="Randnummer"/>
      </w:pPr>
      <w:bookmarkStart w:id="156" w:name="_Ref324339949"/>
      <w:r>
        <w:rPr>
          <w:b/>
        </w:rPr>
        <w:t>P</w:t>
      </w:r>
      <w:r w:rsidR="00247904" w:rsidRPr="00611953">
        <w:rPr>
          <w:b/>
        </w:rPr>
        <w:t>ost</w:t>
      </w:r>
      <w:r w:rsidR="00DE2936" w:rsidRPr="00DE2936">
        <w:rPr>
          <w:b/>
        </w:rPr>
        <w:t xml:space="preserve">-takeover squeeze-out. </w:t>
      </w:r>
      <w:r w:rsidR="0025753E" w:rsidRPr="00DB51B7">
        <w:t xml:space="preserve">After a takeover bid, the bidder can reopen the bid once to acquire more shares (article 15 </w:t>
      </w:r>
      <w:r w:rsidR="0025753E">
        <w:t>Takeover Bids Decree</w:t>
      </w:r>
      <w:r w:rsidR="0025753E">
        <w:rPr>
          <w:rStyle w:val="Voetnootmarkering"/>
        </w:rPr>
        <w:footnoteReference w:id="315"/>
      </w:r>
      <w:r w:rsidR="0025753E" w:rsidRPr="00DB51B7">
        <w:t>)</w:t>
      </w:r>
      <w:r w:rsidR="00FE3B55">
        <w:t>.</w:t>
      </w:r>
      <w:r w:rsidR="0025753E" w:rsidRPr="00DB51B7">
        <w:t xml:space="preserve"> In addition, t</w:t>
      </w:r>
      <w:r w:rsidR="00DE2936" w:rsidRPr="002F7ACF">
        <w:t>he</w:t>
      </w:r>
      <w:r w:rsidR="00DE2936">
        <w:t xml:space="preserve"> Netherlands also have a post-takeover sque</w:t>
      </w:r>
      <w:r w:rsidR="0009120A">
        <w:t xml:space="preserve">eze-out procedure, which </w:t>
      </w:r>
      <w:r w:rsidR="00DE2936">
        <w:t xml:space="preserve">is governed by </w:t>
      </w:r>
      <w:r w:rsidR="00DE2936">
        <w:rPr>
          <w:szCs w:val="20"/>
        </w:rPr>
        <w:t>a</w:t>
      </w:r>
      <w:r w:rsidR="00247904" w:rsidRPr="00136567">
        <w:rPr>
          <w:szCs w:val="20"/>
        </w:rPr>
        <w:t>rticle 2:359c Dutch Civil Code.</w:t>
      </w:r>
      <w:r w:rsidR="00DE2936">
        <w:rPr>
          <w:szCs w:val="20"/>
        </w:rPr>
        <w:t xml:space="preserve"> </w:t>
      </w:r>
      <w:r w:rsidR="001169E7">
        <w:rPr>
          <w:szCs w:val="20"/>
        </w:rPr>
        <w:t xml:space="preserve">This squeeze-out must be requested </w:t>
      </w:r>
      <w:r w:rsidR="00E0537C">
        <w:rPr>
          <w:szCs w:val="20"/>
        </w:rPr>
        <w:t xml:space="preserve">by the bidder </w:t>
      </w:r>
      <w:r w:rsidR="001169E7">
        <w:rPr>
          <w:szCs w:val="20"/>
        </w:rPr>
        <w:t>within three months of the end of the acceptance period of the takeover bid</w:t>
      </w:r>
      <w:r w:rsidR="00FA6E13">
        <w:rPr>
          <w:szCs w:val="20"/>
        </w:rPr>
        <w:t xml:space="preserve"> (a</w:t>
      </w:r>
      <w:r w:rsidR="00FA6E13" w:rsidRPr="00136567">
        <w:rPr>
          <w:szCs w:val="20"/>
        </w:rPr>
        <w:t xml:space="preserve">rticle 2:359c </w:t>
      </w:r>
      <w:r w:rsidR="00FA6E13">
        <w:rPr>
          <w:szCs w:val="20"/>
        </w:rPr>
        <w:t xml:space="preserve">§3 </w:t>
      </w:r>
      <w:r w:rsidR="00FA6E13" w:rsidRPr="00136567">
        <w:rPr>
          <w:szCs w:val="20"/>
        </w:rPr>
        <w:t>Dutch Civil Code</w:t>
      </w:r>
      <w:r w:rsidR="00FA6E13">
        <w:rPr>
          <w:szCs w:val="20"/>
        </w:rPr>
        <w:t>)</w:t>
      </w:r>
      <w:r w:rsidR="001169E7">
        <w:rPr>
          <w:szCs w:val="20"/>
        </w:rPr>
        <w:t>. The threshold for this squeeze-out is that the bidder has acquired with a takeover bid at least 95% of the issued capital and 95% of the issued voting rights (a</w:t>
      </w:r>
      <w:r w:rsidR="001169E7" w:rsidRPr="00136567">
        <w:rPr>
          <w:szCs w:val="20"/>
        </w:rPr>
        <w:t>rticle 2:359c</w:t>
      </w:r>
      <w:r w:rsidR="001169E7">
        <w:rPr>
          <w:szCs w:val="20"/>
        </w:rPr>
        <w:t xml:space="preserve"> §1</w:t>
      </w:r>
      <w:r w:rsidR="001169E7" w:rsidRPr="00136567">
        <w:rPr>
          <w:szCs w:val="20"/>
        </w:rPr>
        <w:t xml:space="preserve"> Dutch Civil Code</w:t>
      </w:r>
      <w:r w:rsidR="001169E7">
        <w:rPr>
          <w:szCs w:val="20"/>
        </w:rPr>
        <w:t xml:space="preserve">). </w:t>
      </w:r>
      <w:r w:rsidR="00AC2243">
        <w:rPr>
          <w:szCs w:val="20"/>
        </w:rPr>
        <w:t>As is the case</w:t>
      </w:r>
      <w:r w:rsidR="0039668E">
        <w:rPr>
          <w:szCs w:val="20"/>
        </w:rPr>
        <w:t xml:space="preserve"> </w:t>
      </w:r>
      <w:r w:rsidR="00FA6E13">
        <w:rPr>
          <w:szCs w:val="20"/>
        </w:rPr>
        <w:t xml:space="preserve">for the </w:t>
      </w:r>
      <w:r w:rsidR="00047AB8">
        <w:rPr>
          <w:szCs w:val="20"/>
        </w:rPr>
        <w:t>stand-alone</w:t>
      </w:r>
      <w:r w:rsidR="00FA6E13">
        <w:rPr>
          <w:szCs w:val="20"/>
        </w:rPr>
        <w:t xml:space="preserve"> squeeze-out, the Commercial Chamber of the Amsterdam Court </w:t>
      </w:r>
      <w:r w:rsidR="00047AB8">
        <w:rPr>
          <w:szCs w:val="20"/>
        </w:rPr>
        <w:t xml:space="preserve">has to approve </w:t>
      </w:r>
      <w:r w:rsidR="00FA6E13">
        <w:rPr>
          <w:szCs w:val="20"/>
        </w:rPr>
        <w:t>the squeeze-out and determines the price (a</w:t>
      </w:r>
      <w:r w:rsidR="00FA6E13" w:rsidRPr="00136567">
        <w:rPr>
          <w:szCs w:val="20"/>
        </w:rPr>
        <w:t xml:space="preserve">rticle 2:359c </w:t>
      </w:r>
      <w:r w:rsidR="00FA6E13">
        <w:rPr>
          <w:szCs w:val="20"/>
        </w:rPr>
        <w:t xml:space="preserve">§4 and §6 </w:t>
      </w:r>
      <w:r w:rsidR="00FA6E13" w:rsidRPr="00136567">
        <w:rPr>
          <w:szCs w:val="20"/>
        </w:rPr>
        <w:t>Dutch Civil Code</w:t>
      </w:r>
      <w:r w:rsidR="00FA6E13">
        <w:rPr>
          <w:szCs w:val="20"/>
        </w:rPr>
        <w:t xml:space="preserve">). However, </w:t>
      </w:r>
      <w:r w:rsidR="007928F2">
        <w:rPr>
          <w:szCs w:val="20"/>
        </w:rPr>
        <w:t xml:space="preserve">as </w:t>
      </w:r>
      <w:r w:rsidR="00047AB8">
        <w:rPr>
          <w:szCs w:val="20"/>
        </w:rPr>
        <w:t>prescribed</w:t>
      </w:r>
      <w:r w:rsidR="007928F2">
        <w:rPr>
          <w:szCs w:val="20"/>
        </w:rPr>
        <w:t xml:space="preserve"> by the Takeover Directive, </w:t>
      </w:r>
      <w:r w:rsidR="00FA6E13">
        <w:rPr>
          <w:szCs w:val="20"/>
        </w:rPr>
        <w:t>there is a presumption of a fair price if there is an acceptance rate of at least 90% in case of a voluntary bid, or in case of a mandatory bid (a</w:t>
      </w:r>
      <w:r w:rsidR="00FA6E13" w:rsidRPr="00136567">
        <w:rPr>
          <w:szCs w:val="20"/>
        </w:rPr>
        <w:t>rticle 2:359c</w:t>
      </w:r>
      <w:r w:rsidR="008479B9">
        <w:rPr>
          <w:szCs w:val="20"/>
        </w:rPr>
        <w:t>,</w:t>
      </w:r>
      <w:r w:rsidR="00FA6E13" w:rsidRPr="00136567">
        <w:rPr>
          <w:szCs w:val="20"/>
        </w:rPr>
        <w:t xml:space="preserve"> </w:t>
      </w:r>
      <w:r w:rsidR="00FA6E13">
        <w:rPr>
          <w:szCs w:val="20"/>
        </w:rPr>
        <w:t xml:space="preserve">§6 </w:t>
      </w:r>
      <w:r w:rsidR="00FA6E13" w:rsidRPr="00136567">
        <w:rPr>
          <w:szCs w:val="20"/>
        </w:rPr>
        <w:t>Dutch Civil Code</w:t>
      </w:r>
      <w:r w:rsidR="00FA6E13">
        <w:rPr>
          <w:szCs w:val="20"/>
        </w:rPr>
        <w:t>). The court can also appoint one or three independent expert</w:t>
      </w:r>
      <w:r w:rsidR="004422CB">
        <w:rPr>
          <w:szCs w:val="20"/>
        </w:rPr>
        <w:t>s</w:t>
      </w:r>
      <w:r w:rsidR="00FA6E13">
        <w:rPr>
          <w:szCs w:val="20"/>
        </w:rPr>
        <w:t>. The consideration has to be paid in cash.</w:t>
      </w:r>
      <w:bookmarkEnd w:id="156"/>
    </w:p>
    <w:p w14:paraId="474A9A0E" w14:textId="77777777" w:rsidR="0028261A" w:rsidRPr="00611953" w:rsidRDefault="0028261A" w:rsidP="00DB51B7">
      <w:pPr>
        <w:pStyle w:val="Randnummer"/>
        <w:numPr>
          <w:ilvl w:val="0"/>
          <w:numId w:val="0"/>
        </w:numPr>
      </w:pPr>
    </w:p>
    <w:p w14:paraId="1404DFAF" w14:textId="77777777" w:rsidR="00561A87" w:rsidRDefault="0028261A" w:rsidP="00DB51B7">
      <w:pPr>
        <w:pStyle w:val="Kop3"/>
      </w:pPr>
      <w:bookmarkStart w:id="157" w:name="_Ref324245755"/>
      <w:bookmarkStart w:id="158" w:name="_Toc461627561"/>
      <w:r>
        <w:t>Squeeze-outs under Belgian law</w:t>
      </w:r>
      <w:bookmarkEnd w:id="157"/>
      <w:bookmarkEnd w:id="158"/>
    </w:p>
    <w:p w14:paraId="1A05F2D3" w14:textId="77777777" w:rsidR="0028261A" w:rsidRPr="00DB51B7" w:rsidRDefault="0028261A" w:rsidP="00DB51B7">
      <w:pPr>
        <w:pStyle w:val="Randnummer"/>
        <w:numPr>
          <w:ilvl w:val="0"/>
          <w:numId w:val="0"/>
        </w:numPr>
      </w:pPr>
    </w:p>
    <w:p w14:paraId="71414F9B" w14:textId="213DEA5A" w:rsidR="005C68CF" w:rsidRDefault="00047AB8" w:rsidP="00DB51B7">
      <w:pPr>
        <w:pStyle w:val="Randnummer"/>
      </w:pPr>
      <w:bookmarkStart w:id="159" w:name="_Ref324324784"/>
      <w:r>
        <w:rPr>
          <w:b/>
        </w:rPr>
        <w:t>Stand-alone</w:t>
      </w:r>
      <w:r w:rsidR="006B7E7C">
        <w:rPr>
          <w:b/>
        </w:rPr>
        <w:t xml:space="preserve"> squeeze-out.</w:t>
      </w:r>
      <w:r w:rsidR="00FD62AF">
        <w:t xml:space="preserve"> </w:t>
      </w:r>
      <w:r w:rsidR="006B7E7C">
        <w:t>Like the Netherlands, Belgium also knows two types of</w:t>
      </w:r>
      <w:r w:rsidR="00FD62AF">
        <w:t xml:space="preserve"> </w:t>
      </w:r>
      <w:r w:rsidR="006B7E7C">
        <w:t xml:space="preserve">squeeze-outs: the </w:t>
      </w:r>
      <w:r>
        <w:t>stand-alone</w:t>
      </w:r>
      <w:r w:rsidR="006B7E7C">
        <w:t xml:space="preserve"> squeeze-out and the post-takeover squeeze-out.</w:t>
      </w:r>
      <w:r w:rsidR="00F32CCE">
        <w:rPr>
          <w:rStyle w:val="Voetnootmarkering"/>
        </w:rPr>
        <w:footnoteReference w:id="316"/>
      </w:r>
      <w:r w:rsidR="006B7E7C">
        <w:t xml:space="preserve"> </w:t>
      </w:r>
      <w:r w:rsidR="0016105D">
        <w:t xml:space="preserve">The </w:t>
      </w:r>
      <w:r>
        <w:t>stand-alone</w:t>
      </w:r>
      <w:r w:rsidR="0016105D">
        <w:t xml:space="preserve"> </w:t>
      </w:r>
      <w:r w:rsidR="0016105D">
        <w:lastRenderedPageBreak/>
        <w:t>squeeze-out is possible even outside the situation of a takeover bid and is governed by article 513 §1 of the Belgian Companies Code and by the Squeeze-out Decree</w:t>
      </w:r>
      <w:r w:rsidR="0016105D">
        <w:rPr>
          <w:rStyle w:val="Voetnootmarkering"/>
        </w:rPr>
        <w:footnoteReference w:id="317"/>
      </w:r>
      <w:r w:rsidR="0016105D">
        <w:t xml:space="preserve">. According to article 3 of the Squeeze-out Decree, a </w:t>
      </w:r>
      <w:r>
        <w:t>stand-alone</w:t>
      </w:r>
      <w:r w:rsidR="0016105D">
        <w:t xml:space="preserve"> squeeze-out is only possible if the shareholder </w:t>
      </w:r>
      <w:r w:rsidR="003D28F7">
        <w:t xml:space="preserve">(or the group of shareholders acting in concert for the purpose of the squeeze-out) </w:t>
      </w:r>
      <w:r w:rsidR="00785313">
        <w:t>meets the single threshold of</w:t>
      </w:r>
      <w:r w:rsidR="0016105D">
        <w:t xml:space="preserve"> at least 95% of the securities carrying voting rights.</w:t>
      </w:r>
      <w:bookmarkEnd w:id="159"/>
      <w:r w:rsidR="0016105D">
        <w:t xml:space="preserve"> </w:t>
      </w:r>
    </w:p>
    <w:p w14:paraId="7197EE08" w14:textId="77777777" w:rsidR="00AE680F" w:rsidRDefault="00AE680F" w:rsidP="00DB51B7">
      <w:pPr>
        <w:pStyle w:val="Randnummer"/>
        <w:numPr>
          <w:ilvl w:val="0"/>
          <w:numId w:val="0"/>
        </w:numPr>
      </w:pPr>
    </w:p>
    <w:p w14:paraId="6C93AB81" w14:textId="0D7A929F" w:rsidR="00EB7A19" w:rsidRDefault="00706554" w:rsidP="00DB51B7">
      <w:pPr>
        <w:pStyle w:val="Randnummer"/>
        <w:numPr>
          <w:ilvl w:val="0"/>
          <w:numId w:val="0"/>
        </w:numPr>
      </w:pPr>
      <w:r>
        <w:t xml:space="preserve">The consideration in a </w:t>
      </w:r>
      <w:r w:rsidR="00047AB8">
        <w:t>stand-alone</w:t>
      </w:r>
      <w:r>
        <w:t xml:space="preserve"> squeeze-out can only be in cash (article 2, 3° Squeeze-out Decree) and is in principle determined by the bidder.</w:t>
      </w:r>
      <w:r>
        <w:rPr>
          <w:rStyle w:val="Voetnootmarkering"/>
        </w:rPr>
        <w:footnoteReference w:id="318"/>
      </w:r>
      <w:r>
        <w:t xml:space="preserve"> </w:t>
      </w:r>
      <w:r w:rsidR="005C68CF">
        <w:t xml:space="preserve">As there is no </w:t>
      </w:r>
      <w:r w:rsidR="00AC2243">
        <w:t xml:space="preserve">successful </w:t>
      </w:r>
      <w:r w:rsidR="005C68CF">
        <w:t>preceding takeover bid that was accompanied by a prospectus and that can function as a presumption of a fair price, there are some additio</w:t>
      </w:r>
      <w:r>
        <w:t>nal obligations for the bidder.</w:t>
      </w:r>
      <w:r w:rsidR="004F1F25">
        <w:rPr>
          <w:rStyle w:val="Voetnootmarkering"/>
        </w:rPr>
        <w:footnoteReference w:id="319"/>
      </w:r>
      <w:r w:rsidR="00651AD6">
        <w:t xml:space="preserve"> </w:t>
      </w:r>
      <w:r w:rsidR="00C56AEE">
        <w:t>A</w:t>
      </w:r>
      <w:r w:rsidR="004422CB">
        <w:t xml:space="preserve">ccording to article </w:t>
      </w:r>
      <w:r w:rsidR="00FE6B8F">
        <w:t>12</w:t>
      </w:r>
      <w:r w:rsidR="004422CB">
        <w:t>-1</w:t>
      </w:r>
      <w:r w:rsidR="00EA21AB">
        <w:t>3</w:t>
      </w:r>
      <w:r w:rsidR="00FE6B8F">
        <w:t xml:space="preserve"> of the Squeeze-out Decree, </w:t>
      </w:r>
      <w:r w:rsidR="00651AD6">
        <w:t xml:space="preserve">the bidder has to file a prospectus with the financial supervisor </w:t>
      </w:r>
      <w:r w:rsidR="00FE6B8F">
        <w:t>(the Financial Services and Markets Authority - FSMA), which should include a justification of the price and the valuation methods (nr</w:t>
      </w:r>
      <w:r w:rsidR="005A43C7">
        <w:t>s</w:t>
      </w:r>
      <w:r w:rsidR="00FE6B8F">
        <w:t>. 4.1.4 and 4.1.5. of the prospectus scheme attached to the Squeeze-out Decree).</w:t>
      </w:r>
      <w:r w:rsidR="00C56AEE">
        <w:t xml:space="preserve"> This prospectus is accompanied by a report of an independent expert</w:t>
      </w:r>
      <w:r w:rsidR="00AE5B52">
        <w:t xml:space="preserve"> (appointed by the bidder)</w:t>
      </w:r>
      <w:r w:rsidR="00C56AEE">
        <w:t xml:space="preserve">, which should include </w:t>
      </w:r>
      <w:r w:rsidR="00C019C6">
        <w:rPr>
          <w:i/>
        </w:rPr>
        <w:t xml:space="preserve">inter alia </w:t>
      </w:r>
      <w:r w:rsidR="00C56AEE">
        <w:t>a valuation of the securities (including the valuation methods) and an opinion on the price offered by the bidder (article 6 Squeeze-out Decree).</w:t>
      </w:r>
      <w:r w:rsidR="00294DD0">
        <w:t xml:space="preserve"> </w:t>
      </w:r>
      <w:r w:rsidR="00D85629">
        <w:t>This means that the price offered by the bidder can also deviate from the valuation by the expert.</w:t>
      </w:r>
      <w:r w:rsidR="00D85629">
        <w:rPr>
          <w:rStyle w:val="Voetnootmarkering"/>
        </w:rPr>
        <w:footnoteReference w:id="320"/>
      </w:r>
    </w:p>
    <w:p w14:paraId="782764C7" w14:textId="77777777" w:rsidR="00EB7A19" w:rsidRDefault="00EB7A19" w:rsidP="00DB51B7">
      <w:pPr>
        <w:pStyle w:val="Randnummer"/>
        <w:numPr>
          <w:ilvl w:val="0"/>
          <w:numId w:val="0"/>
        </w:numPr>
      </w:pPr>
    </w:p>
    <w:p w14:paraId="1A521C4F" w14:textId="44192851" w:rsidR="00D045F8" w:rsidRDefault="00294DD0" w:rsidP="00DB51B7">
      <w:pPr>
        <w:pStyle w:val="Randnummer"/>
        <w:numPr>
          <w:ilvl w:val="0"/>
          <w:numId w:val="0"/>
        </w:numPr>
      </w:pPr>
      <w:r>
        <w:t>The FSMA must approve the prospectus and can recommend the bidder to take measures that protect the minority shareholders (article</w:t>
      </w:r>
      <w:r w:rsidR="005A43C7">
        <w:t>s</w:t>
      </w:r>
      <w:r>
        <w:t xml:space="preserve"> 10-11 Squeeze-out Decree). However, the FSMA cannot oblige the bidder to offer a higher price</w:t>
      </w:r>
      <w:r w:rsidR="00AD0558">
        <w:t>: in that case the bidder may retract its offer</w:t>
      </w:r>
      <w:r>
        <w:t>.</w:t>
      </w:r>
      <w:r>
        <w:rPr>
          <w:rStyle w:val="Voetnootmarkering"/>
        </w:rPr>
        <w:footnoteReference w:id="321"/>
      </w:r>
      <w:r>
        <w:t xml:space="preserve"> </w:t>
      </w:r>
      <w:r w:rsidR="009D5DF8">
        <w:t xml:space="preserve">If the prospectus is approved by the FSMA, the board of directors of the target company must </w:t>
      </w:r>
      <w:r w:rsidR="00866028">
        <w:t xml:space="preserve">draft </w:t>
      </w:r>
      <w:r w:rsidR="009D5DF8">
        <w:t>a “memorandum of response”, which includes an opinion on the report of the independent expert and on the price (article</w:t>
      </w:r>
      <w:r w:rsidR="005A43C7">
        <w:t>s</w:t>
      </w:r>
      <w:r w:rsidR="009D5DF8">
        <w:t xml:space="preserve"> 15-16 Squeeze-out Decree).</w:t>
      </w:r>
      <w:r w:rsidR="00EB7A19">
        <w:t xml:space="preserve"> </w:t>
      </w:r>
      <w:r w:rsidR="0091394D">
        <w:t xml:space="preserve">Of course, the </w:t>
      </w:r>
      <w:r w:rsidR="0091394D">
        <w:lastRenderedPageBreak/>
        <w:t xml:space="preserve">question arises how useful this memorandum is, since the board </w:t>
      </w:r>
      <w:r w:rsidR="001745C8">
        <w:t>is controlled</w:t>
      </w:r>
      <w:r w:rsidR="0091394D">
        <w:t xml:space="preserve"> by the controlling shareholder and since there is already a report by an independent expert.</w:t>
      </w:r>
      <w:r w:rsidR="0091394D">
        <w:rPr>
          <w:rStyle w:val="Voetnootmarkering"/>
        </w:rPr>
        <w:footnoteReference w:id="322"/>
      </w:r>
      <w:r w:rsidR="0091394D">
        <w:t xml:space="preserve"> </w:t>
      </w:r>
      <w:r w:rsidR="00EE49CD">
        <w:t>In addition, t</w:t>
      </w:r>
      <w:r w:rsidR="00F73006">
        <w:t xml:space="preserve">he </w:t>
      </w:r>
      <w:r w:rsidR="00C92792">
        <w:t xml:space="preserve">procedure of article 523 of the Belgian Companies Code </w:t>
      </w:r>
      <w:r w:rsidR="00EE49CD">
        <w:t>does not apply for the decision</w:t>
      </w:r>
      <w:r w:rsidR="00C92792">
        <w:t xml:space="preserve"> </w:t>
      </w:r>
      <w:r w:rsidR="006634E6">
        <w:t>on</w:t>
      </w:r>
      <w:r w:rsidR="00C92792">
        <w:t xml:space="preserve"> the memorandum of response</w:t>
      </w:r>
      <w:r w:rsidR="00EE49CD">
        <w:t>,</w:t>
      </w:r>
      <w:r w:rsidR="00670D7E">
        <w:rPr>
          <w:rStyle w:val="Voetnootmarkering"/>
        </w:rPr>
        <w:footnoteReference w:id="323"/>
      </w:r>
      <w:r w:rsidR="00EE49CD">
        <w:t xml:space="preserve"> according to </w:t>
      </w:r>
      <w:r w:rsidR="00C92792">
        <w:t xml:space="preserve">the </w:t>
      </w:r>
      <w:r w:rsidR="003914DA">
        <w:t xml:space="preserve">reasoning of the </w:t>
      </w:r>
      <w:r w:rsidR="0080389E">
        <w:t xml:space="preserve">Court of Appeals </w:t>
      </w:r>
      <w:r w:rsidR="001A4FCF">
        <w:t xml:space="preserve">in </w:t>
      </w:r>
      <w:r w:rsidR="0080389E">
        <w:t>Brussels</w:t>
      </w:r>
      <w:r w:rsidR="00C92792">
        <w:t xml:space="preserve"> in the </w:t>
      </w:r>
      <w:r w:rsidR="00C92792" w:rsidRPr="00611953">
        <w:rPr>
          <w:i/>
        </w:rPr>
        <w:t>Tractebel</w:t>
      </w:r>
      <w:r w:rsidR="00C92792">
        <w:t xml:space="preserve"> case.</w:t>
      </w:r>
      <w:r w:rsidR="003914DA">
        <w:rPr>
          <w:rStyle w:val="Voetnootmarkering"/>
        </w:rPr>
        <w:footnoteReference w:id="324"/>
      </w:r>
      <w:r w:rsidR="00C92792">
        <w:t xml:space="preserve"> </w:t>
      </w:r>
      <w:r w:rsidR="00EA21AB">
        <w:t xml:space="preserve">Indeed, the decision of the board of directors is not a formal decision in the sense of article 523 of the Belgian Companies Code, but merely a recommendation to the shareholders. </w:t>
      </w:r>
      <w:r w:rsidR="00C92792">
        <w:t xml:space="preserve">From </w:t>
      </w:r>
      <w:r w:rsidR="00EA21AB">
        <w:t xml:space="preserve">the inapplicability of article 523 </w:t>
      </w:r>
      <w:r w:rsidR="00C92792">
        <w:t>follows (</w:t>
      </w:r>
      <w:r w:rsidR="00C92792" w:rsidRPr="00611953">
        <w:rPr>
          <w:i/>
        </w:rPr>
        <w:t>inter alia</w:t>
      </w:r>
      <w:r w:rsidR="00C92792">
        <w:t xml:space="preserve">) that the directors </w:t>
      </w:r>
      <w:r w:rsidR="00F86D40">
        <w:t xml:space="preserve">that </w:t>
      </w:r>
      <w:r w:rsidR="00C92792">
        <w:t>rep</w:t>
      </w:r>
      <w:r w:rsidR="00F86D40">
        <w:t>resent the majority shareholder</w:t>
      </w:r>
      <w:r w:rsidR="00C92792">
        <w:t xml:space="preserve"> do not need to abstain and can </w:t>
      </w:r>
      <w:r w:rsidR="00F86D40">
        <w:t xml:space="preserve">also </w:t>
      </w:r>
      <w:r w:rsidR="00DB1F12">
        <w:t>vote on the contents of the report</w:t>
      </w:r>
      <w:r w:rsidR="00C92792">
        <w:t>.</w:t>
      </w:r>
      <w:r w:rsidR="008F56D9">
        <w:rPr>
          <w:rStyle w:val="Voetnootmarkering"/>
        </w:rPr>
        <w:footnoteReference w:id="325"/>
      </w:r>
    </w:p>
    <w:p w14:paraId="5B14B978" w14:textId="77777777" w:rsidR="00D045F8" w:rsidRDefault="00D045F8" w:rsidP="00DB51B7">
      <w:pPr>
        <w:pStyle w:val="Randnummer"/>
        <w:numPr>
          <w:ilvl w:val="0"/>
          <w:numId w:val="0"/>
        </w:numPr>
      </w:pPr>
    </w:p>
    <w:p w14:paraId="451C2854" w14:textId="673D8FC3" w:rsidR="005C68CF" w:rsidRDefault="00EB7A19" w:rsidP="00DB51B7">
      <w:pPr>
        <w:pStyle w:val="Randnummer"/>
        <w:numPr>
          <w:ilvl w:val="0"/>
          <w:numId w:val="0"/>
        </w:numPr>
      </w:pPr>
      <w:r>
        <w:t xml:space="preserve">Finally, </w:t>
      </w:r>
      <w:r w:rsidR="002F52CC">
        <w:t>minority</w:t>
      </w:r>
      <w:r w:rsidR="00B44A46">
        <w:t xml:space="preserve"> shareholders that are not satis</w:t>
      </w:r>
      <w:r w:rsidR="002F52CC">
        <w:t xml:space="preserve">fied with the price can file a claim </w:t>
      </w:r>
      <w:r w:rsidR="00DB1F12">
        <w:t>with</w:t>
      </w:r>
      <w:r w:rsidR="002F52CC">
        <w:t xml:space="preserve"> the </w:t>
      </w:r>
      <w:r w:rsidR="002F52CC" w:rsidRPr="008A53BF">
        <w:t>Court of Appeals</w:t>
      </w:r>
      <w:r w:rsidR="00AD0558">
        <w:t xml:space="preserve"> </w:t>
      </w:r>
      <w:r w:rsidR="001A4FCF">
        <w:t xml:space="preserve">in </w:t>
      </w:r>
      <w:r w:rsidR="00670D7E">
        <w:t xml:space="preserve">Brussels </w:t>
      </w:r>
      <w:r w:rsidR="00AD0558">
        <w:t>(article 121 of the Law on Financial Supervision</w:t>
      </w:r>
      <w:r w:rsidR="00392225">
        <w:rPr>
          <w:rStyle w:val="Voetnootmarkering"/>
        </w:rPr>
        <w:footnoteReference w:id="326"/>
      </w:r>
      <w:r w:rsidR="00392225">
        <w:t>)</w:t>
      </w:r>
      <w:r w:rsidR="00A7074A">
        <w:t>, but it is rather unlikely that the court will alter the price</w:t>
      </w:r>
      <w:r w:rsidR="002F52CC" w:rsidRPr="008A53BF">
        <w:t>.</w:t>
      </w:r>
      <w:r w:rsidR="002F52CC" w:rsidRPr="008A53BF">
        <w:rPr>
          <w:rStyle w:val="Voetnootmarkering"/>
        </w:rPr>
        <w:footnoteReference w:id="327"/>
      </w:r>
    </w:p>
    <w:p w14:paraId="64440265" w14:textId="77777777" w:rsidR="006B7E7C" w:rsidRDefault="006B7E7C" w:rsidP="00DB51B7">
      <w:pPr>
        <w:pStyle w:val="Randnummer"/>
        <w:numPr>
          <w:ilvl w:val="0"/>
          <w:numId w:val="0"/>
        </w:numPr>
      </w:pPr>
    </w:p>
    <w:p w14:paraId="201CBB67" w14:textId="2B2BB932" w:rsidR="00E3464A" w:rsidRDefault="0028261A" w:rsidP="00DB51B7">
      <w:pPr>
        <w:pStyle w:val="Randnummer"/>
      </w:pPr>
      <w:bookmarkStart w:id="164" w:name="_Ref324339951"/>
      <w:bookmarkStart w:id="165" w:name="_Ref325406197"/>
      <w:r>
        <w:rPr>
          <w:b/>
        </w:rPr>
        <w:t>P</w:t>
      </w:r>
      <w:r w:rsidR="00561A87">
        <w:rPr>
          <w:b/>
        </w:rPr>
        <w:t xml:space="preserve">ost-takeover squeeze-out. </w:t>
      </w:r>
      <w:r w:rsidR="00FE3B55">
        <w:t>After a takeover bid, the bidder must reopen the bid if he has acquired more than 90% of the shares (article 35 Takeover Decree</w:t>
      </w:r>
      <w:r w:rsidR="00FE3B55">
        <w:rPr>
          <w:rStyle w:val="Voetnootmarkering"/>
        </w:rPr>
        <w:footnoteReference w:id="328"/>
      </w:r>
      <w:r w:rsidR="00FE3B55">
        <w:t>). In addition, the bidder can p</w:t>
      </w:r>
      <w:r w:rsidR="00DB1F12">
        <w:t xml:space="preserve">roceed </w:t>
      </w:r>
      <w:r w:rsidR="008F56D9">
        <w:t>with</w:t>
      </w:r>
      <w:r w:rsidR="00FE3B55">
        <w:t xml:space="preserve"> a</w:t>
      </w:r>
      <w:r w:rsidR="00561A87">
        <w:t xml:space="preserve"> </w:t>
      </w:r>
      <w:r w:rsidR="00391C3E">
        <w:t>post-takeover squeeze-out</w:t>
      </w:r>
      <w:r w:rsidR="008F56D9">
        <w:t xml:space="preserve"> if the threshold for this is reached</w:t>
      </w:r>
      <w:r w:rsidR="00391C3E">
        <w:t xml:space="preserve"> </w:t>
      </w:r>
      <w:r w:rsidR="00FE3B55">
        <w:t>(see</w:t>
      </w:r>
      <w:r w:rsidR="00391C3E">
        <w:t xml:space="preserve"> article</w:t>
      </w:r>
      <w:r w:rsidR="005A43C7">
        <w:t>s</w:t>
      </w:r>
      <w:r w:rsidR="00391C3E">
        <w:t xml:space="preserve"> 42 and 43 of the Takeover Decree</w:t>
      </w:r>
      <w:r w:rsidR="00FE3B55">
        <w:t xml:space="preserve">). The post-takeover squeeze-out </w:t>
      </w:r>
      <w:r w:rsidR="00391C3E">
        <w:t xml:space="preserve">must be </w:t>
      </w:r>
      <w:r w:rsidR="00E3464A">
        <w:t>executed</w:t>
      </w:r>
      <w:r w:rsidR="00391C3E">
        <w:t xml:space="preserve"> </w:t>
      </w:r>
      <w:r w:rsidR="00E225EC">
        <w:t xml:space="preserve">by </w:t>
      </w:r>
      <w:r w:rsidR="00E225EC">
        <w:lastRenderedPageBreak/>
        <w:t xml:space="preserve">reopening the bid </w:t>
      </w:r>
      <w:r w:rsidR="00391C3E">
        <w:t xml:space="preserve">within three months </w:t>
      </w:r>
      <w:r w:rsidR="00E225EC">
        <w:t>after the expiration of the acceptance period.</w:t>
      </w:r>
      <w:r w:rsidR="00D829DE">
        <w:t xml:space="preserve"> </w:t>
      </w:r>
      <w:r w:rsidR="00FE3B55">
        <w:t xml:space="preserve">The shares that have not been tendered after this are automatically transferred to the bidder. </w:t>
      </w:r>
      <w:r w:rsidR="00D829DE">
        <w:t xml:space="preserve">This constitutes a more simplified way of removing minority shareholders than the </w:t>
      </w:r>
      <w:r w:rsidR="00047AB8">
        <w:t>stand-alone</w:t>
      </w:r>
      <w:r w:rsidR="00D829DE">
        <w:t xml:space="preserve"> squeeze-out</w:t>
      </w:r>
      <w:r w:rsidR="00486820">
        <w:t>, as no additional prospectus or reports are necessary</w:t>
      </w:r>
      <w:r w:rsidR="00D829DE">
        <w:t>.</w:t>
      </w:r>
      <w:bookmarkEnd w:id="164"/>
      <w:r w:rsidR="00D829DE">
        <w:t xml:space="preserve"> </w:t>
      </w:r>
      <w:r w:rsidR="00EA21AB">
        <w:t>The intention to perform a post-takever squeeze-out should be announced in the prospectus of the takeover bid (nr. 4.1.7 of Annex I to the Takeover Decree).</w:t>
      </w:r>
      <w:bookmarkEnd w:id="165"/>
    </w:p>
    <w:p w14:paraId="094E28AD" w14:textId="77777777" w:rsidR="00E3464A" w:rsidRDefault="00E3464A" w:rsidP="00DB51B7">
      <w:pPr>
        <w:pStyle w:val="Randnummer"/>
        <w:numPr>
          <w:ilvl w:val="0"/>
          <w:numId w:val="0"/>
        </w:numPr>
      </w:pPr>
    </w:p>
    <w:p w14:paraId="167B288D" w14:textId="77777777" w:rsidR="00391C3E" w:rsidRDefault="00E3464A" w:rsidP="00DB51B7">
      <w:pPr>
        <w:pStyle w:val="Randnummer"/>
        <w:numPr>
          <w:ilvl w:val="0"/>
          <w:numId w:val="0"/>
        </w:numPr>
      </w:pPr>
      <w:r>
        <w:t>According to article 42 of the Takeover Decree, there is a double threshold for a post-takeover squeeze-out: (1) the bidder must own 95% of the capital carrying voting rights and 95% of securities carrying voting rights (the so-called “single threshold”); and (2) at least 90% of the shares included in the bid must have been tendered (the so-called “acceptance rate threshold”). There is an exception to this rule for squeeze-outs after mandatory bids, in which case only the first condition needs to be fulfilled (article 57 Takeover Decree).</w:t>
      </w:r>
      <w:r w:rsidR="00983D41">
        <w:t xml:space="preserve"> This double threshold has been criticized in the literature, as it (wrongfully) applies the two thresholds cumulatively, while the Takeover Directive stipulated that these thresholds </w:t>
      </w:r>
      <w:r w:rsidR="00D4057A">
        <w:t>could</w:t>
      </w:r>
      <w:r w:rsidR="00983D41">
        <w:t xml:space="preserve"> only apply alternatively.</w:t>
      </w:r>
      <w:r w:rsidR="00983D41">
        <w:rPr>
          <w:rStyle w:val="Voetnootmarkering"/>
        </w:rPr>
        <w:footnoteReference w:id="329"/>
      </w:r>
      <w:r w:rsidR="00983D41">
        <w:t xml:space="preserve"> </w:t>
      </w:r>
      <w:r w:rsidR="00CE0F9E">
        <w:t>This makes it harder for shareholders who already have a majority stake in the target company to perform a squeeze-out.</w:t>
      </w:r>
      <w:r w:rsidR="00231D77">
        <w:rPr>
          <w:rStyle w:val="Voetnootmarkering"/>
        </w:rPr>
        <w:footnoteReference w:id="330"/>
      </w:r>
    </w:p>
    <w:p w14:paraId="0DCF6971" w14:textId="77777777" w:rsidR="00FF6A4B" w:rsidRDefault="00FF6A4B" w:rsidP="00DB51B7">
      <w:pPr>
        <w:pStyle w:val="Randnummer"/>
        <w:numPr>
          <w:ilvl w:val="0"/>
          <w:numId w:val="0"/>
        </w:numPr>
      </w:pPr>
    </w:p>
    <w:p w14:paraId="690CBAB6" w14:textId="24834BB4" w:rsidR="00FF6A4B" w:rsidRPr="00611953" w:rsidRDefault="00E10858" w:rsidP="00DB51B7">
      <w:pPr>
        <w:pStyle w:val="Randnummer"/>
        <w:numPr>
          <w:ilvl w:val="0"/>
          <w:numId w:val="0"/>
        </w:numPr>
      </w:pPr>
      <w:r>
        <w:t xml:space="preserve">The consideration in a post-takeover squeeze-out must be the same as under the preceding takeover bid (article 43). The presumption of a fair price in case of a mandatory bid or a voluntary bid with an acceptance rate of at least 90%, which is </w:t>
      </w:r>
      <w:r w:rsidR="008F56D9">
        <w:t>prescribed</w:t>
      </w:r>
      <w:r>
        <w:t xml:space="preserve"> in the Takeover Directive, is not explicitly repeated in the Takeover Decree.</w:t>
      </w:r>
      <w:r>
        <w:rPr>
          <w:rStyle w:val="Voetnootmarkering"/>
        </w:rPr>
        <w:footnoteReference w:id="331"/>
      </w:r>
      <w:r>
        <w:t xml:space="preserve"> However, this </w:t>
      </w:r>
      <w:r w:rsidR="00D4057A">
        <w:t>follows from the structure of post-takeover squeeze-outs</w:t>
      </w:r>
      <w:r w:rsidR="00FE3B55">
        <w:t xml:space="preserve"> in Belgium</w:t>
      </w:r>
      <w:r w:rsidR="00D4057A">
        <w:t xml:space="preserve">: the bid price is always presumed to be fair for a post-takeover squeeze-out, because the 90% acceptance rate threshold is a condition </w:t>
      </w:r>
      <w:r w:rsidR="00D4057A">
        <w:lastRenderedPageBreak/>
        <w:t>for a post-takeover squeeze-out to be possible.</w:t>
      </w:r>
      <w:r w:rsidR="002D0D64">
        <w:rPr>
          <w:rStyle w:val="Voetnootmarkering"/>
        </w:rPr>
        <w:footnoteReference w:id="332"/>
      </w:r>
      <w:r w:rsidR="00D4057A">
        <w:t xml:space="preserve"> </w:t>
      </w:r>
      <w:r w:rsidR="003C1891">
        <w:t xml:space="preserve">The fact that there is no additional report by an independent expert on the price is perhaps the </w:t>
      </w:r>
      <w:r w:rsidR="000B36B5">
        <w:t>biggest</w:t>
      </w:r>
      <w:r w:rsidR="003C1891">
        <w:t xml:space="preserve"> advantage of the post-takeover squeeze-out as compared to the </w:t>
      </w:r>
      <w:r w:rsidR="00047AB8">
        <w:t>stand-alone</w:t>
      </w:r>
      <w:r w:rsidR="003C1891">
        <w:t xml:space="preserve"> squeeze-out.</w:t>
      </w:r>
      <w:r w:rsidR="003C1891">
        <w:rPr>
          <w:rStyle w:val="Voetnootmarkering"/>
        </w:rPr>
        <w:footnoteReference w:id="333"/>
      </w:r>
      <w:r w:rsidR="003C1891">
        <w:t xml:space="preserve"> </w:t>
      </w:r>
      <w:r w:rsidR="00987D8E">
        <w:t xml:space="preserve">However, </w:t>
      </w:r>
      <w:r w:rsidR="003C1891">
        <w:t xml:space="preserve">a report by an independent expert </w:t>
      </w:r>
      <w:r w:rsidR="00987D8E">
        <w:t xml:space="preserve">is </w:t>
      </w:r>
      <w:r w:rsidR="003C1891">
        <w:t>required</w:t>
      </w:r>
      <w:r w:rsidR="00987D8E">
        <w:t xml:space="preserve"> in the preceding takeover bid in case of a takeover bid by a controlling shareholder</w:t>
      </w:r>
      <w:r w:rsidR="003C1891">
        <w:t xml:space="preserve"> (see the next paragraph).</w:t>
      </w:r>
    </w:p>
    <w:p w14:paraId="2863CDD5" w14:textId="77777777" w:rsidR="00066C4F" w:rsidRDefault="00066C4F" w:rsidP="00DB51B7">
      <w:pPr>
        <w:pStyle w:val="Randnummer"/>
        <w:numPr>
          <w:ilvl w:val="0"/>
          <w:numId w:val="0"/>
        </w:numPr>
      </w:pPr>
    </w:p>
    <w:p w14:paraId="17DC2592" w14:textId="3A35E91C" w:rsidR="00884F61" w:rsidRDefault="0028261A" w:rsidP="00DB51B7">
      <w:pPr>
        <w:pStyle w:val="Randnummer"/>
      </w:pPr>
      <w:bookmarkStart w:id="166" w:name="_Ref324340279"/>
      <w:r>
        <w:rPr>
          <w:b/>
        </w:rPr>
        <w:t>T</w:t>
      </w:r>
      <w:r w:rsidR="00DC5921" w:rsidRPr="00611953">
        <w:rPr>
          <w:b/>
        </w:rPr>
        <w:t>akeover bid by controlling shareholder.</w:t>
      </w:r>
      <w:r w:rsidR="00DC5921" w:rsidRPr="00611953">
        <w:t xml:space="preserve"> </w:t>
      </w:r>
      <w:r w:rsidR="001C548E">
        <w:t>For the present master thesis,</w:t>
      </w:r>
      <w:r w:rsidR="00DC5921" w:rsidRPr="00611953">
        <w:t xml:space="preserve"> </w:t>
      </w:r>
      <w:r w:rsidR="001C548E" w:rsidRPr="004453E8">
        <w:t>article 20</w:t>
      </w:r>
      <w:r w:rsidR="001C548E">
        <w:t xml:space="preserve"> to 23</w:t>
      </w:r>
      <w:r w:rsidR="001C548E" w:rsidRPr="004453E8">
        <w:t xml:space="preserve"> of the Takeover Decree</w:t>
      </w:r>
      <w:r w:rsidR="00812DED">
        <w:t xml:space="preserve"> are also very interesting.</w:t>
      </w:r>
      <w:r w:rsidR="009A75AB">
        <w:rPr>
          <w:rStyle w:val="Voetnootmarkering"/>
        </w:rPr>
        <w:footnoteReference w:id="334"/>
      </w:r>
      <w:r w:rsidR="00DC5921">
        <w:t xml:space="preserve"> </w:t>
      </w:r>
      <w:r w:rsidR="00812DED">
        <w:t>These articles concern</w:t>
      </w:r>
      <w:r w:rsidR="00812DED" w:rsidRPr="004453E8">
        <w:t xml:space="preserve"> the special </w:t>
      </w:r>
      <w:r w:rsidR="000B36B5">
        <w:t>rules</w:t>
      </w:r>
      <w:r w:rsidR="00812DED" w:rsidRPr="004453E8">
        <w:t xml:space="preserve"> in case of a takeover b</w:t>
      </w:r>
      <w:r w:rsidR="00812DED" w:rsidRPr="00DC5921">
        <w:t>id by a controlling shareholder</w:t>
      </w:r>
      <w:r w:rsidR="00812DED">
        <w:t xml:space="preserve">. </w:t>
      </w:r>
      <w:r w:rsidR="001C548E">
        <w:t xml:space="preserve">Control in this case is defined as in article 5 of the Belgian Companies Code. In such a case, the independent directors of the board of the target company </w:t>
      </w:r>
      <w:r w:rsidR="00EA15A7">
        <w:t>have to appoint</w:t>
      </w:r>
      <w:r w:rsidR="001C548E">
        <w:t xml:space="preserve"> one or more independent expe</w:t>
      </w:r>
      <w:r w:rsidR="00EA15A7">
        <w:t>rts (article</w:t>
      </w:r>
      <w:r w:rsidR="005A43C7">
        <w:t>s</w:t>
      </w:r>
      <w:r w:rsidR="00EA15A7">
        <w:t xml:space="preserve"> 21-22 Takeover Decree). These independent experts will prepare a report on the valuation of the securities included in the takeover bid</w:t>
      </w:r>
      <w:r w:rsidR="00884F61">
        <w:t xml:space="preserve">, including the valuation </w:t>
      </w:r>
      <w:r w:rsidR="00111297">
        <w:t>methods and the relevant facts (article 23 Takeover Decree). This is a</w:t>
      </w:r>
      <w:r w:rsidR="000B36B5">
        <w:t>n obligation</w:t>
      </w:r>
      <w:r w:rsidR="00111297">
        <w:t xml:space="preserve"> that is not required in a takeover bid by an independent party.</w:t>
      </w:r>
      <w:r w:rsidR="001B4EBB">
        <w:t xml:space="preserve"> In contrast with the report of the independent export in the </w:t>
      </w:r>
      <w:r w:rsidR="00047AB8">
        <w:t>stand-alone</w:t>
      </w:r>
      <w:r w:rsidR="001B4EBB">
        <w:t xml:space="preserve"> squeeze-out, the expert does not have to express an opinion on the fairness of the price.</w:t>
      </w:r>
      <w:r w:rsidR="005500D5">
        <w:rPr>
          <w:rStyle w:val="Voetnootmarkering"/>
        </w:rPr>
        <w:footnoteReference w:id="335"/>
      </w:r>
      <w:bookmarkEnd w:id="166"/>
    </w:p>
    <w:p w14:paraId="739A0690" w14:textId="77777777" w:rsidR="00111297" w:rsidRDefault="00111297" w:rsidP="00DB51B7">
      <w:pPr>
        <w:pStyle w:val="Randnummer"/>
        <w:numPr>
          <w:ilvl w:val="0"/>
          <w:numId w:val="0"/>
        </w:numPr>
      </w:pPr>
    </w:p>
    <w:p w14:paraId="76FAA8D0" w14:textId="12EE1884" w:rsidR="00111297" w:rsidRDefault="00CE34B8" w:rsidP="0050283B">
      <w:pPr>
        <w:pStyle w:val="Randnummer"/>
      </w:pPr>
      <w:bookmarkStart w:id="167" w:name="_Ref324340281"/>
      <w:r w:rsidRPr="00611953">
        <w:rPr>
          <w:b/>
        </w:rPr>
        <w:t>Rationale behind rules on takeover bid by controlling shareholder.</w:t>
      </w:r>
      <w:r>
        <w:t xml:space="preserve"> </w:t>
      </w:r>
      <w:r w:rsidR="00111297">
        <w:t xml:space="preserve">The </w:t>
      </w:r>
      <w:r w:rsidR="005A43C7">
        <w:t xml:space="preserve">relevance of </w:t>
      </w:r>
      <w:r w:rsidR="00111297">
        <w:t xml:space="preserve">this provision </w:t>
      </w:r>
      <w:r w:rsidR="005A43C7">
        <w:t>to</w:t>
      </w:r>
      <w:r w:rsidR="00111297">
        <w:t xml:space="preserve"> “two-step going private freeze-outs”</w:t>
      </w:r>
      <w:r w:rsidR="005A43C7">
        <w:t xml:space="preserve"> makes it highly interesting</w:t>
      </w:r>
      <w:r w:rsidR="002D4B0D">
        <w:t xml:space="preserve"> for the current master thesis</w:t>
      </w:r>
      <w:r w:rsidR="005A43C7">
        <w:t>.</w:t>
      </w:r>
      <w:r w:rsidR="00111297">
        <w:t xml:space="preserve"> As the Belgian regulation provides for more protection in determining the price in the preceding takeover bid, this protection automatically also has an impact on the price in the subsequent post-takeover squeeze-out, which </w:t>
      </w:r>
      <w:r w:rsidR="0045095A">
        <w:t xml:space="preserve">is </w:t>
      </w:r>
      <w:r w:rsidR="00111297">
        <w:t>necessarily the same price (see above</w:t>
      </w:r>
      <w:r w:rsidR="00A901F2">
        <w:t xml:space="preserve"> in paragraph </w:t>
      </w:r>
      <w:r w:rsidR="00A901F2">
        <w:fldChar w:fldCharType="begin"/>
      </w:r>
      <w:r w:rsidR="00A901F2">
        <w:instrText xml:space="preserve"> REF _Ref325406197 \r \h </w:instrText>
      </w:r>
      <w:r w:rsidR="00A901F2">
        <w:fldChar w:fldCharType="separate"/>
      </w:r>
      <w:r w:rsidR="00176F7C">
        <w:t>135</w:t>
      </w:r>
      <w:r w:rsidR="00A901F2">
        <w:fldChar w:fldCharType="end"/>
      </w:r>
      <w:r w:rsidR="00111297">
        <w:t>).</w:t>
      </w:r>
      <w:bookmarkEnd w:id="167"/>
      <w:r w:rsidR="00111297">
        <w:t xml:space="preserve"> </w:t>
      </w:r>
    </w:p>
    <w:p w14:paraId="092B1FFD" w14:textId="77777777" w:rsidR="00111297" w:rsidRDefault="00111297" w:rsidP="00DB51B7">
      <w:pPr>
        <w:pStyle w:val="Randnummer"/>
        <w:numPr>
          <w:ilvl w:val="0"/>
          <w:numId w:val="0"/>
        </w:numPr>
      </w:pPr>
    </w:p>
    <w:p w14:paraId="5676DA17" w14:textId="77777777" w:rsidR="00BD233A" w:rsidRDefault="00111297" w:rsidP="00DB51B7">
      <w:pPr>
        <w:pStyle w:val="Randnummer"/>
        <w:numPr>
          <w:ilvl w:val="0"/>
          <w:numId w:val="0"/>
        </w:numPr>
      </w:pPr>
      <w:r>
        <w:lastRenderedPageBreak/>
        <w:t xml:space="preserve">What is interesting is that the Belgian legislator recognizes with this provision that tender offers by a controlling shareholder, and hence also two-step going private freeze-outs, </w:t>
      </w:r>
      <w:r w:rsidR="00A3596D">
        <w:t xml:space="preserve">provide an additional risk for minority shareholders as compared to tender offers by independent bidders. This is </w:t>
      </w:r>
      <w:r w:rsidR="008A5AA3">
        <w:t>a similar reasoning</w:t>
      </w:r>
      <w:r w:rsidR="0045095A">
        <w:t xml:space="preserve"> </w:t>
      </w:r>
      <w:r w:rsidR="008A5AA3">
        <w:t>to</w:t>
      </w:r>
      <w:r w:rsidR="0045095A">
        <w:t xml:space="preserve"> </w:t>
      </w:r>
      <w:r w:rsidR="00534ED4">
        <w:t xml:space="preserve">the one made by </w:t>
      </w:r>
      <w:r w:rsidR="00A3596D">
        <w:rPr>
          <w:smallCaps/>
        </w:rPr>
        <w:t xml:space="preserve">Brudney </w:t>
      </w:r>
      <w:r w:rsidR="00A3596D">
        <w:t xml:space="preserve">&amp; </w:t>
      </w:r>
      <w:r w:rsidR="00A3596D">
        <w:rPr>
          <w:smallCaps/>
        </w:rPr>
        <w:t>Chirelstein</w:t>
      </w:r>
      <w:r w:rsidR="0045095A">
        <w:rPr>
          <w:smallCaps/>
        </w:rPr>
        <w:t xml:space="preserve">, </w:t>
      </w:r>
      <w:r w:rsidR="0045095A" w:rsidRPr="00611953">
        <w:t>who</w:t>
      </w:r>
      <w:r w:rsidR="00A3596D">
        <w:t xml:space="preserve"> argued for a stricter regime for freeze-outs after tender offers by controlling shareholders than by independent bidders.</w:t>
      </w:r>
      <w:r w:rsidR="00A3596D">
        <w:rPr>
          <w:rStyle w:val="Voetnootmarkering"/>
        </w:rPr>
        <w:footnoteReference w:id="336"/>
      </w:r>
      <w:r w:rsidR="00A3596D">
        <w:t xml:space="preserve"> The Belgian legislator reasoned in a similar way, but </w:t>
      </w:r>
      <w:r w:rsidR="00BE3EC7">
        <w:t>for</w:t>
      </w:r>
      <w:r w:rsidR="00A3596D">
        <w:t xml:space="preserve"> the first step of these two-step transactions: it provided for more protection in the preceding takeover bid</w:t>
      </w:r>
      <w:r w:rsidR="00BE3EC7">
        <w:t xml:space="preserve">. </w:t>
      </w:r>
    </w:p>
    <w:p w14:paraId="28999280" w14:textId="77777777" w:rsidR="00BD233A" w:rsidRDefault="00BD233A" w:rsidP="00DB51B7">
      <w:pPr>
        <w:pStyle w:val="Randnummer"/>
        <w:numPr>
          <w:ilvl w:val="0"/>
          <w:numId w:val="0"/>
        </w:numPr>
      </w:pPr>
    </w:p>
    <w:p w14:paraId="294EE7ED" w14:textId="0C83B3A8" w:rsidR="008F56D9" w:rsidRDefault="00BE3EC7" w:rsidP="0050283B">
      <w:pPr>
        <w:pStyle w:val="Randnummer"/>
        <w:numPr>
          <w:ilvl w:val="0"/>
          <w:numId w:val="0"/>
        </w:numPr>
      </w:pPr>
      <w:r>
        <w:t xml:space="preserve">The reason </w:t>
      </w:r>
      <w:r w:rsidR="00BA0F8F">
        <w:t xml:space="preserve">behind this stronger protection </w:t>
      </w:r>
      <w:r>
        <w:t xml:space="preserve">is that a fair price is not guaranteed by market forces in case of a takeover bid by a controlling shareholder, as </w:t>
      </w:r>
      <w:r w:rsidR="00100B3C">
        <w:t xml:space="preserve">the </w:t>
      </w:r>
      <w:r w:rsidR="00E87883">
        <w:t>chance of a successful counter-offer is very small</w:t>
      </w:r>
      <w:r>
        <w:t>.</w:t>
      </w:r>
      <w:r>
        <w:rPr>
          <w:rStyle w:val="Voetnootmarkering"/>
        </w:rPr>
        <w:footnoteReference w:id="337"/>
      </w:r>
      <w:r w:rsidR="00BD233A">
        <w:t xml:space="preserve"> In addition, the board of directors can hardly be relied upon to protect the interests of the minority shareholders, as </w:t>
      </w:r>
      <w:r w:rsidR="00293144">
        <w:t>it is</w:t>
      </w:r>
      <w:r w:rsidR="00BD233A">
        <w:t xml:space="preserve"> controlled by the controlling shareholders.</w:t>
      </w:r>
      <w:r w:rsidR="00CE34B8">
        <w:rPr>
          <w:rStyle w:val="Voetnootmarkering"/>
        </w:rPr>
        <w:footnoteReference w:id="338"/>
      </w:r>
      <w:r w:rsidR="00BD233A">
        <w:t xml:space="preserve"> This is especially true because the procedure of article 523 of the Belgian Companies Code does not apply to the board of directors in the context of takeover bids,</w:t>
      </w:r>
      <w:r w:rsidR="00BD233A">
        <w:rPr>
          <w:rStyle w:val="Voetnootmarkering"/>
        </w:rPr>
        <w:footnoteReference w:id="339"/>
      </w:r>
      <w:r w:rsidR="00BD233A">
        <w:t xml:space="preserve"> according to the reasoning of the Court of Appeals of Brussels in the </w:t>
      </w:r>
      <w:r w:rsidR="00BD233A" w:rsidRPr="00F30F73">
        <w:rPr>
          <w:i/>
        </w:rPr>
        <w:t>Tractebel</w:t>
      </w:r>
      <w:r w:rsidR="00BD233A">
        <w:t xml:space="preserve"> case (</w:t>
      </w:r>
      <w:r w:rsidR="00EA21AB">
        <w:t xml:space="preserve">see </w:t>
      </w:r>
      <w:r w:rsidR="00BD233A">
        <w:t>above</w:t>
      </w:r>
      <w:r w:rsidR="00EA21AB">
        <w:t xml:space="preserve"> in paragraph </w:t>
      </w:r>
      <w:r w:rsidR="00EA21AB">
        <w:fldChar w:fldCharType="begin"/>
      </w:r>
      <w:r w:rsidR="00EA21AB">
        <w:instrText xml:space="preserve"> REF _Ref324324784 \r \h </w:instrText>
      </w:r>
      <w:r w:rsidR="00EA21AB">
        <w:fldChar w:fldCharType="separate"/>
      </w:r>
      <w:r w:rsidR="00176F7C">
        <w:t>134</w:t>
      </w:r>
      <w:r w:rsidR="00EA21AB">
        <w:fldChar w:fldCharType="end"/>
      </w:r>
      <w:r w:rsidR="00BD233A">
        <w:t xml:space="preserve"> for squeeze-outs).</w:t>
      </w:r>
      <w:r w:rsidR="00BD233A">
        <w:rPr>
          <w:rStyle w:val="Voetnootmarkering"/>
        </w:rPr>
        <w:footnoteReference w:id="340"/>
      </w:r>
      <w:r w:rsidR="00BD233A">
        <w:t xml:space="preserve"> </w:t>
      </w:r>
      <w:r w:rsidR="008F56D9">
        <w:t xml:space="preserve">From the inapplicability of article 523 follows that the directors that represent the controlling shareholder in the </w:t>
      </w:r>
      <w:r w:rsidR="00BA261D">
        <w:t>board of directors can also vote on the decision whether to recommend the takeover bid. This is in contrast with a board of independent directors, which could bargain with the controlling shareholder to raise the price in exchange for a positive recommendation of the bid.</w:t>
      </w:r>
    </w:p>
    <w:p w14:paraId="665BA480" w14:textId="77777777" w:rsidR="00F1603C" w:rsidRDefault="00F1603C" w:rsidP="00DB51B7">
      <w:pPr>
        <w:pStyle w:val="Randnummer"/>
        <w:numPr>
          <w:ilvl w:val="0"/>
          <w:numId w:val="0"/>
        </w:numPr>
      </w:pPr>
    </w:p>
    <w:p w14:paraId="64C2A986" w14:textId="7363CAF6" w:rsidR="00111297" w:rsidRDefault="00BD233A" w:rsidP="00DB51B7">
      <w:pPr>
        <w:pStyle w:val="Randnummer"/>
        <w:numPr>
          <w:ilvl w:val="0"/>
          <w:numId w:val="0"/>
        </w:numPr>
      </w:pPr>
      <w:r>
        <w:t xml:space="preserve">Another reason why a takeover bid by a controlling shareholders is more dangerous to the minority shareholders is that the bidder can wait until a moment when the market price of the shares </w:t>
      </w:r>
      <w:r w:rsidR="00BA261D">
        <w:t>is</w:t>
      </w:r>
      <w:r>
        <w:t xml:space="preserve"> low to launch the bid. Finally, there is always an implicit threat that the liquidity </w:t>
      </w:r>
      <w:r>
        <w:lastRenderedPageBreak/>
        <w:t>from the shares will be low after the bid and that the controlling shareholder will change the policy of the company, for example regarding dividend</w:t>
      </w:r>
      <w:r w:rsidR="00293144">
        <w:t xml:space="preserve"> distribution</w:t>
      </w:r>
      <w:r>
        <w:t>.</w:t>
      </w:r>
      <w:r>
        <w:rPr>
          <w:rStyle w:val="Voetnootmarkering"/>
        </w:rPr>
        <w:footnoteReference w:id="341"/>
      </w:r>
      <w:r w:rsidR="00DC228D">
        <w:t xml:space="preserve"> All t</w:t>
      </w:r>
      <w:r>
        <w:t xml:space="preserve">hese factors induce the minority shareholder to accept even an insufficient takeover bid, which justifies additional protection by the </w:t>
      </w:r>
      <w:r w:rsidR="007F1BD7">
        <w:t>legislation.</w:t>
      </w:r>
    </w:p>
    <w:p w14:paraId="1AEE7085" w14:textId="77777777" w:rsidR="001160BA" w:rsidRDefault="001160BA" w:rsidP="00DB51B7">
      <w:pPr>
        <w:pStyle w:val="Randnummer"/>
        <w:numPr>
          <w:ilvl w:val="0"/>
          <w:numId w:val="0"/>
        </w:numPr>
        <w:rPr>
          <w:b/>
        </w:rPr>
      </w:pPr>
    </w:p>
    <w:p w14:paraId="485F54F0" w14:textId="77777777" w:rsidR="0028261A" w:rsidRDefault="0028261A" w:rsidP="00DB51B7">
      <w:pPr>
        <w:pStyle w:val="Kop3"/>
      </w:pPr>
      <w:bookmarkStart w:id="168" w:name="_Toc461627562"/>
      <w:r>
        <w:t>Sell-out right</w:t>
      </w:r>
      <w:bookmarkEnd w:id="168"/>
    </w:p>
    <w:p w14:paraId="0C4A64FD" w14:textId="77777777" w:rsidR="0028261A" w:rsidRPr="00CE3B54" w:rsidRDefault="0028261A" w:rsidP="00E65000"/>
    <w:p w14:paraId="1D1103AC" w14:textId="566E3AEC" w:rsidR="00FF45BC" w:rsidRPr="00E14B24" w:rsidRDefault="00357614" w:rsidP="00DB51B7">
      <w:pPr>
        <w:pStyle w:val="Randnummer"/>
      </w:pPr>
      <w:bookmarkStart w:id="169" w:name="_Ref324607516"/>
      <w:r w:rsidRPr="00E14B24">
        <w:rPr>
          <w:b/>
        </w:rPr>
        <w:t xml:space="preserve">Sell-out. </w:t>
      </w:r>
      <w:r w:rsidR="00C84BBC" w:rsidRPr="00E14B24">
        <w:t>Another innovation that was introduced by the Takeover Directive and that is actually the opposite of the squeeze-out right is the sell-out right. Basically, article 16 of the Takeover Directive gives minority shareholders the right to force the bidder to buy their shares at a fair price</w:t>
      </w:r>
      <w:r w:rsidR="0082266C" w:rsidRPr="00E14B24">
        <w:t xml:space="preserve"> (determined in the same way as for squeeze-outs)</w:t>
      </w:r>
      <w:r w:rsidR="00C84BBC" w:rsidRPr="00E14B24">
        <w:t>, under the same conditions as the squeeze-out right.</w:t>
      </w:r>
      <w:bookmarkEnd w:id="169"/>
      <w:r w:rsidR="00C84BBC" w:rsidRPr="00E14B24">
        <w:t xml:space="preserve"> </w:t>
      </w:r>
    </w:p>
    <w:p w14:paraId="30C69515" w14:textId="77777777" w:rsidR="00FF45BC" w:rsidRPr="00E14B24" w:rsidRDefault="00FF45BC" w:rsidP="00DB51B7">
      <w:pPr>
        <w:pStyle w:val="Randnummer"/>
        <w:numPr>
          <w:ilvl w:val="0"/>
          <w:numId w:val="0"/>
        </w:numPr>
      </w:pPr>
    </w:p>
    <w:p w14:paraId="4D5217ED" w14:textId="77777777" w:rsidR="00800CE8" w:rsidRPr="00E14B24" w:rsidRDefault="0028261A" w:rsidP="00DB51B7">
      <w:pPr>
        <w:pStyle w:val="Randnummer"/>
      </w:pPr>
      <w:r>
        <w:rPr>
          <w:b/>
        </w:rPr>
        <w:t xml:space="preserve">The Netherlands. </w:t>
      </w:r>
      <w:r w:rsidR="00B4055C" w:rsidRPr="00611953">
        <w:t>In the Netherlands</w:t>
      </w:r>
      <w:r w:rsidR="00800CE8" w:rsidRPr="00E14B24">
        <w:t xml:space="preserve">, </w:t>
      </w:r>
      <w:r w:rsidR="00B4055C" w:rsidRPr="00E14B24">
        <w:t>minority shareholders have a sell-out right until up to three months after the end of the acceptance period of the bid if the bidder has acquired more than 95% of the issued capital and more than 95% of the voting rights</w:t>
      </w:r>
      <w:r w:rsidR="00A901F2">
        <w:t xml:space="preserve"> (article 2:359d Dutch Civil Code)</w:t>
      </w:r>
      <w:r w:rsidR="00B4055C" w:rsidRPr="00E14B24">
        <w:t>.</w:t>
      </w:r>
    </w:p>
    <w:p w14:paraId="616CBC02" w14:textId="77777777" w:rsidR="00800CE8" w:rsidRPr="00E14B24" w:rsidRDefault="00800CE8" w:rsidP="00DB51B7">
      <w:pPr>
        <w:pStyle w:val="Randnummer"/>
        <w:numPr>
          <w:ilvl w:val="0"/>
          <w:numId w:val="0"/>
        </w:numPr>
      </w:pPr>
    </w:p>
    <w:p w14:paraId="23757B8F" w14:textId="77777777" w:rsidR="00FF45BC" w:rsidRDefault="0028261A" w:rsidP="00DB51B7">
      <w:pPr>
        <w:pStyle w:val="Randnummer"/>
      </w:pPr>
      <w:r w:rsidRPr="00DB51B7">
        <w:rPr>
          <w:b/>
        </w:rPr>
        <w:t>Belgium.</w:t>
      </w:r>
      <w:r>
        <w:t xml:space="preserve"> </w:t>
      </w:r>
      <w:r w:rsidR="00FF45BC" w:rsidRPr="00E14B24">
        <w:t>Under Belgian law, minority shareholders have a sell-out right for three months after the</w:t>
      </w:r>
      <w:r w:rsidR="00B4055C" w:rsidRPr="00E14B24">
        <w:t xml:space="preserve"> end of the</w:t>
      </w:r>
      <w:r w:rsidR="00FF45BC" w:rsidRPr="00E14B24">
        <w:t xml:space="preserve"> bid if (1) the bidder has acquired more than 95% of the capital carrying voting rights and 95% of securities carrying voting rights; and (2) at least 90% of the shares included in the bid must have been tendered (article 44 Takeover Decree). For mandatory bids, only the first condition needs to be fulfilled (article 57 Takeover Decree).</w:t>
      </w:r>
    </w:p>
    <w:p w14:paraId="6D11E6D3" w14:textId="77777777" w:rsidR="00B14E61" w:rsidRDefault="00B14E61" w:rsidP="00DB51B7">
      <w:pPr>
        <w:pStyle w:val="Randnummer"/>
        <w:numPr>
          <w:ilvl w:val="0"/>
          <w:numId w:val="0"/>
        </w:numPr>
        <w:rPr>
          <w:b/>
        </w:rPr>
      </w:pPr>
    </w:p>
    <w:p w14:paraId="62D13099" w14:textId="77777777" w:rsidR="0028261A" w:rsidRDefault="0028261A" w:rsidP="00DB51B7">
      <w:pPr>
        <w:pStyle w:val="Kop3"/>
      </w:pPr>
      <w:bookmarkStart w:id="170" w:name="_Toc461627563"/>
      <w:r>
        <w:t>Conclusion</w:t>
      </w:r>
      <w:bookmarkEnd w:id="170"/>
    </w:p>
    <w:p w14:paraId="0E4258D8" w14:textId="77777777" w:rsidR="0028261A" w:rsidRDefault="0028261A" w:rsidP="00DB51B7">
      <w:pPr>
        <w:pStyle w:val="Randnummer"/>
        <w:numPr>
          <w:ilvl w:val="0"/>
          <w:numId w:val="0"/>
        </w:numPr>
        <w:rPr>
          <w:b/>
        </w:rPr>
      </w:pPr>
    </w:p>
    <w:p w14:paraId="2257023B" w14:textId="071F86C6" w:rsidR="00183E95" w:rsidRDefault="0028261A" w:rsidP="00DB51B7">
      <w:pPr>
        <w:pStyle w:val="Randnummer"/>
      </w:pPr>
      <w:r>
        <w:rPr>
          <w:b/>
        </w:rPr>
        <w:t>No harmonisation.</w:t>
      </w:r>
      <w:r w:rsidR="00457BB5" w:rsidRPr="003F60CB">
        <w:t xml:space="preserve"> From the paragraphs above, it has become clear that despite the </w:t>
      </w:r>
      <w:r w:rsidR="00022888" w:rsidRPr="003F60CB">
        <w:t>fact that</w:t>
      </w:r>
      <w:r w:rsidR="00457BB5" w:rsidRPr="003F60CB">
        <w:t xml:space="preserve"> squeeze</w:t>
      </w:r>
      <w:r w:rsidR="00457BB5">
        <w:t xml:space="preserve">-outs </w:t>
      </w:r>
      <w:r w:rsidR="00022888">
        <w:t xml:space="preserve">are covered by the Takeover Directive, the rules on squeeze-outs are not completely harmonized at the moment, especially concerning the threshold and the method of </w:t>
      </w:r>
      <w:r w:rsidR="00022888">
        <w:lastRenderedPageBreak/>
        <w:t xml:space="preserve">determining the squeeze-out price. </w:t>
      </w:r>
      <w:r w:rsidR="00183E95">
        <w:t xml:space="preserve">A majority of </w:t>
      </w:r>
      <w:r w:rsidR="00FD1B00">
        <w:t>stakeholder</w:t>
      </w:r>
      <w:r w:rsidR="003F33E3">
        <w:t>s</w:t>
      </w:r>
      <w:r w:rsidR="00183E95">
        <w:t xml:space="preserve">, however, </w:t>
      </w:r>
      <w:r w:rsidR="00FD1B00">
        <w:t xml:space="preserve">agrees that the rules are clear, often used, that they </w:t>
      </w:r>
      <w:r w:rsidR="00183E95">
        <w:t>work in practice</w:t>
      </w:r>
      <w:r w:rsidR="00FD1B00">
        <w:t xml:space="preserve"> and that the thresholds are </w:t>
      </w:r>
      <w:r w:rsidR="003E71DE">
        <w:t>appropriate</w:t>
      </w:r>
      <w:r w:rsidR="00183E95">
        <w:t>.</w:t>
      </w:r>
      <w:r w:rsidR="00183E95">
        <w:rPr>
          <w:rStyle w:val="Voetnootmarkering"/>
        </w:rPr>
        <w:footnoteReference w:id="342"/>
      </w:r>
      <w:r w:rsidR="00183E95">
        <w:t xml:space="preserve"> </w:t>
      </w:r>
    </w:p>
    <w:p w14:paraId="7EFD47E7" w14:textId="77777777" w:rsidR="00183E95" w:rsidRDefault="00183E95" w:rsidP="00DB51B7">
      <w:pPr>
        <w:pStyle w:val="Randnummer"/>
        <w:numPr>
          <w:ilvl w:val="0"/>
          <w:numId w:val="0"/>
        </w:numPr>
      </w:pPr>
    </w:p>
    <w:p w14:paraId="55BC6B24" w14:textId="3B0DEB44" w:rsidR="000E7828" w:rsidRDefault="0028261A" w:rsidP="00330AEC">
      <w:pPr>
        <w:pStyle w:val="Randnummer"/>
      </w:pPr>
      <w:r w:rsidRPr="00DB51B7">
        <w:rPr>
          <w:b/>
        </w:rPr>
        <w:t>High threshold.</w:t>
      </w:r>
      <w:r>
        <w:t xml:space="preserve"> </w:t>
      </w:r>
      <w:r w:rsidR="00022888">
        <w:t xml:space="preserve">Nevertheless, it is </w:t>
      </w:r>
      <w:r w:rsidR="00183E95">
        <w:t>still true</w:t>
      </w:r>
      <w:r w:rsidR="00022888">
        <w:t xml:space="preserve"> that Europe opts for a very high threshold for squeeze-outs at around 90-95%, especially in comparison with the </w:t>
      </w:r>
      <w:r w:rsidR="005A43C7">
        <w:t xml:space="preserve">50% </w:t>
      </w:r>
      <w:r w:rsidR="00022888">
        <w:t xml:space="preserve">threshold for freeze-out mergers in the United States. A possible explanation for this difference in threshold is the belief in Europe that </w:t>
      </w:r>
      <w:r w:rsidR="003F60CB">
        <w:t xml:space="preserve">too low </w:t>
      </w:r>
      <w:r w:rsidR="00293144">
        <w:t xml:space="preserve">a </w:t>
      </w:r>
      <w:r w:rsidR="003F60CB">
        <w:t>threshold for</w:t>
      </w:r>
      <w:r w:rsidR="00022888">
        <w:t xml:space="preserve"> freeze-outs </w:t>
      </w:r>
      <w:r w:rsidR="003F60CB">
        <w:t>would constitute</w:t>
      </w:r>
      <w:r w:rsidR="00022888">
        <w:t xml:space="preserve"> a breach of the property rights of minority shareholders, which are protected by article 1 </w:t>
      </w:r>
      <w:r w:rsidR="002D4B0D">
        <w:t>FP ECHR</w:t>
      </w:r>
      <w:r w:rsidR="00022888">
        <w:t>.</w:t>
      </w:r>
      <w:r w:rsidR="003F60CB">
        <w:rPr>
          <w:rStyle w:val="Voetnootmarkering"/>
        </w:rPr>
        <w:footnoteReference w:id="343"/>
      </w:r>
      <w:r w:rsidR="0021369C">
        <w:t xml:space="preserve"> For this reason, we will study the relationship between freeze-outs and the right to property more in depth in the next part.</w:t>
      </w:r>
    </w:p>
    <w:p w14:paraId="38673898" w14:textId="77777777" w:rsidR="003F60CB" w:rsidRPr="00401B4B" w:rsidRDefault="003F60CB" w:rsidP="005837A0"/>
    <w:p w14:paraId="6AF2E400" w14:textId="77777777" w:rsidR="001164EA" w:rsidRDefault="001164EA" w:rsidP="001164EA">
      <w:pPr>
        <w:pStyle w:val="Kop2"/>
      </w:pPr>
      <w:bookmarkStart w:id="171" w:name="_Ref325041731"/>
      <w:bookmarkStart w:id="172" w:name="_Ref325057032"/>
      <w:bookmarkStart w:id="173" w:name="_Toc461627564"/>
      <w:r>
        <w:t xml:space="preserve">Freeze-outs under the </w:t>
      </w:r>
      <w:r w:rsidR="00F45E2F">
        <w:t>European Convention of Human Rights</w:t>
      </w:r>
      <w:bookmarkEnd w:id="171"/>
      <w:bookmarkEnd w:id="172"/>
      <w:bookmarkEnd w:id="173"/>
    </w:p>
    <w:p w14:paraId="0321CA77" w14:textId="77777777" w:rsidR="00B33628" w:rsidRDefault="00B33628" w:rsidP="005837A0">
      <w:pPr>
        <w:rPr>
          <w:b/>
        </w:rPr>
      </w:pPr>
    </w:p>
    <w:p w14:paraId="0BFF7330" w14:textId="659A7BBF" w:rsidR="002C2855" w:rsidRDefault="00C31DF6" w:rsidP="00DB51B7">
      <w:pPr>
        <w:pStyle w:val="Randnummer"/>
      </w:pPr>
      <w:r w:rsidRPr="00931DA0">
        <w:rPr>
          <w:b/>
        </w:rPr>
        <w:t xml:space="preserve">Squeeze-outs and the right to property. </w:t>
      </w:r>
      <w:r w:rsidR="009112DC">
        <w:t>In essence, the legislation on squeeze-out</w:t>
      </w:r>
      <w:r w:rsidR="00750D85">
        <w:t>s</w:t>
      </w:r>
      <w:r w:rsidR="009112DC">
        <w:t xml:space="preserve"> is an authorisation given by the state to </w:t>
      </w:r>
      <w:r w:rsidR="00AF07C5">
        <w:t>a</w:t>
      </w:r>
      <w:r w:rsidR="009112DC">
        <w:t xml:space="preserve"> </w:t>
      </w:r>
      <w:r w:rsidR="00861C68">
        <w:t xml:space="preserve">private </w:t>
      </w:r>
      <w:r w:rsidR="009112DC">
        <w:t>person</w:t>
      </w:r>
      <w:r w:rsidR="00861C68">
        <w:t xml:space="preserve"> (the controlling shareholder)</w:t>
      </w:r>
      <w:r w:rsidR="009112DC">
        <w:t xml:space="preserve"> to take away</w:t>
      </w:r>
      <w:r w:rsidR="00861C68">
        <w:t xml:space="preserve"> the private property (the shares) of another private person (the minority shareholders)</w:t>
      </w:r>
      <w:r w:rsidR="009112DC">
        <w:t>.</w:t>
      </w:r>
      <w:r w:rsidR="00861C68">
        <w:t xml:space="preserve"> This raises the question whether this is compatible with the right to property under article 1 of the First Protocol to the European Convention of Human Rights</w:t>
      </w:r>
      <w:r w:rsidR="009968E0">
        <w:t xml:space="preserve"> (</w:t>
      </w:r>
      <w:r w:rsidR="002D4B0D">
        <w:t xml:space="preserve">FP </w:t>
      </w:r>
      <w:r w:rsidR="009968E0">
        <w:t>ECHR</w:t>
      </w:r>
      <w:r w:rsidR="002D4B0D">
        <w:t>)</w:t>
      </w:r>
      <w:r w:rsidR="00861C68">
        <w:t>.</w:t>
      </w:r>
      <w:r w:rsidR="00861C68">
        <w:rPr>
          <w:rStyle w:val="Voetnootmarkering"/>
        </w:rPr>
        <w:footnoteReference w:id="344"/>
      </w:r>
      <w:r w:rsidR="00AF07C5">
        <w:t xml:space="preserve"> </w:t>
      </w:r>
    </w:p>
    <w:p w14:paraId="5814853A" w14:textId="77777777" w:rsidR="00AF5542" w:rsidRDefault="00AF5542" w:rsidP="00AF5542">
      <w:pPr>
        <w:pStyle w:val="Randnummer"/>
        <w:numPr>
          <w:ilvl w:val="0"/>
          <w:numId w:val="0"/>
        </w:numPr>
      </w:pPr>
    </w:p>
    <w:p w14:paraId="2647E5A7" w14:textId="087796D6" w:rsidR="00AF5542" w:rsidRPr="00AF5542" w:rsidRDefault="00AF5542" w:rsidP="00AF5542">
      <w:pPr>
        <w:pStyle w:val="Randnummer"/>
        <w:numPr>
          <w:ilvl w:val="0"/>
          <w:numId w:val="0"/>
        </w:numPr>
      </w:pPr>
      <w:r>
        <w:t xml:space="preserve">This article reads as follows: </w:t>
      </w:r>
      <w:r w:rsidRPr="00CE3B54">
        <w:rPr>
          <w:i/>
        </w:rPr>
        <w:t>“Every nat</w:t>
      </w:r>
      <w:r w:rsidRPr="00314C59">
        <w:rPr>
          <w:i/>
        </w:rPr>
        <w:t xml:space="preserve">ural or legal person is entitled to the peaceful </w:t>
      </w:r>
      <w:r w:rsidRPr="00E706C7">
        <w:rPr>
          <w:i/>
        </w:rPr>
        <w:t>enjoyment of his possessions. No one shall be deprived of his possessions except in the public interest and subject to the conditions provided for by law and by the general principles of international law.</w:t>
      </w:r>
    </w:p>
    <w:p w14:paraId="61F2BE58" w14:textId="338FF226" w:rsidR="00A61304" w:rsidRPr="00611953" w:rsidRDefault="00A61304" w:rsidP="00DB51B7">
      <w:pPr>
        <w:pStyle w:val="Randnummer"/>
        <w:numPr>
          <w:ilvl w:val="0"/>
          <w:numId w:val="0"/>
        </w:numPr>
        <w:rPr>
          <w:i/>
        </w:rPr>
      </w:pPr>
      <w:r w:rsidRPr="00611953">
        <w:rPr>
          <w:i/>
        </w:rPr>
        <w:t>The preceding provisions shall not, however, in any way impair the right of a State to enforce such laws as it deems necessary to control the use of property in accordance with the general interest or to secure the payment of taxes or o</w:t>
      </w:r>
      <w:r w:rsidRPr="00E855EB">
        <w:rPr>
          <w:i/>
        </w:rPr>
        <w:t>ther contributions or penalties.</w:t>
      </w:r>
      <w:r>
        <w:rPr>
          <w:i/>
        </w:rPr>
        <w:t>”</w:t>
      </w:r>
      <w:r w:rsidRPr="00611953">
        <w:rPr>
          <w:i/>
        </w:rPr>
        <w:t xml:space="preserve"> </w:t>
      </w:r>
    </w:p>
    <w:p w14:paraId="387D21DE" w14:textId="77777777" w:rsidR="00A61304" w:rsidRPr="00611953" w:rsidRDefault="00A61304" w:rsidP="00DB51B7">
      <w:pPr>
        <w:pStyle w:val="Randnummer"/>
        <w:numPr>
          <w:ilvl w:val="0"/>
          <w:numId w:val="0"/>
        </w:numPr>
        <w:rPr>
          <w:i/>
        </w:rPr>
      </w:pPr>
    </w:p>
    <w:p w14:paraId="2B6C790D" w14:textId="05B464B6" w:rsidR="002C2855" w:rsidRDefault="00E855EB" w:rsidP="00DB51B7">
      <w:pPr>
        <w:pStyle w:val="Randnummer"/>
      </w:pPr>
      <w:r w:rsidRPr="00611953">
        <w:rPr>
          <w:b/>
        </w:rPr>
        <w:t xml:space="preserve">The three rules of </w:t>
      </w:r>
      <w:r w:rsidRPr="00611953">
        <w:rPr>
          <w:b/>
          <w:i/>
        </w:rPr>
        <w:t>Sporrong</w:t>
      </w:r>
      <w:r w:rsidRPr="00611953">
        <w:rPr>
          <w:b/>
        </w:rPr>
        <w:t>.</w:t>
      </w:r>
      <w:r w:rsidRPr="00E855EB">
        <w:rPr>
          <w:b/>
        </w:rPr>
        <w:t xml:space="preserve"> </w:t>
      </w:r>
      <w:r>
        <w:t xml:space="preserve">In </w:t>
      </w:r>
      <w:r w:rsidRPr="00611953">
        <w:rPr>
          <w:i/>
        </w:rPr>
        <w:t>Marckx</w:t>
      </w:r>
      <w:r w:rsidRPr="00E855EB">
        <w:rPr>
          <w:i/>
        </w:rPr>
        <w:t xml:space="preserve"> v. Belgium</w:t>
      </w:r>
      <w:r>
        <w:rPr>
          <w:rStyle w:val="Voetnootmarkering"/>
          <w:i/>
        </w:rPr>
        <w:footnoteReference w:id="345"/>
      </w:r>
      <w:r>
        <w:t xml:space="preserve">, the European Court of Human Rights clarified that by referring to the “peaceful enjoyment of possessions”, article 1 </w:t>
      </w:r>
      <w:r w:rsidR="007D7A62">
        <w:t xml:space="preserve">FP ECHR </w:t>
      </w:r>
      <w:r>
        <w:t xml:space="preserve">is effectively guaranteeing the “right to property”. Later, in the </w:t>
      </w:r>
      <w:r w:rsidRPr="00611953">
        <w:rPr>
          <w:i/>
        </w:rPr>
        <w:t>Sporrong and Lönnroth v. Sweden</w:t>
      </w:r>
      <w:r>
        <w:rPr>
          <w:rStyle w:val="Voetnootmarkering"/>
          <w:i/>
        </w:rPr>
        <w:footnoteReference w:id="346"/>
      </w:r>
      <w:r w:rsidR="003F33E3">
        <w:t xml:space="preserve"> case</w:t>
      </w:r>
      <w:r>
        <w:t>, the c</w:t>
      </w:r>
      <w:r w:rsidR="0051655F">
        <w:t xml:space="preserve">ourt distinguished three rules in article 1 FP ECHR. The first sentence of the first paragraph of article 1 </w:t>
      </w:r>
      <w:r w:rsidR="007D7A62">
        <w:t xml:space="preserve">FP ECHR </w:t>
      </w:r>
      <w:r w:rsidR="0051655F">
        <w:t>contains a general rule on the peaceful enjoyment of property rights (</w:t>
      </w:r>
      <w:r w:rsidR="0051655F" w:rsidRPr="00611953">
        <w:rPr>
          <w:i/>
        </w:rPr>
        <w:t>lex generalis</w:t>
      </w:r>
      <w:r w:rsidR="0051655F">
        <w:t>). This general rule is then concretized into two specific rules (</w:t>
      </w:r>
      <w:r w:rsidR="0051655F" w:rsidRPr="002D4B0D">
        <w:rPr>
          <w:i/>
        </w:rPr>
        <w:t>le</w:t>
      </w:r>
      <w:r w:rsidR="005A43C7" w:rsidRPr="002D4B0D">
        <w:rPr>
          <w:i/>
        </w:rPr>
        <w:t>ges</w:t>
      </w:r>
      <w:r w:rsidR="0051655F">
        <w:t xml:space="preserve"> </w:t>
      </w:r>
      <w:r w:rsidR="0051655F" w:rsidRPr="00611953">
        <w:rPr>
          <w:i/>
        </w:rPr>
        <w:t>special</w:t>
      </w:r>
      <w:r w:rsidR="005A43C7">
        <w:rPr>
          <w:i/>
        </w:rPr>
        <w:t>es</w:t>
      </w:r>
      <w:r w:rsidR="0051655F">
        <w:t xml:space="preserve">): the second sentence of the first paragraph of article 1 governs “deprivations of property”, </w:t>
      </w:r>
      <w:r w:rsidR="0051655F">
        <w:rPr>
          <w:i/>
        </w:rPr>
        <w:t>i.e.</w:t>
      </w:r>
      <w:r w:rsidR="0051655F">
        <w:t xml:space="preserve"> formal or de facto expropriations, while the second paragraph of article 1 </w:t>
      </w:r>
      <w:r w:rsidR="007D7A62">
        <w:t xml:space="preserve">FP ECHR </w:t>
      </w:r>
      <w:r w:rsidR="0051655F">
        <w:t>governs interferences by the state that “control the use of property”.</w:t>
      </w:r>
      <w:r w:rsidR="00D05A33">
        <w:t xml:space="preserve"> The court should first check whether one of the two specific rules applies, and if not, it should apply the general rule of the first sentence.</w:t>
      </w:r>
      <w:r w:rsidR="00D34525">
        <w:t xml:space="preserve"> However, the three rules should not be regarded as being completely distinct.</w:t>
      </w:r>
      <w:r w:rsidR="00D34525">
        <w:rPr>
          <w:rStyle w:val="Voetnootmarkering"/>
        </w:rPr>
        <w:footnoteReference w:id="347"/>
      </w:r>
      <w:r w:rsidR="00D34525">
        <w:t xml:space="preserve"> Instead, the two specific rules should be regarded as specifications of the general rule.</w:t>
      </w:r>
    </w:p>
    <w:p w14:paraId="7B6CC382" w14:textId="77777777" w:rsidR="006E1C30" w:rsidRDefault="006E1C30" w:rsidP="00DB51B7">
      <w:pPr>
        <w:pStyle w:val="Randnummer"/>
        <w:numPr>
          <w:ilvl w:val="0"/>
          <w:numId w:val="0"/>
        </w:numPr>
      </w:pPr>
    </w:p>
    <w:p w14:paraId="16953FA0" w14:textId="3854F1A2" w:rsidR="000A44B5" w:rsidRDefault="009B2792" w:rsidP="00DB51B7">
      <w:pPr>
        <w:pStyle w:val="Randnummer"/>
      </w:pPr>
      <w:r w:rsidRPr="00611953">
        <w:rPr>
          <w:b/>
        </w:rPr>
        <w:t>Qualification of squeeze-outs as an expropriation?</w:t>
      </w:r>
      <w:r>
        <w:rPr>
          <w:b/>
        </w:rPr>
        <w:t xml:space="preserve"> </w:t>
      </w:r>
      <w:r>
        <w:t>The court uses a</w:t>
      </w:r>
      <w:r w:rsidR="000F19E3">
        <w:t xml:space="preserve"> broad conception of “property”.</w:t>
      </w:r>
      <w:r w:rsidR="000F19E3" w:rsidRPr="000F19E3">
        <w:rPr>
          <w:rStyle w:val="Voetnootmarkering"/>
        </w:rPr>
        <w:t xml:space="preserve"> </w:t>
      </w:r>
      <w:r w:rsidR="000F19E3">
        <w:rPr>
          <w:rStyle w:val="Voetnootmarkering"/>
        </w:rPr>
        <w:footnoteReference w:id="348"/>
      </w:r>
      <w:r w:rsidR="000F19E3">
        <w:t xml:space="preserve"> I</w:t>
      </w:r>
      <w:r w:rsidR="000A44B5">
        <w:t>n</w:t>
      </w:r>
      <w:r>
        <w:t xml:space="preserve"> </w:t>
      </w:r>
      <w:r>
        <w:rPr>
          <w:i/>
        </w:rPr>
        <w:t xml:space="preserve">Bramelid and Malmström v. </w:t>
      </w:r>
      <w:r w:rsidRPr="009B2792">
        <w:rPr>
          <w:i/>
        </w:rPr>
        <w:t>Sweden</w:t>
      </w:r>
      <w:r w:rsidR="000A44B5">
        <w:rPr>
          <w:rStyle w:val="Voetnootmarkering"/>
          <w:i/>
        </w:rPr>
        <w:footnoteReference w:id="349"/>
      </w:r>
      <w:r>
        <w:t>,</w:t>
      </w:r>
      <w:r w:rsidR="000A44B5">
        <w:t xml:space="preserve"> it ruled that shares are protected as property under article 1 FP ECHR, as they have an economic value.</w:t>
      </w:r>
      <w:r>
        <w:rPr>
          <w:i/>
        </w:rPr>
        <w:t xml:space="preserve"> </w:t>
      </w:r>
      <w:r w:rsidRPr="000A44B5">
        <w:t>Of c</w:t>
      </w:r>
      <w:r>
        <w:t xml:space="preserve">ourse, then the question arises under which of these three rules we should </w:t>
      </w:r>
      <w:r w:rsidR="000A44B5">
        <w:t>analyse squeeze-out provisions</w:t>
      </w:r>
      <w:r w:rsidR="00AF5542">
        <w:t>.</w:t>
      </w:r>
    </w:p>
    <w:p w14:paraId="76B69817" w14:textId="77777777" w:rsidR="000A44B5" w:rsidRDefault="000A44B5" w:rsidP="00DB51B7">
      <w:pPr>
        <w:pStyle w:val="Randnummer"/>
        <w:numPr>
          <w:ilvl w:val="0"/>
          <w:numId w:val="0"/>
        </w:numPr>
      </w:pPr>
    </w:p>
    <w:p w14:paraId="55F5A8AF" w14:textId="74885F20" w:rsidR="00393A97" w:rsidRDefault="008D772E" w:rsidP="00DB51B7">
      <w:pPr>
        <w:pStyle w:val="Randnummer"/>
        <w:numPr>
          <w:ilvl w:val="0"/>
          <w:numId w:val="0"/>
        </w:numPr>
      </w:pPr>
      <w:r>
        <w:t xml:space="preserve">The </w:t>
      </w:r>
      <w:r w:rsidRPr="00611953">
        <w:rPr>
          <w:smallCaps/>
        </w:rPr>
        <w:t>Winter Report</w:t>
      </w:r>
      <w:r w:rsidR="00BE645F">
        <w:t xml:space="preserve"> that preceded the Takeover Directive,</w:t>
      </w:r>
      <w:r>
        <w:t xml:space="preserve"> </w:t>
      </w:r>
      <w:r w:rsidR="00AF5542">
        <w:t>as well as some authors,</w:t>
      </w:r>
      <w:r>
        <w:rPr>
          <w:smallCaps/>
        </w:rPr>
        <w:t xml:space="preserve"> </w:t>
      </w:r>
      <w:r>
        <w:t xml:space="preserve">view squeeze-outs as a form of expropriation that falls under the second </w:t>
      </w:r>
      <w:r w:rsidR="000F1121">
        <w:t xml:space="preserve">sentence of </w:t>
      </w:r>
      <w:r>
        <w:t xml:space="preserve">article 1, paragraph 1 </w:t>
      </w:r>
      <w:r w:rsidR="000F1121">
        <w:t>FP ECHR</w:t>
      </w:r>
      <w:r>
        <w:t>.</w:t>
      </w:r>
      <w:r>
        <w:rPr>
          <w:rStyle w:val="Voetnootmarkering"/>
        </w:rPr>
        <w:footnoteReference w:id="350"/>
      </w:r>
      <w:r>
        <w:t xml:space="preserve"> This entails that the rules on squeeze-outs must be (1) provided by law (which is no problem </w:t>
      </w:r>
      <w:r w:rsidR="002D4B0D">
        <w:t>for freeze-outs</w:t>
      </w:r>
      <w:r>
        <w:t>), (2) in the public interest, and (3)</w:t>
      </w:r>
      <w:r w:rsidR="00202222">
        <w:t xml:space="preserve"> proportionate to </w:t>
      </w:r>
      <w:r w:rsidR="00202222">
        <w:lastRenderedPageBreak/>
        <w:t>this</w:t>
      </w:r>
      <w:r>
        <w:t xml:space="preserve"> public interest.</w:t>
      </w:r>
      <w:r>
        <w:rPr>
          <w:rStyle w:val="Voetnootmarkering"/>
        </w:rPr>
        <w:footnoteReference w:id="351"/>
      </w:r>
      <w:r w:rsidR="00376F5E">
        <w:t xml:space="preserve"> From the final condition of proportionality follows that the minority shareholders should receive a fair compensation for their shares.</w:t>
      </w:r>
      <w:r w:rsidR="00376F5E">
        <w:rPr>
          <w:rStyle w:val="Voetnootmarkering"/>
        </w:rPr>
        <w:footnoteReference w:id="352"/>
      </w:r>
      <w:r w:rsidR="00376F5E">
        <w:t xml:space="preserve"> </w:t>
      </w:r>
      <w:r w:rsidR="00393A97">
        <w:t xml:space="preserve">Since most countries do have elaborate rules to establish the fair value of the shares, this </w:t>
      </w:r>
      <w:r w:rsidR="002D4B0D">
        <w:t>is</w:t>
      </w:r>
      <w:r w:rsidR="00393A97">
        <w:t xml:space="preserve"> not an insurmountable hurdle </w:t>
      </w:r>
      <w:r w:rsidR="002D4B0D">
        <w:t xml:space="preserve">for a freeze-out regime </w:t>
      </w:r>
      <w:r w:rsidR="00393A97">
        <w:t xml:space="preserve">either. </w:t>
      </w:r>
    </w:p>
    <w:p w14:paraId="4C552501" w14:textId="77777777" w:rsidR="00393A97" w:rsidRDefault="00393A97" w:rsidP="00DB51B7">
      <w:pPr>
        <w:pStyle w:val="Randnummer"/>
        <w:numPr>
          <w:ilvl w:val="0"/>
          <w:numId w:val="0"/>
        </w:numPr>
      </w:pPr>
    </w:p>
    <w:p w14:paraId="7979729F" w14:textId="34496589" w:rsidR="00C71977" w:rsidRDefault="006C7432" w:rsidP="0050283B">
      <w:pPr>
        <w:pStyle w:val="Randnummer"/>
      </w:pPr>
      <w:r>
        <w:rPr>
          <w:b/>
        </w:rPr>
        <w:t xml:space="preserve">The public interest requirement. </w:t>
      </w:r>
      <w:r w:rsidR="00393A97">
        <w:t xml:space="preserve">However, the </w:t>
      </w:r>
      <w:r w:rsidR="00BE645F">
        <w:t xml:space="preserve">public interest requirement </w:t>
      </w:r>
      <w:r w:rsidR="00393A97">
        <w:t xml:space="preserve">might cause a problem, since squeeze-outs serve (at least at first sight) primarily the private interests of the controlling shareholder. Nevertheless, in </w:t>
      </w:r>
      <w:r w:rsidR="00882440" w:rsidRPr="00DB51B7">
        <w:rPr>
          <w:i/>
          <w:lang w:val="en-US"/>
        </w:rPr>
        <w:t>James and others v. the United Kingdom</w:t>
      </w:r>
      <w:r w:rsidR="00393A97" w:rsidRPr="00DB51B7">
        <w:rPr>
          <w:vertAlign w:val="superscript"/>
        </w:rPr>
        <w:footnoteReference w:id="353"/>
      </w:r>
      <w:r w:rsidR="0045090F">
        <w:t>,</w:t>
      </w:r>
      <w:r w:rsidR="00C71977">
        <w:t xml:space="preserve"> the court has opted for a broad interpretation of the public interest, which can also include the interest of another private person.</w:t>
      </w:r>
      <w:r w:rsidR="00C71977" w:rsidRPr="00DB51B7">
        <w:rPr>
          <w:vertAlign w:val="superscript"/>
        </w:rPr>
        <w:footnoteReference w:id="354"/>
      </w:r>
      <w:r w:rsidR="00C71977" w:rsidRPr="0045090F">
        <w:rPr>
          <w:vertAlign w:val="superscript"/>
        </w:rPr>
        <w:t xml:space="preserve"> </w:t>
      </w:r>
      <w:r w:rsidR="00C71977">
        <w:t>Indeed, it ruled that</w:t>
      </w:r>
      <w:r w:rsidR="00624FB6">
        <w:t xml:space="preserve"> </w:t>
      </w:r>
      <w:r w:rsidR="00C71977" w:rsidRPr="00611953">
        <w:rPr>
          <w:i/>
        </w:rPr>
        <w:t>“</w:t>
      </w:r>
      <w:r w:rsidR="00624FB6">
        <w:rPr>
          <w:i/>
        </w:rPr>
        <w:t>a</w:t>
      </w:r>
      <w:r w:rsidR="00C71977" w:rsidRPr="00611953">
        <w:rPr>
          <w:i/>
        </w:rPr>
        <w:t xml:space="preserve"> taking of property effected in pursuance of legitimate social, economic or other policies may be ‘in the public interest’, even if the community at large has no direct use or enjoyment of the property taken.”</w:t>
      </w:r>
      <w:r w:rsidR="00C71977">
        <w:rPr>
          <w:rStyle w:val="Voetnootmarkering"/>
          <w:i/>
        </w:rPr>
        <w:footnoteReference w:id="355"/>
      </w:r>
      <w:r w:rsidR="00C71977">
        <w:rPr>
          <w:i/>
        </w:rPr>
        <w:t xml:space="preserve"> </w:t>
      </w:r>
      <w:r w:rsidR="00393A97">
        <w:rPr>
          <w:smallCaps/>
        </w:rPr>
        <w:t xml:space="preserve">Van der Elst </w:t>
      </w:r>
      <w:r w:rsidR="00740D9D" w:rsidRPr="00B80E6B">
        <w:t>and</w:t>
      </w:r>
      <w:r w:rsidR="00740D9D">
        <w:rPr>
          <w:smallCaps/>
        </w:rPr>
        <w:t xml:space="preserve"> Van </w:t>
      </w:r>
      <w:r w:rsidR="00B80E6B">
        <w:rPr>
          <w:smallCaps/>
        </w:rPr>
        <w:t>d</w:t>
      </w:r>
      <w:r w:rsidR="00740D9D">
        <w:rPr>
          <w:smallCaps/>
        </w:rPr>
        <w:t>e</w:t>
      </w:r>
      <w:r w:rsidR="00B80E6B">
        <w:rPr>
          <w:smallCaps/>
        </w:rPr>
        <w:t>n</w:t>
      </w:r>
      <w:r w:rsidR="00740D9D">
        <w:rPr>
          <w:smallCaps/>
        </w:rPr>
        <w:t xml:space="preserve"> Steen </w:t>
      </w:r>
      <w:r w:rsidR="00393A97">
        <w:t>ha</w:t>
      </w:r>
      <w:r w:rsidR="00740D9D">
        <w:t>ve</w:t>
      </w:r>
      <w:r w:rsidR="00393A97">
        <w:t xml:space="preserve"> argued that the public interest </w:t>
      </w:r>
      <w:r w:rsidR="00C71977">
        <w:t>condition is fulfilled for squeeze-outs</w:t>
      </w:r>
      <w:r w:rsidR="008429EA">
        <w:t>: it serves the interest of the company, because through the squeeze-out it can perform a delisting, which allows it to avoid costs and be more efficiently run.</w:t>
      </w:r>
      <w:r w:rsidR="008429EA">
        <w:rPr>
          <w:rStyle w:val="Voetnootmarkering"/>
        </w:rPr>
        <w:footnoteReference w:id="356"/>
      </w:r>
      <w:r w:rsidR="00C71977">
        <w:t xml:space="preserve"> </w:t>
      </w:r>
      <w:r w:rsidR="00740D9D">
        <w:t>Th</w:t>
      </w:r>
      <w:r w:rsidR="008429EA">
        <w:t>e</w:t>
      </w:r>
      <w:r w:rsidR="00740D9D">
        <w:t>y</w:t>
      </w:r>
      <w:r w:rsidR="008429EA">
        <w:t xml:space="preserve"> also refer to the economic </w:t>
      </w:r>
      <w:r w:rsidR="00AF5542">
        <w:t>r</w:t>
      </w:r>
      <w:r w:rsidR="008429EA">
        <w:t xml:space="preserve">ationale for squeeze-outs, </w:t>
      </w:r>
      <w:r w:rsidR="00E958C3">
        <w:t>especially</w:t>
      </w:r>
      <w:r w:rsidR="008429EA">
        <w:t xml:space="preserve"> in facilitating efficient takeovers by remedying the free rider problem (see further in </w:t>
      </w:r>
      <w:r w:rsidR="00B80E6B">
        <w:t xml:space="preserve">paragraph </w:t>
      </w:r>
      <w:r w:rsidR="00B80E6B">
        <w:fldChar w:fldCharType="begin"/>
      </w:r>
      <w:r w:rsidR="00B80E6B">
        <w:instrText xml:space="preserve"> REF _Ref324781664 \r \h </w:instrText>
      </w:r>
      <w:r w:rsidR="00B80E6B">
        <w:fldChar w:fldCharType="separate"/>
      </w:r>
      <w:r w:rsidR="00176F7C">
        <w:t>232</w:t>
      </w:r>
      <w:r w:rsidR="00B80E6B">
        <w:fldChar w:fldCharType="end"/>
      </w:r>
      <w:r w:rsidR="00B80E6B">
        <w:t>)</w:t>
      </w:r>
      <w:r w:rsidR="008429EA">
        <w:t xml:space="preserve">. </w:t>
      </w:r>
    </w:p>
    <w:p w14:paraId="432F471B" w14:textId="77777777" w:rsidR="002E6EFC" w:rsidRDefault="002E6EFC" w:rsidP="00DB51B7">
      <w:pPr>
        <w:pStyle w:val="Randnummer"/>
        <w:numPr>
          <w:ilvl w:val="0"/>
          <w:numId w:val="0"/>
        </w:numPr>
      </w:pPr>
    </w:p>
    <w:p w14:paraId="07C7AEB4" w14:textId="77777777" w:rsidR="002E6EFC" w:rsidRDefault="002E6EFC" w:rsidP="00DB51B7">
      <w:pPr>
        <w:pStyle w:val="Randnummer"/>
        <w:numPr>
          <w:ilvl w:val="0"/>
          <w:numId w:val="0"/>
        </w:numPr>
      </w:pPr>
      <w:r>
        <w:t>Nevertheless, these authors concede that a squeeze-out can only be justified “in exceptional circumstances” and when “the minority is fairly small”.</w:t>
      </w:r>
      <w:r>
        <w:rPr>
          <w:rStyle w:val="Voetnootmarkering"/>
        </w:rPr>
        <w:footnoteReference w:id="357"/>
      </w:r>
      <w:r>
        <w:t xml:space="preserve"> Consequently, a high threshold for </w:t>
      </w:r>
      <w:r>
        <w:lastRenderedPageBreak/>
        <w:t>squeeze-outs is regarded as necessary to comply with the right to property in article 1 FP ECHR, even if this might conflict with economic efficiency.</w:t>
      </w:r>
      <w:r>
        <w:rPr>
          <w:rStyle w:val="Voetnootmarkering"/>
        </w:rPr>
        <w:footnoteReference w:id="358"/>
      </w:r>
    </w:p>
    <w:p w14:paraId="1285E558" w14:textId="77777777" w:rsidR="00376F5E" w:rsidRDefault="00376F5E" w:rsidP="00DB51B7">
      <w:pPr>
        <w:pStyle w:val="Randnummer"/>
        <w:numPr>
          <w:ilvl w:val="0"/>
          <w:numId w:val="0"/>
        </w:numPr>
      </w:pPr>
    </w:p>
    <w:p w14:paraId="35BC0C0E" w14:textId="756FB154" w:rsidR="00102188" w:rsidRDefault="00376F5E" w:rsidP="00DB51B7">
      <w:pPr>
        <w:pStyle w:val="Randnummer"/>
      </w:pPr>
      <w:r w:rsidRPr="00611953">
        <w:rPr>
          <w:b/>
          <w:smallCaps/>
        </w:rPr>
        <w:t>Krohn</w:t>
      </w:r>
      <w:r w:rsidR="00BE645F">
        <w:rPr>
          <w:b/>
          <w:smallCaps/>
        </w:rPr>
        <w:t>:</w:t>
      </w:r>
      <w:r w:rsidR="008E54FB" w:rsidRPr="00611953">
        <w:rPr>
          <w:b/>
        </w:rPr>
        <w:t xml:space="preserve"> </w:t>
      </w:r>
      <w:r w:rsidRPr="00611953">
        <w:rPr>
          <w:b/>
        </w:rPr>
        <w:t>squeeze-outs are no expropriation.</w:t>
      </w:r>
      <w:r w:rsidR="00102188" w:rsidRPr="00102188">
        <w:rPr>
          <w:b/>
        </w:rPr>
        <w:t xml:space="preserve"> </w:t>
      </w:r>
      <w:r w:rsidR="00557DE2" w:rsidRPr="00102188">
        <w:t xml:space="preserve">In contrast to this view, </w:t>
      </w:r>
      <w:r w:rsidR="00557DE2" w:rsidRPr="00102188">
        <w:rPr>
          <w:smallCaps/>
        </w:rPr>
        <w:t>Krohn</w:t>
      </w:r>
      <w:r w:rsidR="00557DE2" w:rsidRPr="00102188">
        <w:t xml:space="preserve"> has argued on the basis of the case law of the European Court of Human Rights that a squeeze-out does not qualify as an expropriation in the sense of article 1, </w:t>
      </w:r>
      <w:r w:rsidR="00102188">
        <w:t>first paragraph</w:t>
      </w:r>
      <w:r w:rsidR="00557DE2" w:rsidRPr="00102188">
        <w:t>, second sentence</w:t>
      </w:r>
      <w:r w:rsidR="002D4B0D">
        <w:t xml:space="preserve"> FP ECHR</w:t>
      </w:r>
      <w:r w:rsidR="00102188">
        <w:t>.</w:t>
      </w:r>
      <w:r w:rsidR="00102188">
        <w:rPr>
          <w:rStyle w:val="Voetnootmarkering"/>
        </w:rPr>
        <w:footnoteReference w:id="359"/>
      </w:r>
      <w:r w:rsidR="00102188">
        <w:t xml:space="preserve"> Hence, it should not be subject to </w:t>
      </w:r>
      <w:r w:rsidR="00557DE2" w:rsidRPr="00102188">
        <w:t>the strict requirements of public interest and fair compensation</w:t>
      </w:r>
      <w:r w:rsidR="00102188">
        <w:t>. Nevertheless, it would still fall under the general rule of article 1, first paragraph</w:t>
      </w:r>
      <w:r w:rsidR="00102188" w:rsidRPr="00102188">
        <w:t xml:space="preserve">, </w:t>
      </w:r>
      <w:r w:rsidR="00102188">
        <w:t>first</w:t>
      </w:r>
      <w:r w:rsidR="00102188" w:rsidRPr="00102188">
        <w:t xml:space="preserve"> sentence</w:t>
      </w:r>
      <w:r w:rsidR="002D4B0D">
        <w:t xml:space="preserve"> FP ECHR</w:t>
      </w:r>
      <w:r w:rsidR="00102188">
        <w:t xml:space="preserve">. </w:t>
      </w:r>
    </w:p>
    <w:p w14:paraId="0A273993" w14:textId="77777777" w:rsidR="00102188" w:rsidRDefault="00102188" w:rsidP="00DB51B7">
      <w:pPr>
        <w:pStyle w:val="Randnummer"/>
        <w:numPr>
          <w:ilvl w:val="0"/>
          <w:numId w:val="0"/>
        </w:numPr>
      </w:pPr>
    </w:p>
    <w:p w14:paraId="1DD870A1" w14:textId="3116215D" w:rsidR="00102188" w:rsidRDefault="003B1934" w:rsidP="00DB51B7">
      <w:pPr>
        <w:pStyle w:val="Randnummer"/>
      </w:pPr>
      <w:r>
        <w:rPr>
          <w:b/>
          <w:i/>
        </w:rPr>
        <w:t xml:space="preserve">Bramelid. </w:t>
      </w:r>
      <w:r w:rsidR="00102188">
        <w:t>This reasoning is based on the decision</w:t>
      </w:r>
      <w:r w:rsidR="00BA50E7">
        <w:t xml:space="preserve"> in </w:t>
      </w:r>
      <w:r w:rsidR="00BA50E7">
        <w:rPr>
          <w:i/>
        </w:rPr>
        <w:t>Bramelid</w:t>
      </w:r>
      <w:r w:rsidR="00BA50E7">
        <w:rPr>
          <w:rStyle w:val="Voetnootmarkering"/>
          <w:i/>
        </w:rPr>
        <w:footnoteReference w:id="360"/>
      </w:r>
      <w:r w:rsidR="00BA50E7">
        <w:t xml:space="preserve"> </w:t>
      </w:r>
      <w:r w:rsidR="00102188">
        <w:t xml:space="preserve">of the </w:t>
      </w:r>
      <w:r w:rsidR="00BA50E7">
        <w:t>European Commission of Human Rights concerning admissibility</w:t>
      </w:r>
      <w:r w:rsidR="0028205F">
        <w:t>.</w:t>
      </w:r>
      <w:r w:rsidR="00BA50E7">
        <w:t xml:space="preserve"> </w:t>
      </w:r>
      <w:r w:rsidR="00102188">
        <w:t xml:space="preserve">In this decision, the </w:t>
      </w:r>
      <w:r w:rsidR="00BA50E7">
        <w:t xml:space="preserve">commission </w:t>
      </w:r>
      <w:r w:rsidR="00102188">
        <w:t xml:space="preserve">ruled that a squeeze-out is not an expropriation, but </w:t>
      </w:r>
      <w:r w:rsidR="00102188" w:rsidRPr="00611953">
        <w:rPr>
          <w:i/>
        </w:rPr>
        <w:t>“concerns principally relationships between shareholders”</w:t>
      </w:r>
      <w:r w:rsidR="008438EF">
        <w:t xml:space="preserve"> and </w:t>
      </w:r>
      <w:r w:rsidR="008438EF" w:rsidRPr="00611953">
        <w:rPr>
          <w:i/>
        </w:rPr>
        <w:t>“has nothing to do with the notion of public interest”</w:t>
      </w:r>
      <w:r w:rsidR="00102188">
        <w:t>.</w:t>
      </w:r>
      <w:r w:rsidR="00102188">
        <w:rPr>
          <w:rStyle w:val="Voetnootmarkering"/>
        </w:rPr>
        <w:footnoteReference w:id="361"/>
      </w:r>
      <w:r w:rsidR="008438EF">
        <w:t xml:space="preserve"> Therefore, the second sentence of </w:t>
      </w:r>
      <w:r w:rsidR="008438EF" w:rsidRPr="00102188">
        <w:t xml:space="preserve">article 1, </w:t>
      </w:r>
      <w:r w:rsidR="008438EF">
        <w:t xml:space="preserve">first paragraph </w:t>
      </w:r>
      <w:r w:rsidR="002D4B0D">
        <w:t xml:space="preserve">FP ECHR </w:t>
      </w:r>
      <w:r w:rsidR="008438EF">
        <w:t>does not apply to squeeze-outs.</w:t>
      </w:r>
    </w:p>
    <w:p w14:paraId="13659B1F" w14:textId="77777777" w:rsidR="008438EF" w:rsidRDefault="008438EF" w:rsidP="00DB51B7">
      <w:pPr>
        <w:pStyle w:val="Randnummer"/>
        <w:numPr>
          <w:ilvl w:val="0"/>
          <w:numId w:val="0"/>
        </w:numPr>
      </w:pPr>
    </w:p>
    <w:p w14:paraId="3BFCA471" w14:textId="18FCDCBF" w:rsidR="008438EF" w:rsidRPr="00102188" w:rsidRDefault="008438EF" w:rsidP="00DB51B7">
      <w:pPr>
        <w:pStyle w:val="Randnummer"/>
        <w:numPr>
          <w:ilvl w:val="0"/>
          <w:numId w:val="0"/>
        </w:numPr>
      </w:pPr>
      <w:r>
        <w:t xml:space="preserve">The </w:t>
      </w:r>
      <w:r w:rsidR="00BA50E7">
        <w:t xml:space="preserve">commission </w:t>
      </w:r>
      <w:r>
        <w:t xml:space="preserve">did analyse the squeeze-outs under the general rule of the first sentence, but came to the conclusion that there was no infringement in this case. It ruled that the </w:t>
      </w:r>
      <w:r w:rsidR="00762243">
        <w:t xml:space="preserve">Swedish </w:t>
      </w:r>
      <w:r>
        <w:t xml:space="preserve">legislation on squeeze-outs must be considered as </w:t>
      </w:r>
      <w:r w:rsidRPr="00611953">
        <w:rPr>
          <w:i/>
        </w:rPr>
        <w:t>“legislation governing private law relations between individuals”</w:t>
      </w:r>
      <w:r>
        <w:t>.</w:t>
      </w:r>
      <w:r w:rsidRPr="00DB51B7">
        <w:rPr>
          <w:vertAlign w:val="superscript"/>
        </w:rPr>
        <w:footnoteReference w:id="362"/>
      </w:r>
      <w:r>
        <w:t xml:space="preserve"> This legislation is allowed, provided that it </w:t>
      </w:r>
      <w:r w:rsidRPr="00611953">
        <w:rPr>
          <w:i/>
        </w:rPr>
        <w:t>“does not create such inequality that one person could be arbitrarily and unjustly deprived of property in favour of another”</w:t>
      </w:r>
      <w:r>
        <w:rPr>
          <w:rStyle w:val="Voetnootmarkering"/>
        </w:rPr>
        <w:footnoteReference w:id="363"/>
      </w:r>
      <w:r>
        <w:t>, which was not the case.</w:t>
      </w:r>
      <w:r w:rsidRPr="00611953">
        <w:t xml:space="preserve"> </w:t>
      </w:r>
      <w:r w:rsidR="00EF4CAA">
        <w:t xml:space="preserve">This test of </w:t>
      </w:r>
      <w:r w:rsidR="007B5B43">
        <w:t>“not arbitrar</w:t>
      </w:r>
      <w:r w:rsidR="00784F1F">
        <w:t>ily</w:t>
      </w:r>
      <w:r w:rsidR="007B5B43">
        <w:t xml:space="preserve"> or unjust</w:t>
      </w:r>
      <w:r w:rsidR="00784F1F">
        <w:t>ly deprived of property</w:t>
      </w:r>
      <w:r w:rsidR="00EF4CAA">
        <w:t xml:space="preserve">” is less stringent than the </w:t>
      </w:r>
      <w:r w:rsidR="000132FF">
        <w:t xml:space="preserve">justification </w:t>
      </w:r>
      <w:r w:rsidR="00EF4CAA">
        <w:t xml:space="preserve">of “public interest” and </w:t>
      </w:r>
      <w:r w:rsidR="000132FF">
        <w:t xml:space="preserve">the requirement </w:t>
      </w:r>
      <w:r w:rsidR="00EF4CAA">
        <w:t>“fair compensation” under the second sentence.</w:t>
      </w:r>
      <w:r w:rsidR="00EF4CAA">
        <w:rPr>
          <w:rStyle w:val="Voetnootmarkering"/>
        </w:rPr>
        <w:footnoteReference w:id="364"/>
      </w:r>
    </w:p>
    <w:p w14:paraId="663D5505" w14:textId="77777777" w:rsidR="00BA4642" w:rsidRDefault="00BA4642" w:rsidP="00DB51B7">
      <w:pPr>
        <w:pStyle w:val="Randnummer"/>
        <w:numPr>
          <w:ilvl w:val="0"/>
          <w:numId w:val="0"/>
        </w:numPr>
      </w:pPr>
    </w:p>
    <w:p w14:paraId="59F39614" w14:textId="37AD4D8D" w:rsidR="008E54FB" w:rsidRDefault="006C7432" w:rsidP="00DB51B7">
      <w:pPr>
        <w:pStyle w:val="Randnummer"/>
      </w:pPr>
      <w:r w:rsidRPr="00611953">
        <w:rPr>
          <w:b/>
          <w:i/>
        </w:rPr>
        <w:t>Kind</w:t>
      </w:r>
      <w:r w:rsidR="004425B0">
        <w:rPr>
          <w:b/>
          <w:i/>
        </w:rPr>
        <w:t xml:space="preserve"> </w:t>
      </w:r>
      <w:r w:rsidR="004425B0">
        <w:rPr>
          <w:b/>
        </w:rPr>
        <w:t xml:space="preserve">and </w:t>
      </w:r>
      <w:r w:rsidR="004425B0" w:rsidRPr="00330AEC">
        <w:rPr>
          <w:b/>
          <w:i/>
        </w:rPr>
        <w:t>Freitag</w:t>
      </w:r>
      <w:r>
        <w:rPr>
          <w:b/>
        </w:rPr>
        <w:t xml:space="preserve">. </w:t>
      </w:r>
      <w:r w:rsidR="00EF4CAA">
        <w:rPr>
          <w:i/>
        </w:rPr>
        <w:t xml:space="preserve">Bramelid </w:t>
      </w:r>
      <w:r w:rsidR="00EF4CAA">
        <w:t xml:space="preserve">was </w:t>
      </w:r>
      <w:r w:rsidR="0073046E">
        <w:t xml:space="preserve">16 years later </w:t>
      </w:r>
      <w:r w:rsidR="00EF4CAA">
        <w:t xml:space="preserve">confirmed by </w:t>
      </w:r>
      <w:r w:rsidR="0028205F">
        <w:t xml:space="preserve">an </w:t>
      </w:r>
      <w:r w:rsidR="002052C5">
        <w:t xml:space="preserve">admissibility decision of </w:t>
      </w:r>
      <w:r w:rsidR="0028205F">
        <w:t>the European Court of Human Rights</w:t>
      </w:r>
      <w:r w:rsidR="002052C5">
        <w:t xml:space="preserve"> in</w:t>
      </w:r>
      <w:r w:rsidR="0028205F">
        <w:t xml:space="preserve"> </w:t>
      </w:r>
      <w:r w:rsidR="00EF4CAA" w:rsidRPr="00611953">
        <w:rPr>
          <w:i/>
        </w:rPr>
        <w:t>Kind</w:t>
      </w:r>
      <w:r w:rsidR="00B14A2A">
        <w:rPr>
          <w:i/>
        </w:rPr>
        <w:t xml:space="preserve"> v. Germany</w:t>
      </w:r>
      <w:r w:rsidR="003B4ED5">
        <w:rPr>
          <w:rStyle w:val="Voetnootmarkering"/>
          <w:i/>
        </w:rPr>
        <w:footnoteReference w:id="365"/>
      </w:r>
      <w:r w:rsidR="0073046E">
        <w:rPr>
          <w:i/>
        </w:rPr>
        <w:t xml:space="preserve"> </w:t>
      </w:r>
      <w:r w:rsidR="0073046E">
        <w:t>in 1998</w:t>
      </w:r>
      <w:r w:rsidR="00EF4CAA">
        <w:t xml:space="preserve">. </w:t>
      </w:r>
      <w:r w:rsidR="00EF4CAA">
        <w:rPr>
          <w:i/>
        </w:rPr>
        <w:t xml:space="preserve">Kind </w:t>
      </w:r>
      <w:r w:rsidR="00490A5D">
        <w:t>concerned</w:t>
      </w:r>
      <w:r w:rsidR="00EF4CAA">
        <w:t xml:space="preserve"> a conversion of a company into another company form, which had as a consequence that the minority shareholders were frozen </w:t>
      </w:r>
      <w:r w:rsidR="006E3C19">
        <w:t xml:space="preserve">out (with </w:t>
      </w:r>
      <w:r w:rsidR="00EF4CAA">
        <w:t>compensation</w:t>
      </w:r>
      <w:r w:rsidR="006E3C19">
        <w:t>)</w:t>
      </w:r>
      <w:r w:rsidR="00EF4CAA">
        <w:t xml:space="preserve">. In a reasoning and formulation that is very similar to </w:t>
      </w:r>
      <w:r w:rsidR="00EF4CAA">
        <w:rPr>
          <w:i/>
        </w:rPr>
        <w:t>Bramelid</w:t>
      </w:r>
      <w:r w:rsidR="00EF4CAA">
        <w:t xml:space="preserve">, the court again came to the conclusion that the second sentence of </w:t>
      </w:r>
      <w:r w:rsidR="00EF4CAA" w:rsidRPr="00102188">
        <w:t xml:space="preserve">article 1, </w:t>
      </w:r>
      <w:r w:rsidR="00EF4CAA">
        <w:t>first paragraph FP ECHR does not apply, because this is not an expropriation.</w:t>
      </w:r>
      <w:r w:rsidR="00B33CCB">
        <w:rPr>
          <w:rStyle w:val="Voetnootmarkering"/>
        </w:rPr>
        <w:footnoteReference w:id="366"/>
      </w:r>
      <w:r w:rsidR="00EF4CAA">
        <w:t xml:space="preserve"> In addition, the court ruled again that there was no violation of the general rule in the first sentence either</w:t>
      </w:r>
      <w:r w:rsidR="005316D7">
        <w:t>, as the shareholders were not arbitrarily and unjustly deprived of their property</w:t>
      </w:r>
      <w:r w:rsidR="00EF4CAA">
        <w:t>.</w:t>
      </w:r>
      <w:r w:rsidR="004341E8">
        <w:t xml:space="preserve"> </w:t>
      </w:r>
      <w:r w:rsidR="00BF2409">
        <w:t xml:space="preserve">The reasoning of </w:t>
      </w:r>
      <w:r w:rsidR="004341E8" w:rsidRPr="00330AEC">
        <w:rPr>
          <w:i/>
        </w:rPr>
        <w:t>Bramelid</w:t>
      </w:r>
      <w:r w:rsidR="004341E8">
        <w:t xml:space="preserve"> and </w:t>
      </w:r>
      <w:r w:rsidR="004341E8" w:rsidRPr="00330AEC">
        <w:rPr>
          <w:i/>
        </w:rPr>
        <w:t>Kind</w:t>
      </w:r>
      <w:r w:rsidR="004341E8">
        <w:t xml:space="preserve"> </w:t>
      </w:r>
      <w:r w:rsidR="00BF2409">
        <w:t>was</w:t>
      </w:r>
      <w:r w:rsidR="004341E8">
        <w:t xml:space="preserve"> </w:t>
      </w:r>
      <w:r w:rsidR="00FD0152">
        <w:t>later</w:t>
      </w:r>
      <w:r w:rsidR="00697AFD">
        <w:t xml:space="preserve"> confirmed in</w:t>
      </w:r>
      <w:r w:rsidR="00FF66C9">
        <w:t xml:space="preserve"> </w:t>
      </w:r>
      <w:r w:rsidR="004341E8" w:rsidRPr="00330AEC">
        <w:rPr>
          <w:i/>
        </w:rPr>
        <w:t>Freitag</w:t>
      </w:r>
      <w:r w:rsidR="004341E8">
        <w:rPr>
          <w:rStyle w:val="Voetnootmarkering"/>
          <w:i/>
        </w:rPr>
        <w:footnoteReference w:id="367"/>
      </w:r>
      <w:r w:rsidR="004341E8">
        <w:t>.</w:t>
      </w:r>
    </w:p>
    <w:p w14:paraId="70D1615E" w14:textId="77777777" w:rsidR="008E54FB" w:rsidRDefault="008E54FB" w:rsidP="00DB51B7">
      <w:pPr>
        <w:pStyle w:val="Randnummer"/>
        <w:numPr>
          <w:ilvl w:val="0"/>
          <w:numId w:val="0"/>
        </w:numPr>
        <w:rPr>
          <w:b/>
        </w:rPr>
      </w:pPr>
    </w:p>
    <w:p w14:paraId="2B9146C4" w14:textId="6D9DF568" w:rsidR="000D5785" w:rsidRDefault="00B0043A" w:rsidP="00DB51B7">
      <w:pPr>
        <w:pStyle w:val="Randnummer"/>
      </w:pPr>
      <w:r w:rsidRPr="00611953">
        <w:rPr>
          <w:b/>
          <w:i/>
        </w:rPr>
        <w:t>James</w:t>
      </w:r>
      <w:r w:rsidR="00BA4642">
        <w:rPr>
          <w:b/>
        </w:rPr>
        <w:t xml:space="preserve">. </w:t>
      </w:r>
      <w:r w:rsidR="00A74CC1">
        <w:t>However, o</w:t>
      </w:r>
      <w:r w:rsidR="00815AC0">
        <w:t xml:space="preserve">ther case law </w:t>
      </w:r>
      <w:r w:rsidR="006A2BC1">
        <w:t xml:space="preserve">of </w:t>
      </w:r>
      <w:r w:rsidR="00BC5C2E">
        <w:t xml:space="preserve">the </w:t>
      </w:r>
      <w:r w:rsidR="006A2BC1">
        <w:t xml:space="preserve">court </w:t>
      </w:r>
      <w:r w:rsidR="00815AC0">
        <w:t xml:space="preserve">has </w:t>
      </w:r>
      <w:r w:rsidR="006F28BC">
        <w:t>analysed</w:t>
      </w:r>
      <w:r w:rsidR="00815AC0">
        <w:t xml:space="preserve"> squeeze-outs and comparable </w:t>
      </w:r>
      <w:r w:rsidR="006A2BC1">
        <w:t>techniques as an expropriation that falls</w:t>
      </w:r>
      <w:r w:rsidR="00815AC0">
        <w:t xml:space="preserve"> under</w:t>
      </w:r>
      <w:r w:rsidR="006A2BC1">
        <w:t xml:space="preserve"> the second sentence of </w:t>
      </w:r>
      <w:r w:rsidR="006A2BC1" w:rsidRPr="00102188">
        <w:t xml:space="preserve">article 1, </w:t>
      </w:r>
      <w:r w:rsidR="006A2BC1">
        <w:t>first paragraph</w:t>
      </w:r>
      <w:r w:rsidR="002D4B0D">
        <w:t xml:space="preserve"> FP ECHR</w:t>
      </w:r>
      <w:r w:rsidR="006A2BC1">
        <w:t xml:space="preserve">. </w:t>
      </w:r>
      <w:r w:rsidR="00882440">
        <w:t>T</w:t>
      </w:r>
      <w:r w:rsidR="00B14A2A">
        <w:t xml:space="preserve">his view </w:t>
      </w:r>
      <w:r w:rsidR="00882440">
        <w:t xml:space="preserve">could already be found </w:t>
      </w:r>
      <w:r w:rsidR="00B14A2A">
        <w:t xml:space="preserve">in 1986, in </w:t>
      </w:r>
      <w:r w:rsidR="00882440" w:rsidRPr="00DB51B7">
        <w:rPr>
          <w:i/>
          <w:lang w:val="en-US"/>
        </w:rPr>
        <w:t>James and others v. the United Kingdom</w:t>
      </w:r>
      <w:r w:rsidR="00F0387D">
        <w:rPr>
          <w:rStyle w:val="Voetnootmarkering"/>
          <w:i/>
        </w:rPr>
        <w:footnoteReference w:id="368"/>
      </w:r>
      <w:r w:rsidR="00F0387D">
        <w:t xml:space="preserve">. </w:t>
      </w:r>
      <w:r w:rsidR="00882440">
        <w:t>Although t</w:t>
      </w:r>
      <w:r w:rsidR="00F0387D">
        <w:t xml:space="preserve">his case was </w:t>
      </w:r>
      <w:r w:rsidR="00882440">
        <w:t xml:space="preserve">not about squeeze-outs, it concerned a similar situation: it was </w:t>
      </w:r>
      <w:r w:rsidR="00F0387D">
        <w:t xml:space="preserve">about holders of long-term leases on houses in the United Kingdom, who were given a right to compulsory buy the property rights of the property they were leasing under the Leasehold Reform Act. </w:t>
      </w:r>
      <w:r w:rsidR="005E2044">
        <w:t xml:space="preserve">In essence, like with squeeze-outs, this is about a compulsory transfer of property from one private party to another. </w:t>
      </w:r>
    </w:p>
    <w:p w14:paraId="7F548B2A" w14:textId="77777777" w:rsidR="000D5785" w:rsidRDefault="000D5785" w:rsidP="00DB51B7">
      <w:pPr>
        <w:pStyle w:val="Randnummer"/>
        <w:numPr>
          <w:ilvl w:val="0"/>
          <w:numId w:val="0"/>
        </w:numPr>
      </w:pPr>
    </w:p>
    <w:p w14:paraId="696BD2C6" w14:textId="044D87DC" w:rsidR="0030428F" w:rsidRDefault="0030428F" w:rsidP="00DB51B7">
      <w:pPr>
        <w:pStyle w:val="Randnummer"/>
        <w:numPr>
          <w:ilvl w:val="0"/>
          <w:numId w:val="0"/>
        </w:numPr>
      </w:pPr>
      <w:r>
        <w:t>What is interesting in this case is that the court analysed this case as an expropriation under the second sentence of article 1, first paragraph FP ECHR.</w:t>
      </w:r>
      <w:r>
        <w:rPr>
          <w:rStyle w:val="Voetnootmarkering"/>
        </w:rPr>
        <w:footnoteReference w:id="369"/>
      </w:r>
      <w:r>
        <w:t xml:space="preserve"> Indeed, the court considered that </w:t>
      </w:r>
      <w:r w:rsidRPr="00611953">
        <w:rPr>
          <w:i/>
        </w:rPr>
        <w:t>“a system of law governing the contractual or property rights of private parties is a matter of public concern”</w:t>
      </w:r>
      <w:r w:rsidR="006F122A">
        <w:rPr>
          <w:rStyle w:val="Voetnootmarkering"/>
          <w:i/>
        </w:rPr>
        <w:footnoteReference w:id="370"/>
      </w:r>
      <w:r>
        <w:t>, so that it should be analysed as an expropriation.</w:t>
      </w:r>
      <w:r>
        <w:rPr>
          <w:rStyle w:val="Voetnootmarkering"/>
        </w:rPr>
        <w:footnoteReference w:id="371"/>
      </w:r>
      <w:r>
        <w:t xml:space="preserve"> However, the court found no violation of the right to property. Above, we already discussed how </w:t>
      </w:r>
      <w:r>
        <w:rPr>
          <w:i/>
        </w:rPr>
        <w:t>James</w:t>
      </w:r>
      <w:r>
        <w:t xml:space="preserve"> interpreted the concept of public interest in a broad way so that it also includes transfer to another private party if there is a legitimate policy reason for this. In addition, the court </w:t>
      </w:r>
      <w:r>
        <w:lastRenderedPageBreak/>
        <w:t>granted a margin of appreciation to national courts in determining the public interest.</w:t>
      </w:r>
      <w:r>
        <w:rPr>
          <w:rStyle w:val="Voetnootmarkering"/>
        </w:rPr>
        <w:footnoteReference w:id="372"/>
      </w:r>
      <w:r>
        <w:t xml:space="preserve"> Therefore, the court found no violation of the second sentence of article 1, first paragraph</w:t>
      </w:r>
      <w:r w:rsidR="002D4B0D">
        <w:t xml:space="preserve"> FP ECHR</w:t>
      </w:r>
      <w:r>
        <w:t>, and concluded that an analysis under the first sentence could not lead to a different result.</w:t>
      </w:r>
    </w:p>
    <w:p w14:paraId="6881F455" w14:textId="77777777" w:rsidR="00465EC6" w:rsidRDefault="00465EC6" w:rsidP="00DB51B7">
      <w:pPr>
        <w:pStyle w:val="Randnummer"/>
        <w:numPr>
          <w:ilvl w:val="0"/>
          <w:numId w:val="0"/>
        </w:numPr>
      </w:pPr>
    </w:p>
    <w:p w14:paraId="31F384BA" w14:textId="261491AD" w:rsidR="00114CC2" w:rsidRPr="00114CC2" w:rsidRDefault="00733050" w:rsidP="00330AEC">
      <w:pPr>
        <w:pStyle w:val="Randnummer"/>
      </w:pPr>
      <w:r w:rsidRPr="00611953">
        <w:rPr>
          <w:b/>
          <w:smallCaps/>
        </w:rPr>
        <w:t>Krohn</w:t>
      </w:r>
      <w:r>
        <w:rPr>
          <w:b/>
        </w:rPr>
        <w:t xml:space="preserve">: reconciling </w:t>
      </w:r>
      <w:r w:rsidRPr="00611953">
        <w:rPr>
          <w:b/>
          <w:i/>
        </w:rPr>
        <w:t>Bramelid</w:t>
      </w:r>
      <w:r>
        <w:rPr>
          <w:b/>
        </w:rPr>
        <w:t xml:space="preserve"> and </w:t>
      </w:r>
      <w:r w:rsidRPr="00611953">
        <w:rPr>
          <w:b/>
          <w:i/>
        </w:rPr>
        <w:t>James</w:t>
      </w:r>
      <w:r>
        <w:rPr>
          <w:b/>
        </w:rPr>
        <w:t>?</w:t>
      </w:r>
      <w:r w:rsidR="00FB3E11">
        <w:rPr>
          <w:b/>
        </w:rPr>
        <w:t xml:space="preserve"> </w:t>
      </w:r>
      <w:r w:rsidR="00FB3E11">
        <w:t xml:space="preserve">Nevertheless, </w:t>
      </w:r>
      <w:r w:rsidR="00FB3E11">
        <w:rPr>
          <w:smallCaps/>
        </w:rPr>
        <w:t>Krohn</w:t>
      </w:r>
      <w:r w:rsidR="00FB3E11">
        <w:t xml:space="preserve"> does not believe that it follows from </w:t>
      </w:r>
      <w:r w:rsidR="00FB3E11">
        <w:rPr>
          <w:i/>
        </w:rPr>
        <w:t xml:space="preserve">James </w:t>
      </w:r>
      <w:r w:rsidR="00FB3E11">
        <w:t xml:space="preserve">that squeeze-outs should also be analysed as an expropriation, and he tries to reconcile </w:t>
      </w:r>
      <w:r w:rsidR="00FB3E11">
        <w:rPr>
          <w:i/>
        </w:rPr>
        <w:t xml:space="preserve">Bramelid </w:t>
      </w:r>
      <w:r w:rsidR="00FB3E11">
        <w:t xml:space="preserve">and </w:t>
      </w:r>
      <w:r w:rsidR="00FB3E11">
        <w:rPr>
          <w:i/>
        </w:rPr>
        <w:t>James</w:t>
      </w:r>
      <w:r w:rsidR="00FB3E11">
        <w:t>.</w:t>
      </w:r>
      <w:r w:rsidR="00FB3E11">
        <w:rPr>
          <w:rStyle w:val="Voetnootmarkering"/>
        </w:rPr>
        <w:footnoteReference w:id="373"/>
      </w:r>
      <w:r w:rsidR="00FB3E11">
        <w:t xml:space="preserve"> First, he argues that in </w:t>
      </w:r>
      <w:r w:rsidR="00FB3E11">
        <w:rPr>
          <w:i/>
        </w:rPr>
        <w:t>James</w:t>
      </w:r>
      <w:r w:rsidR="00FB3E11">
        <w:t xml:space="preserve"> the state intervened to favour a certain group of persons, the tenants, while in a squeeze-out such as in </w:t>
      </w:r>
      <w:r w:rsidR="00FB3E11">
        <w:rPr>
          <w:i/>
        </w:rPr>
        <w:t>Bramelid</w:t>
      </w:r>
      <w:r w:rsidR="00FB3E11">
        <w:t xml:space="preserve">, the property transfer </w:t>
      </w:r>
      <w:r w:rsidR="009F59EC">
        <w:t>in favour of a certain group of persons is not the objective of the law, as the law affects all investors generally.</w:t>
      </w:r>
      <w:r w:rsidR="009F59EC">
        <w:rPr>
          <w:rStyle w:val="Voetnootmarkering"/>
        </w:rPr>
        <w:footnoteReference w:id="374"/>
      </w:r>
      <w:r w:rsidR="009F59EC">
        <w:t xml:space="preserve"> However, this reasoning is critici</w:t>
      </w:r>
      <w:r w:rsidR="00BE645F">
        <w:t>z</w:t>
      </w:r>
      <w:r w:rsidR="009F59EC">
        <w:t xml:space="preserve">able. Squeeze-outs in fact favour controlling shareholders, and this amounts to a certain bias, because </w:t>
      </w:r>
      <w:r w:rsidR="00CD365D">
        <w:t>the general investing public is less</w:t>
      </w:r>
      <w:r w:rsidR="009F59EC">
        <w:t xml:space="preserve"> likely to be a controlling sharehol</w:t>
      </w:r>
      <w:r w:rsidR="00CD365D">
        <w:t>der than an individual entrepreneur is</w:t>
      </w:r>
      <w:r w:rsidR="009F59EC">
        <w:t>.</w:t>
      </w:r>
      <w:r w:rsidR="009F59EC">
        <w:rPr>
          <w:rStyle w:val="Voetnootmarkering"/>
        </w:rPr>
        <w:footnoteReference w:id="375"/>
      </w:r>
      <w:r w:rsidR="00CD365D">
        <w:t xml:space="preserve"> In addition, </w:t>
      </w:r>
      <w:r w:rsidR="00CD365D" w:rsidRPr="00DB51B7">
        <w:rPr>
          <w:smallCaps/>
        </w:rPr>
        <w:t>Krohn</w:t>
      </w:r>
      <w:r w:rsidR="00CD365D">
        <w:t xml:space="preserve"> also argues that unlike the expropriation in the </w:t>
      </w:r>
      <w:r w:rsidR="00CD365D">
        <w:rPr>
          <w:i/>
        </w:rPr>
        <w:t xml:space="preserve">James </w:t>
      </w:r>
      <w:r w:rsidR="00CD365D">
        <w:t xml:space="preserve">case, a squeeze-out such as in </w:t>
      </w:r>
      <w:r w:rsidR="00CD365D">
        <w:rPr>
          <w:i/>
        </w:rPr>
        <w:t xml:space="preserve">Bramelid </w:t>
      </w:r>
      <w:r w:rsidR="00CD365D">
        <w:t>is based on a voluntary agreement, because the parties were aware of this possibility when buying the shares.</w:t>
      </w:r>
      <w:r w:rsidR="00CD365D">
        <w:rPr>
          <w:rStyle w:val="Voetnootmarkering"/>
        </w:rPr>
        <w:footnoteReference w:id="376"/>
      </w:r>
      <w:r w:rsidR="00CD365D">
        <w:t xml:space="preserve"> </w:t>
      </w:r>
      <w:r w:rsidR="00380751">
        <w:t>Finally, the difference with the case on squeeze-outs is that minority shareholders do not control the asset</w:t>
      </w:r>
      <w:r w:rsidR="00C20A59">
        <w:t xml:space="preserve">s of the company and have to accept that these assets can change. </w:t>
      </w:r>
      <w:r w:rsidR="001A4891">
        <w:t xml:space="preserve">Therefore, they do not have the same “legitimate expectation” </w:t>
      </w:r>
      <w:r w:rsidR="00B14E66">
        <w:t>that the nature of their investment will remain unaltered.</w:t>
      </w:r>
      <w:r w:rsidR="00B14E66">
        <w:rPr>
          <w:rStyle w:val="Voetnootmarkering"/>
        </w:rPr>
        <w:footnoteReference w:id="377"/>
      </w:r>
      <w:r w:rsidR="00B14E66">
        <w:t xml:space="preserve"> </w:t>
      </w:r>
    </w:p>
    <w:p w14:paraId="6637ADDB" w14:textId="77777777" w:rsidR="002C2855" w:rsidRDefault="002C2855" w:rsidP="00DB51B7">
      <w:pPr>
        <w:pStyle w:val="Randnummer"/>
        <w:numPr>
          <w:ilvl w:val="0"/>
          <w:numId w:val="0"/>
        </w:numPr>
      </w:pPr>
    </w:p>
    <w:p w14:paraId="0115A60B" w14:textId="36A7AC5A" w:rsidR="00B5760C" w:rsidRDefault="00733050" w:rsidP="00DB51B7">
      <w:pPr>
        <w:pStyle w:val="Randnummer"/>
      </w:pPr>
      <w:r w:rsidRPr="00611953">
        <w:rPr>
          <w:b/>
          <w:i/>
        </w:rPr>
        <w:t>Offerhaus</w:t>
      </w:r>
      <w:r>
        <w:rPr>
          <w:b/>
        </w:rPr>
        <w:t xml:space="preserve">. </w:t>
      </w:r>
      <w:r w:rsidR="00B5760C">
        <w:t xml:space="preserve">In </w:t>
      </w:r>
      <w:r w:rsidR="00530F42">
        <w:t xml:space="preserve">a </w:t>
      </w:r>
      <w:r w:rsidR="00B5760C">
        <w:t>case</w:t>
      </w:r>
      <w:r w:rsidR="00530F42">
        <w:t xml:space="preserve"> from 1977 on the Dutch rules on squeeze-outs</w:t>
      </w:r>
      <w:r w:rsidR="00B5760C">
        <w:t xml:space="preserve">, </w:t>
      </w:r>
      <w:r w:rsidR="00B5760C">
        <w:rPr>
          <w:i/>
        </w:rPr>
        <w:t>Offerhaus</w:t>
      </w:r>
      <w:r w:rsidR="0069434B">
        <w:rPr>
          <w:rStyle w:val="Voetnootmarkering"/>
          <w:i/>
        </w:rPr>
        <w:footnoteReference w:id="378"/>
      </w:r>
      <w:r w:rsidR="00B5760C">
        <w:rPr>
          <w:i/>
        </w:rPr>
        <w:t xml:space="preserve">, </w:t>
      </w:r>
      <w:r w:rsidR="00530F42">
        <w:t>t</w:t>
      </w:r>
      <w:r w:rsidR="00B5760C">
        <w:t xml:space="preserve">he plaintiffs complained that the squeeze-out amounted to a deprivation </w:t>
      </w:r>
      <w:r w:rsidR="007B6B1E">
        <w:t>and</w:t>
      </w:r>
      <w:r w:rsidR="00B5760C">
        <w:t xml:space="preserve"> was not in the public interest and </w:t>
      </w:r>
      <w:r w:rsidR="009F6ABF">
        <w:t>without fair compensation. The court proceeded to analyse the case under the second sentence as an expropriation, Nevertheless, it also came to the conclusion that the squeeze-out rules did not violate the right to property in article 1</w:t>
      </w:r>
      <w:r w:rsidR="002D4B0D">
        <w:t xml:space="preserve"> FP ECHR</w:t>
      </w:r>
      <w:r w:rsidR="009F6ABF">
        <w:t>.</w:t>
      </w:r>
    </w:p>
    <w:p w14:paraId="368FB4A9" w14:textId="77777777" w:rsidR="009F6ABF" w:rsidRDefault="009F6ABF" w:rsidP="00DB51B7">
      <w:pPr>
        <w:pStyle w:val="Randnummer"/>
        <w:numPr>
          <w:ilvl w:val="0"/>
          <w:numId w:val="0"/>
        </w:numPr>
      </w:pPr>
    </w:p>
    <w:p w14:paraId="421287DE" w14:textId="72BB3DDB" w:rsidR="009F6ABF" w:rsidRPr="003456EF" w:rsidRDefault="009F6ABF" w:rsidP="00DB51B7">
      <w:pPr>
        <w:pStyle w:val="Randnummer"/>
        <w:numPr>
          <w:ilvl w:val="0"/>
          <w:numId w:val="0"/>
        </w:numPr>
      </w:pPr>
      <w:r>
        <w:lastRenderedPageBreak/>
        <w:t xml:space="preserve">This case seems even more difficult to reconcile with </w:t>
      </w:r>
      <w:r>
        <w:rPr>
          <w:i/>
        </w:rPr>
        <w:t>Bramelid</w:t>
      </w:r>
      <w:r>
        <w:t xml:space="preserve">, as it analyses squeeze-outs under the second sentence instead of the first sentence, without giving any reasons why and without even citing </w:t>
      </w:r>
      <w:r>
        <w:rPr>
          <w:i/>
        </w:rPr>
        <w:t>Bramelid</w:t>
      </w:r>
      <w:r>
        <w:t xml:space="preserve">. </w:t>
      </w:r>
      <w:r w:rsidR="003456EF">
        <w:t xml:space="preserve">Because it has not been cited in later decisions, was poorly motivated and only concerned a decision about the admissibility of the case, the importance of </w:t>
      </w:r>
      <w:r w:rsidR="003456EF">
        <w:rPr>
          <w:i/>
        </w:rPr>
        <w:t xml:space="preserve">Offerhaus </w:t>
      </w:r>
      <w:r w:rsidR="003456EF">
        <w:t>should not be overstated</w:t>
      </w:r>
      <w:r w:rsidR="00110383">
        <w:t>, however</w:t>
      </w:r>
      <w:r w:rsidR="003456EF">
        <w:t>.</w:t>
      </w:r>
    </w:p>
    <w:p w14:paraId="5BF33819" w14:textId="77777777" w:rsidR="00BA4642" w:rsidRDefault="00BA4642" w:rsidP="00DB51B7">
      <w:pPr>
        <w:pStyle w:val="Randnummer"/>
        <w:numPr>
          <w:ilvl w:val="0"/>
          <w:numId w:val="0"/>
        </w:numPr>
        <w:rPr>
          <w:b/>
        </w:rPr>
      </w:pPr>
    </w:p>
    <w:p w14:paraId="724711B2" w14:textId="7AC1F991" w:rsidR="002C2855" w:rsidRDefault="009F6ABF" w:rsidP="00DB51B7">
      <w:pPr>
        <w:pStyle w:val="Randnummer"/>
      </w:pPr>
      <w:r w:rsidRPr="00611953">
        <w:rPr>
          <w:b/>
        </w:rPr>
        <w:t>Conclusion</w:t>
      </w:r>
      <w:r w:rsidRPr="008E5C60">
        <w:t xml:space="preserve">. </w:t>
      </w:r>
      <w:r w:rsidR="008E5C60">
        <w:t>In conclusion, the compatibility of squeeze-outs with the right of property in article 1 FP ECHR has often been question</w:t>
      </w:r>
      <w:r w:rsidR="006F4081">
        <w:t>ed</w:t>
      </w:r>
      <w:r w:rsidR="00C515E3">
        <w:t xml:space="preserve"> before the court</w:t>
      </w:r>
      <w:r w:rsidR="008E5C60">
        <w:t xml:space="preserve">, but the European Court of Human Rights has </w:t>
      </w:r>
      <w:r w:rsidR="00C51399">
        <w:t>never</w:t>
      </w:r>
      <w:r w:rsidR="008E5C60">
        <w:t xml:space="preserve"> found a violation of the right to property. The case law of the court is unclear on whether this compatibility should be analysed under the specific rule on expropriations (article 1, first paragraph, second sentence FP ECHR</w:t>
      </w:r>
      <w:r w:rsidR="00F20752">
        <w:t>), as</w:t>
      </w:r>
      <w:r w:rsidR="001B15C4">
        <w:t xml:space="preserve"> in</w:t>
      </w:r>
      <w:r w:rsidR="00F20752">
        <w:t xml:space="preserve"> </w:t>
      </w:r>
      <w:r w:rsidR="00F20752">
        <w:rPr>
          <w:i/>
        </w:rPr>
        <w:t xml:space="preserve">James </w:t>
      </w:r>
      <w:r w:rsidR="00F20752">
        <w:t xml:space="preserve">and </w:t>
      </w:r>
      <w:r w:rsidR="00F20752">
        <w:rPr>
          <w:i/>
        </w:rPr>
        <w:t>Offerhaus</w:t>
      </w:r>
      <w:r w:rsidR="00F20752">
        <w:t>,</w:t>
      </w:r>
      <w:r w:rsidR="008E5C60">
        <w:t xml:space="preserve"> or under the general rule on the peaceful enjoyment of property rights (article 1, first paragraph, first sentence FP ECHR</w:t>
      </w:r>
      <w:r w:rsidR="00F20752">
        <w:t xml:space="preserve">), as in </w:t>
      </w:r>
      <w:r w:rsidR="00F20752">
        <w:rPr>
          <w:i/>
        </w:rPr>
        <w:t xml:space="preserve">Bramelid </w:t>
      </w:r>
      <w:r w:rsidR="00F20752" w:rsidRPr="00611953">
        <w:t>and</w:t>
      </w:r>
      <w:r w:rsidR="00F20752">
        <w:rPr>
          <w:i/>
        </w:rPr>
        <w:t xml:space="preserve"> Kind</w:t>
      </w:r>
      <w:r w:rsidR="008E5C60">
        <w:t>.</w:t>
      </w:r>
      <w:r w:rsidR="00F20752">
        <w:t xml:space="preserve"> The latter case law is better reasoned by the court, arguing that squeeze-outs concern a purely private relationship. This is also the view defended by </w:t>
      </w:r>
      <w:r w:rsidR="00F20752">
        <w:rPr>
          <w:smallCaps/>
        </w:rPr>
        <w:t>Krohn</w:t>
      </w:r>
      <w:r w:rsidR="00F20752">
        <w:t>.</w:t>
      </w:r>
      <w:r w:rsidR="00F20752">
        <w:rPr>
          <w:rStyle w:val="Voetnootmarkering"/>
        </w:rPr>
        <w:footnoteReference w:id="379"/>
      </w:r>
      <w:bookmarkStart w:id="174" w:name="_Ref324272665"/>
    </w:p>
    <w:bookmarkEnd w:id="174"/>
    <w:p w14:paraId="538722CD" w14:textId="77777777" w:rsidR="00921B1A" w:rsidRDefault="00921B1A" w:rsidP="00DB51B7">
      <w:pPr>
        <w:pStyle w:val="Randnummer"/>
        <w:numPr>
          <w:ilvl w:val="0"/>
          <w:numId w:val="0"/>
        </w:numPr>
      </w:pPr>
    </w:p>
    <w:p w14:paraId="3A2E85C7" w14:textId="430D6667" w:rsidR="00F20752" w:rsidRDefault="00921B1A" w:rsidP="0050283B">
      <w:pPr>
        <w:pStyle w:val="Randnummer"/>
        <w:numPr>
          <w:ilvl w:val="0"/>
          <w:numId w:val="0"/>
        </w:numPr>
      </w:pPr>
      <w:r>
        <w:t>Regardless of whether freeze-outs should be analysed under the first or second sentence of article</w:t>
      </w:r>
      <w:r w:rsidR="00A95FBE">
        <w:t xml:space="preserve"> 1</w:t>
      </w:r>
      <w:r>
        <w:t>, first paragraph FP ECHR, the result is the same, as the European Court of Human Rights has always upheld freeze-outs. In our opinion</w:t>
      </w:r>
      <w:r w:rsidR="0007066B">
        <w:t>,</w:t>
      </w:r>
      <w:r>
        <w:t xml:space="preserve"> this is the correct result</w:t>
      </w:r>
      <w:r w:rsidR="00A95FBE">
        <w:t xml:space="preserve">, </w:t>
      </w:r>
      <w:r w:rsidR="0014552A">
        <w:t>because</w:t>
      </w:r>
      <w:r w:rsidR="0007066B">
        <w:t xml:space="preserve"> the public interest requirement and the requirement of fair compensation can be fulfilled. </w:t>
      </w:r>
      <w:r>
        <w:t xml:space="preserve">Indeed, </w:t>
      </w:r>
      <w:r w:rsidR="0014552A">
        <w:t>e</w:t>
      </w:r>
      <w:r w:rsidR="00B80E6B">
        <w:t>xisting statutory law in Europe contains</w:t>
      </w:r>
      <w:r w:rsidR="0007066B">
        <w:t xml:space="preserve"> detailed rules on how fair compensation should be determined. Also, freeze-outs fulfil a function in the public interest: not only do they allow effect</w:t>
      </w:r>
      <w:r w:rsidR="00097082">
        <w:t>ing</w:t>
      </w:r>
      <w:r w:rsidR="0007066B">
        <w:t xml:space="preserve"> a delisting to eliminate the nuisance value of minority </w:t>
      </w:r>
      <w:r w:rsidR="0007066B" w:rsidRPr="0007066B">
        <w:t xml:space="preserve">shareholders and allow the company to be run more efficiently, they also ensure an </w:t>
      </w:r>
      <w:r w:rsidR="0007066B" w:rsidRPr="00611953">
        <w:t>efficient market for corporate control by addressing the free rider problem and the holdout problem</w:t>
      </w:r>
      <w:r w:rsidR="0007066B" w:rsidRPr="0007066B">
        <w:t xml:space="preserve"> (s</w:t>
      </w:r>
      <w:r w:rsidR="00381BC0">
        <w:t xml:space="preserve">ee further in paragraph </w:t>
      </w:r>
      <w:r w:rsidR="00381BC0">
        <w:fldChar w:fldCharType="begin"/>
      </w:r>
      <w:r w:rsidR="00381BC0">
        <w:instrText xml:space="preserve"> REF _Ref324781664 \r \h </w:instrText>
      </w:r>
      <w:r w:rsidR="00381BC0">
        <w:fldChar w:fldCharType="separate"/>
      </w:r>
      <w:r w:rsidR="00176F7C">
        <w:t>232</w:t>
      </w:r>
      <w:r w:rsidR="00381BC0">
        <w:fldChar w:fldCharType="end"/>
      </w:r>
      <w:r w:rsidR="00381BC0">
        <w:t xml:space="preserve"> and </w:t>
      </w:r>
      <w:r w:rsidR="00381BC0">
        <w:fldChar w:fldCharType="begin"/>
      </w:r>
      <w:r w:rsidR="00381BC0">
        <w:instrText xml:space="preserve"> REF _Ref326346311 \r \h </w:instrText>
      </w:r>
      <w:r w:rsidR="00381BC0">
        <w:fldChar w:fldCharType="separate"/>
      </w:r>
      <w:r w:rsidR="00176F7C">
        <w:t>242</w:t>
      </w:r>
      <w:r w:rsidR="00381BC0">
        <w:fldChar w:fldCharType="end"/>
      </w:r>
      <w:r w:rsidR="0007066B" w:rsidRPr="0007066B">
        <w:t>).</w:t>
      </w:r>
      <w:r w:rsidR="0007066B">
        <w:t xml:space="preserve"> </w:t>
      </w:r>
    </w:p>
    <w:p w14:paraId="25CF005B" w14:textId="77777777" w:rsidR="0007066B" w:rsidRDefault="0007066B" w:rsidP="00DB51B7">
      <w:pPr>
        <w:pStyle w:val="Randnummer"/>
        <w:numPr>
          <w:ilvl w:val="0"/>
          <w:numId w:val="0"/>
        </w:numPr>
      </w:pPr>
    </w:p>
    <w:p w14:paraId="626D2FDE" w14:textId="741E6664" w:rsidR="00117476" w:rsidRDefault="0007066B" w:rsidP="00DB51B7">
      <w:pPr>
        <w:pStyle w:val="Randnummer"/>
        <w:numPr>
          <w:ilvl w:val="0"/>
          <w:numId w:val="0"/>
        </w:numPr>
      </w:pPr>
      <w:r>
        <w:t xml:space="preserve">In either case, the European Court of Human Rights seems to be less strict for freeze-outs than the </w:t>
      </w:r>
      <w:r w:rsidRPr="00DB51B7">
        <w:rPr>
          <w:smallCaps/>
        </w:rPr>
        <w:t>Winter Report</w:t>
      </w:r>
      <w:r>
        <w:t xml:space="preserve"> assumes.</w:t>
      </w:r>
      <w:r>
        <w:rPr>
          <w:rStyle w:val="Voetnootmarkering"/>
        </w:rPr>
        <w:footnoteReference w:id="380"/>
      </w:r>
      <w:r>
        <w:t xml:space="preserve"> The court never stated that the threshold is a relevant indicator of whether the property rights of minority shareholders are violated</w:t>
      </w:r>
      <w:r w:rsidR="00593594">
        <w:t>.</w:t>
      </w:r>
      <w:r>
        <w:t xml:space="preserve"> </w:t>
      </w:r>
      <w:r w:rsidR="001A0A03">
        <w:t xml:space="preserve">Therefore, one could argue that a lower threshold for freeze-outs </w:t>
      </w:r>
      <w:r w:rsidR="00593594">
        <w:t xml:space="preserve">should </w:t>
      </w:r>
      <w:r w:rsidR="00097082">
        <w:t xml:space="preserve">still </w:t>
      </w:r>
      <w:r w:rsidR="001A0A03">
        <w:t>be</w:t>
      </w:r>
      <w:r w:rsidR="0039668E">
        <w:t xml:space="preserve"> </w:t>
      </w:r>
      <w:r w:rsidR="001A0A03">
        <w:t xml:space="preserve">compatible with the right to </w:t>
      </w:r>
      <w:r w:rsidR="001A0A03">
        <w:lastRenderedPageBreak/>
        <w:t>property. Indeed, if the legislator sets the threshold</w:t>
      </w:r>
      <w:r w:rsidRPr="0007066B">
        <w:t xml:space="preserve"> </w:t>
      </w:r>
      <w:r w:rsidRPr="00611953">
        <w:t xml:space="preserve">too high </w:t>
      </w:r>
      <w:r>
        <w:t>for freeze-outs</w:t>
      </w:r>
      <w:r w:rsidR="001A0A03">
        <w:t>, this</w:t>
      </w:r>
      <w:r>
        <w:t xml:space="preserve"> </w:t>
      </w:r>
      <w:r w:rsidRPr="00611953">
        <w:t xml:space="preserve">might </w:t>
      </w:r>
      <w:r w:rsidR="00B80E6B">
        <w:t>lead</w:t>
      </w:r>
      <w:r w:rsidR="001A0A03">
        <w:t xml:space="preserve"> to</w:t>
      </w:r>
      <w:r w:rsidRPr="00611953">
        <w:t xml:space="preserve"> economic </w:t>
      </w:r>
      <w:r w:rsidR="001A0A03">
        <w:t>in</w:t>
      </w:r>
      <w:r w:rsidR="001A0A03" w:rsidRPr="001A0A03">
        <w:t>efficiencies in</w:t>
      </w:r>
      <w:r w:rsidRPr="00611953">
        <w:t xml:space="preserve"> the market for corporate control</w:t>
      </w:r>
      <w:r>
        <w:t xml:space="preserve"> (see further in </w:t>
      </w:r>
      <w:r w:rsidR="00381BC0">
        <w:t xml:space="preserve">paragraph </w:t>
      </w:r>
      <w:r w:rsidR="00381BC0">
        <w:fldChar w:fldCharType="begin"/>
      </w:r>
      <w:r w:rsidR="00381BC0">
        <w:instrText xml:space="preserve"> REF _Ref324936863 \r \h </w:instrText>
      </w:r>
      <w:r w:rsidR="00381BC0">
        <w:fldChar w:fldCharType="separate"/>
      </w:r>
      <w:r w:rsidR="00176F7C">
        <w:t>245</w:t>
      </w:r>
      <w:r w:rsidR="00381BC0">
        <w:fldChar w:fldCharType="end"/>
      </w:r>
      <w:r>
        <w:t>)</w:t>
      </w:r>
      <w:r w:rsidR="0002644C">
        <w:t xml:space="preserve">. </w:t>
      </w:r>
      <w:r w:rsidRPr="00611953">
        <w:t xml:space="preserve">For this reason, it would be </w:t>
      </w:r>
      <w:r w:rsidR="00381BC0">
        <w:t>advisable</w:t>
      </w:r>
      <w:r w:rsidRPr="00611953">
        <w:t xml:space="preserve"> to view squeeze-outs as justified in the public interest, even at a lower threshold than is currently the case. In our opinion, the court </w:t>
      </w:r>
      <w:r w:rsidR="00381BC0">
        <w:t>should consider granting</w:t>
      </w:r>
      <w:r w:rsidRPr="00611953">
        <w:t xml:space="preserve"> member states a wide margin of appreciation in this field.</w:t>
      </w:r>
      <w:r>
        <w:t xml:space="preserve"> </w:t>
      </w:r>
    </w:p>
    <w:p w14:paraId="11D235FC" w14:textId="77777777" w:rsidR="00117476" w:rsidRDefault="00117476" w:rsidP="00DB51B7">
      <w:pPr>
        <w:pStyle w:val="Randnummer"/>
        <w:numPr>
          <w:ilvl w:val="0"/>
          <w:numId w:val="0"/>
        </w:numPr>
      </w:pPr>
    </w:p>
    <w:p w14:paraId="382A8275" w14:textId="4D4AF686" w:rsidR="00A65298" w:rsidRDefault="00A65298" w:rsidP="0050283B">
      <w:pPr>
        <w:pStyle w:val="Randnummer"/>
        <w:numPr>
          <w:ilvl w:val="0"/>
          <w:numId w:val="0"/>
        </w:numPr>
      </w:pPr>
      <w:r>
        <w:t xml:space="preserve">In the </w:t>
      </w:r>
      <w:r w:rsidRPr="00DB51B7">
        <w:rPr>
          <w:i/>
        </w:rPr>
        <w:t>Versatel</w:t>
      </w:r>
      <w:r>
        <w:t xml:space="preserve"> case</w:t>
      </w:r>
      <w:r>
        <w:rPr>
          <w:rStyle w:val="Voetnootmarkering"/>
        </w:rPr>
        <w:footnoteReference w:id="381"/>
      </w:r>
      <w:r w:rsidR="0080273E">
        <w:t xml:space="preserve"> (see further in paragraph </w:t>
      </w:r>
      <w:r w:rsidR="0080273E">
        <w:fldChar w:fldCharType="begin"/>
      </w:r>
      <w:r w:rsidR="0080273E">
        <w:instrText xml:space="preserve"> REF _Ref325407539 \r \h </w:instrText>
      </w:r>
      <w:r w:rsidR="0080273E">
        <w:fldChar w:fldCharType="separate"/>
      </w:r>
      <w:r w:rsidR="00176F7C">
        <w:t>177</w:t>
      </w:r>
      <w:r w:rsidR="0080273E">
        <w:fldChar w:fldCharType="end"/>
      </w:r>
      <w:r w:rsidR="0080273E">
        <w:t>)</w:t>
      </w:r>
      <w:r w:rsidR="003855D5">
        <w:t xml:space="preserve">, </w:t>
      </w:r>
      <w:r>
        <w:t>the Dutch Supreme Court considers that the use of a merger to freeze out minority shareholders is not a violation of the right to property in article 1 FP ECHR, even though the t</w:t>
      </w:r>
      <w:r w:rsidR="00B80E6B">
        <w:t>hreshold for mergers is only a two thirds majority</w:t>
      </w:r>
      <w:r>
        <w:t xml:space="preserve">, as compared to 95% </w:t>
      </w:r>
      <w:r w:rsidR="006E1C30">
        <w:t>for squeeze-outs. This decision seems to indicate that the Dutch courts agree that freeze-outs at a lower threshold are not necessarily a violation of the right to property.</w:t>
      </w:r>
    </w:p>
    <w:p w14:paraId="51DBA735" w14:textId="77777777" w:rsidR="00FB3F20" w:rsidRDefault="00FB3F20" w:rsidP="00DB51B7">
      <w:pPr>
        <w:pStyle w:val="Randnummer"/>
        <w:numPr>
          <w:ilvl w:val="0"/>
          <w:numId w:val="0"/>
        </w:numPr>
      </w:pPr>
    </w:p>
    <w:p w14:paraId="72AA7AE3" w14:textId="25D2F008" w:rsidR="00FB3F20" w:rsidRPr="00FB3F20" w:rsidRDefault="002547A9" w:rsidP="00FB3F20">
      <w:pPr>
        <w:pStyle w:val="Kop2"/>
      </w:pPr>
      <w:bookmarkStart w:id="175" w:name="_Toc461627565"/>
      <w:r>
        <w:t>C</w:t>
      </w:r>
      <w:r w:rsidR="00FB3F20">
        <w:t>onclusion</w:t>
      </w:r>
      <w:bookmarkEnd w:id="175"/>
      <w:r w:rsidR="00FB3F20">
        <w:t xml:space="preserve"> </w:t>
      </w:r>
    </w:p>
    <w:p w14:paraId="1139401E" w14:textId="77777777" w:rsidR="00FB3F20" w:rsidRDefault="00FB3F20" w:rsidP="005837A0"/>
    <w:p w14:paraId="5C5D76DE" w14:textId="284F2286" w:rsidR="005F5066" w:rsidRDefault="00F742D8" w:rsidP="0050283B">
      <w:pPr>
        <w:pStyle w:val="Randnummer"/>
      </w:pPr>
      <w:r>
        <w:rPr>
          <w:b/>
        </w:rPr>
        <w:t>Overview</w:t>
      </w:r>
      <w:r w:rsidR="00706099">
        <w:rPr>
          <w:b/>
        </w:rPr>
        <w:t xml:space="preserve">. </w:t>
      </w:r>
      <w:r w:rsidR="00706099">
        <w:t xml:space="preserve">In this part, we make some concluding remarks on the law on freeze-outs in Europe. We will note already some points of difference with the United States, but a thorough comparison will be done later in chapter </w:t>
      </w:r>
      <w:r w:rsidR="00A901F2">
        <w:fldChar w:fldCharType="begin"/>
      </w:r>
      <w:r w:rsidR="00A901F2">
        <w:instrText xml:space="preserve"> REF _Ref325041668 \r \h </w:instrText>
      </w:r>
      <w:r w:rsidR="00A901F2">
        <w:fldChar w:fldCharType="separate"/>
      </w:r>
      <w:r w:rsidR="00176F7C">
        <w:t>7</w:t>
      </w:r>
      <w:r w:rsidR="00A901F2">
        <w:fldChar w:fldCharType="end"/>
      </w:r>
      <w:r w:rsidR="00706099">
        <w:t xml:space="preserve">, after we have discussed the use of mergers as a freeze-out technique under Dutch and Belgian law. </w:t>
      </w:r>
    </w:p>
    <w:p w14:paraId="08A616CA" w14:textId="77777777" w:rsidR="00706099" w:rsidRDefault="00706099" w:rsidP="00DB51B7">
      <w:pPr>
        <w:pStyle w:val="Randnummer"/>
        <w:numPr>
          <w:ilvl w:val="0"/>
          <w:numId w:val="0"/>
        </w:numPr>
      </w:pPr>
    </w:p>
    <w:p w14:paraId="66C50BB0" w14:textId="317ECF04" w:rsidR="00706099" w:rsidRDefault="00706099" w:rsidP="00DB51B7">
      <w:pPr>
        <w:pStyle w:val="Randnummer"/>
      </w:pPr>
      <w:r>
        <w:rPr>
          <w:b/>
        </w:rPr>
        <w:t xml:space="preserve">No complete harmonization. </w:t>
      </w:r>
      <w:r>
        <w:t xml:space="preserve">A first remark is that </w:t>
      </w:r>
      <w:r w:rsidR="003855D5">
        <w:t xml:space="preserve">while </w:t>
      </w:r>
      <w:r>
        <w:t xml:space="preserve">European law on freeze-outs is to some extent harmonized by the Merger Directive, the Takeover Directive, and by the common legal culture, this harmonisation is </w:t>
      </w:r>
      <w:r w:rsidR="00037221">
        <w:t>in</w:t>
      </w:r>
      <w:r>
        <w:t xml:space="preserve">complete. </w:t>
      </w:r>
      <w:r w:rsidR="00037221">
        <w:t>S</w:t>
      </w:r>
      <w:r>
        <w:t xml:space="preserve">ome differences remain, especially concerning the exact threshold (even though </w:t>
      </w:r>
      <w:r w:rsidR="00F14262">
        <w:t xml:space="preserve">it </w:t>
      </w:r>
      <w:r>
        <w:t xml:space="preserve">is always very high, around 90-95%) and the precise determination of a fair squeeze-out price. This complicates the study of freeze-outs in Europe. As </w:t>
      </w:r>
      <w:r w:rsidRPr="00611953">
        <w:rPr>
          <w:smallCaps/>
        </w:rPr>
        <w:t>Van der Elst</w:t>
      </w:r>
      <w:r>
        <w:t xml:space="preserve"> </w:t>
      </w:r>
      <w:r w:rsidR="00C740CE">
        <w:t xml:space="preserve">and </w:t>
      </w:r>
      <w:r w:rsidR="00381BC0">
        <w:rPr>
          <w:smallCaps/>
        </w:rPr>
        <w:t>V</w:t>
      </w:r>
      <w:r w:rsidR="00C740CE" w:rsidRPr="00B80E6B">
        <w:rPr>
          <w:smallCaps/>
        </w:rPr>
        <w:t>an de</w:t>
      </w:r>
      <w:r w:rsidR="00381BC0">
        <w:rPr>
          <w:smallCaps/>
        </w:rPr>
        <w:t>n</w:t>
      </w:r>
      <w:r w:rsidR="00C740CE" w:rsidRPr="00B80E6B">
        <w:rPr>
          <w:smallCaps/>
        </w:rPr>
        <w:t xml:space="preserve"> </w:t>
      </w:r>
      <w:r w:rsidR="00B80E6B" w:rsidRPr="00B80E6B">
        <w:rPr>
          <w:smallCaps/>
        </w:rPr>
        <w:t>S</w:t>
      </w:r>
      <w:r w:rsidR="00C740CE" w:rsidRPr="00B80E6B">
        <w:rPr>
          <w:smallCaps/>
        </w:rPr>
        <w:t>teen</w:t>
      </w:r>
      <w:r w:rsidR="00C740CE">
        <w:t xml:space="preserve"> </w:t>
      </w:r>
      <w:r>
        <w:t>ha</w:t>
      </w:r>
      <w:r w:rsidR="00C740CE">
        <w:t>ve</w:t>
      </w:r>
      <w:r>
        <w:t xml:space="preserve"> remarked: </w:t>
      </w:r>
      <w:r w:rsidRPr="00381BC0">
        <w:rPr>
          <w:i/>
        </w:rPr>
        <w:t>“the devil is in the details”</w:t>
      </w:r>
      <w:r>
        <w:t>.</w:t>
      </w:r>
      <w:r>
        <w:rPr>
          <w:rStyle w:val="Voetnootmarkering"/>
        </w:rPr>
        <w:footnoteReference w:id="382"/>
      </w:r>
      <w:r>
        <w:t xml:space="preserve"> </w:t>
      </w:r>
    </w:p>
    <w:p w14:paraId="305E43A4" w14:textId="77777777" w:rsidR="00706099" w:rsidRDefault="00706099" w:rsidP="00DB51B7">
      <w:pPr>
        <w:pStyle w:val="Randnummer"/>
        <w:numPr>
          <w:ilvl w:val="0"/>
          <w:numId w:val="0"/>
        </w:numPr>
      </w:pPr>
    </w:p>
    <w:p w14:paraId="2B55C937" w14:textId="50229919" w:rsidR="00706099" w:rsidRDefault="00BB35CF" w:rsidP="0050283B">
      <w:pPr>
        <w:pStyle w:val="Randnummer"/>
      </w:pPr>
      <w:r>
        <w:rPr>
          <w:b/>
        </w:rPr>
        <w:t xml:space="preserve">Different </w:t>
      </w:r>
      <w:r w:rsidR="00706099">
        <w:rPr>
          <w:b/>
        </w:rPr>
        <w:t>approach</w:t>
      </w:r>
      <w:r w:rsidR="00DA3B81">
        <w:rPr>
          <w:b/>
        </w:rPr>
        <w:t>: rules vs. standards; external vs. internal actors</w:t>
      </w:r>
      <w:r w:rsidR="00706099">
        <w:rPr>
          <w:b/>
        </w:rPr>
        <w:t xml:space="preserve">. </w:t>
      </w:r>
      <w:r w:rsidR="00706099">
        <w:t>Although we will study this as</w:t>
      </w:r>
      <w:r w:rsidR="0050283B">
        <w:t xml:space="preserve">pect in more detail in chapter </w:t>
      </w:r>
      <w:r w:rsidR="0050283B">
        <w:fldChar w:fldCharType="begin"/>
      </w:r>
      <w:r w:rsidR="0050283B">
        <w:instrText xml:space="preserve"> REF _Ref325041668 \r \h </w:instrText>
      </w:r>
      <w:r w:rsidR="0050283B">
        <w:fldChar w:fldCharType="separate"/>
      </w:r>
      <w:r w:rsidR="00176F7C">
        <w:t>7</w:t>
      </w:r>
      <w:r w:rsidR="0050283B">
        <w:fldChar w:fldCharType="end"/>
      </w:r>
      <w:r w:rsidR="00706099">
        <w:t xml:space="preserve">, we already want to hint at the different approach </w:t>
      </w:r>
      <w:r w:rsidR="00706099">
        <w:lastRenderedPageBreak/>
        <w:t xml:space="preserve">in Europe as compared to the United States. </w:t>
      </w:r>
      <w:r w:rsidR="00381BC0">
        <w:t>I</w:t>
      </w:r>
      <w:r w:rsidR="00706099">
        <w:t xml:space="preserve">n Europe, freeze-outs are (mainly) governed by detailed legal rules in statutory law, </w:t>
      </w:r>
      <w:r w:rsidR="00381BC0">
        <w:t xml:space="preserve">while </w:t>
      </w:r>
      <w:r w:rsidR="00706099">
        <w:t>the United States rely more on protection of minority shareholders through general standards that are applied by case law.</w:t>
      </w:r>
      <w:r w:rsidR="00381BC0">
        <w:rPr>
          <w:rStyle w:val="Voetnootmarkering"/>
        </w:rPr>
        <w:footnoteReference w:id="383"/>
      </w:r>
      <w:r w:rsidR="00706099">
        <w:t xml:space="preserve"> In addition, European law on squeeze-outs protects minority shareholders </w:t>
      </w:r>
      <w:r w:rsidR="00DA3B81">
        <w:t xml:space="preserve">through external “gatekeepers”, such as courts, the financial supervisor or independent experts, while the United States </w:t>
      </w:r>
      <w:r>
        <w:t>use internal actors for this, like a special committee of independent directors or a majority of the minority shareholders.</w:t>
      </w:r>
    </w:p>
    <w:p w14:paraId="15150645" w14:textId="77777777" w:rsidR="00706099" w:rsidRDefault="00706099" w:rsidP="00DB51B7">
      <w:pPr>
        <w:pStyle w:val="Randnummer"/>
        <w:numPr>
          <w:ilvl w:val="0"/>
          <w:numId w:val="0"/>
        </w:numPr>
      </w:pPr>
    </w:p>
    <w:p w14:paraId="629E3CE3" w14:textId="77777777" w:rsidR="00BB35CF" w:rsidRPr="00BB35CF" w:rsidRDefault="00BB35CF" w:rsidP="00DB51B7">
      <w:pPr>
        <w:pStyle w:val="Randnummer"/>
      </w:pPr>
      <w:bookmarkStart w:id="176" w:name="_Ref324272606"/>
      <w:r w:rsidRPr="00611953">
        <w:rPr>
          <w:b/>
        </w:rPr>
        <w:t>High threshold in Europe.</w:t>
      </w:r>
      <w:r>
        <w:rPr>
          <w:b/>
        </w:rPr>
        <w:t xml:space="preserve"> </w:t>
      </w:r>
      <w:r>
        <w:t>Another difference is that the threshold for squeeze-outs is considerably higher in Europe (90-95%) than the threshold in the United States for freeze-out mergers (50%). A possible explanation for this is the emphasis on property rights in Europe, as discussed above. However, we concluded above from the case law of the European Court of Human Rights that there should be no legal hurdle under the right to property in article 1 FP ECHR to lower the threshold for squeeze-outs.</w:t>
      </w:r>
      <w:bookmarkEnd w:id="176"/>
      <w:r>
        <w:t xml:space="preserve"> </w:t>
      </w:r>
    </w:p>
    <w:p w14:paraId="6B92B6AA" w14:textId="77777777" w:rsidR="00BB35CF" w:rsidRDefault="00BB35CF" w:rsidP="00DB51B7">
      <w:pPr>
        <w:pStyle w:val="Randnummer"/>
        <w:numPr>
          <w:ilvl w:val="0"/>
          <w:numId w:val="0"/>
        </w:numPr>
        <w:rPr>
          <w:highlight w:val="yellow"/>
        </w:rPr>
      </w:pPr>
    </w:p>
    <w:p w14:paraId="76768EAB" w14:textId="4FE0579C" w:rsidR="00BB35CF" w:rsidRDefault="00BB35CF" w:rsidP="0050283B">
      <w:pPr>
        <w:pStyle w:val="Randnummer"/>
      </w:pPr>
      <w:r w:rsidRPr="00611953">
        <w:rPr>
          <w:b/>
        </w:rPr>
        <w:t>Avoiding the high threshold.</w:t>
      </w:r>
      <w:r w:rsidRPr="00611953">
        <w:t xml:space="preserve"> </w:t>
      </w:r>
      <w:r w:rsidR="005F5066" w:rsidRPr="00611953">
        <w:t xml:space="preserve">The high threshold </w:t>
      </w:r>
      <w:r w:rsidRPr="00611953">
        <w:t>for squeeze-outs can be</w:t>
      </w:r>
      <w:r w:rsidR="005F5066" w:rsidRPr="00611953">
        <w:t xml:space="preserve"> a nuisance for </w:t>
      </w:r>
      <w:r w:rsidRPr="00611953">
        <w:t>controlling shareholders that want to take a company private</w:t>
      </w:r>
      <w:r w:rsidR="005F5066" w:rsidRPr="00611953">
        <w:t>.</w:t>
      </w:r>
      <w:r w:rsidRPr="00611953">
        <w:t xml:space="preserve"> Indeed, bidders not always succeed in acquiring enough shares through a takeover bid, and a minority of 5% or 10% suffices to block a going private operation. </w:t>
      </w:r>
      <w:r w:rsidR="00A901F2">
        <w:t xml:space="preserve">In addition, the mere presence of the high threshold, even if it is often reached in practice, </w:t>
      </w:r>
      <w:r w:rsidR="00C740CE">
        <w:t xml:space="preserve">may </w:t>
      </w:r>
      <w:r w:rsidR="00A901F2">
        <w:t xml:space="preserve">elevate the freeze-out price to inefficiently high levels (see </w:t>
      </w:r>
      <w:r w:rsidR="00BF4494">
        <w:t xml:space="preserve">further in </w:t>
      </w:r>
      <w:r w:rsidR="00A901F2">
        <w:t xml:space="preserve">paragraph </w:t>
      </w:r>
      <w:r w:rsidR="00BE645F">
        <w:fldChar w:fldCharType="begin"/>
      </w:r>
      <w:r w:rsidR="00BE645F">
        <w:instrText xml:space="preserve"> REF _Ref324936863 \r \h </w:instrText>
      </w:r>
      <w:r w:rsidR="00BE645F">
        <w:fldChar w:fldCharType="separate"/>
      </w:r>
      <w:r w:rsidR="00176F7C">
        <w:t>245</w:t>
      </w:r>
      <w:r w:rsidR="00BE645F">
        <w:fldChar w:fldCharType="end"/>
      </w:r>
      <w:r w:rsidR="00A901F2">
        <w:t>).</w:t>
      </w:r>
    </w:p>
    <w:p w14:paraId="2B941087" w14:textId="77777777" w:rsidR="00BB35CF" w:rsidRPr="00611953" w:rsidRDefault="00BB35CF" w:rsidP="00DB51B7">
      <w:pPr>
        <w:pStyle w:val="Randnummer"/>
        <w:numPr>
          <w:ilvl w:val="0"/>
          <w:numId w:val="0"/>
        </w:numPr>
      </w:pPr>
    </w:p>
    <w:p w14:paraId="53B4C0DF" w14:textId="7463D7C7" w:rsidR="00C17886" w:rsidRPr="00611953" w:rsidRDefault="00BB35CF" w:rsidP="00DB51B7">
      <w:pPr>
        <w:pStyle w:val="Randnummer"/>
        <w:numPr>
          <w:ilvl w:val="0"/>
          <w:numId w:val="0"/>
        </w:numPr>
      </w:pPr>
      <w:r w:rsidRPr="00611953">
        <w:t xml:space="preserve">For this reason, transaction planners have looked for ways to avoid this high threshold. This evolution has been </w:t>
      </w:r>
      <w:r w:rsidR="00C740CE">
        <w:t>most visible</w:t>
      </w:r>
      <w:r w:rsidRPr="00611953">
        <w:t xml:space="preserve"> in the Netherlands, where there is a growing body of case law on alternative freeze-out techniques that can be used to freeze</w:t>
      </w:r>
      <w:ins w:id="177" w:author="Tom Vos" w:date="2016-09-20T15:05:00Z">
        <w:r w:rsidR="00810FE3">
          <w:t xml:space="preserve"> </w:t>
        </w:r>
      </w:ins>
      <w:del w:id="178" w:author="Tom Vos" w:date="2016-09-20T15:05:00Z">
        <w:r w:rsidRPr="00611953" w:rsidDel="00810FE3">
          <w:delText>-</w:delText>
        </w:r>
      </w:del>
      <w:r w:rsidRPr="00611953">
        <w:t xml:space="preserve">out minority shareholders at a lower threshold. In the next chapter, we will discuss this evolution. </w:t>
      </w:r>
      <w:r w:rsidR="005F5066" w:rsidRPr="00611953">
        <w:t xml:space="preserve">Afterwards, we will see whether the same evolution is happening or could possibly happen in Belgium. </w:t>
      </w:r>
    </w:p>
    <w:p w14:paraId="44A7C664" w14:textId="77777777" w:rsidR="00B90C2B" w:rsidRDefault="00B90C2B" w:rsidP="00DB51B7">
      <w:pPr>
        <w:spacing w:line="240" w:lineRule="auto"/>
        <w:jc w:val="left"/>
        <w:rPr>
          <w:highlight w:val="yellow"/>
        </w:rPr>
      </w:pPr>
    </w:p>
    <w:p w14:paraId="7372CF2E" w14:textId="77777777" w:rsidR="00B90C2B" w:rsidRPr="00F5593C" w:rsidRDefault="003E1A31" w:rsidP="00CE3B54">
      <w:pPr>
        <w:pStyle w:val="Kop1"/>
      </w:pPr>
      <w:bookmarkStart w:id="179" w:name="_Ref324801754"/>
      <w:bookmarkStart w:id="180" w:name="_Ref324934235"/>
      <w:r>
        <w:br w:type="page"/>
      </w:r>
      <w:bookmarkStart w:id="181" w:name="_Ref325041755"/>
      <w:bookmarkStart w:id="182" w:name="_Toc461627566"/>
      <w:r w:rsidR="00B90C2B" w:rsidRPr="00F5593C">
        <w:lastRenderedPageBreak/>
        <w:t>Alternative freeze-out techniques in the Netherlands</w:t>
      </w:r>
      <w:bookmarkEnd w:id="179"/>
      <w:bookmarkEnd w:id="180"/>
      <w:bookmarkEnd w:id="181"/>
      <w:bookmarkEnd w:id="182"/>
    </w:p>
    <w:p w14:paraId="16830449" w14:textId="77777777" w:rsidR="006F3712" w:rsidRPr="00F5593C" w:rsidRDefault="006F3712" w:rsidP="00F5593C"/>
    <w:p w14:paraId="3B481FA3" w14:textId="0DA3F044" w:rsidR="00B90C2B" w:rsidRDefault="008A51F2" w:rsidP="00F5593C">
      <w:pPr>
        <w:pStyle w:val="Kop2"/>
      </w:pPr>
      <w:bookmarkStart w:id="183" w:name="_Toc461627567"/>
      <w:ins w:id="184" w:author="Tom Vos" w:date="2016-09-22T11:00:00Z">
        <w:r>
          <w:t xml:space="preserve"> </w:t>
        </w:r>
      </w:ins>
      <w:r w:rsidR="00B90C2B">
        <w:t>Introduction</w:t>
      </w:r>
      <w:bookmarkEnd w:id="183"/>
    </w:p>
    <w:p w14:paraId="58F2961E" w14:textId="77777777" w:rsidR="00B90C2B" w:rsidRDefault="00B90C2B" w:rsidP="005A7197">
      <w:pPr>
        <w:rPr>
          <w:b/>
        </w:rPr>
      </w:pPr>
    </w:p>
    <w:p w14:paraId="6D75D7EF" w14:textId="7D13C10A" w:rsidR="00B2111B" w:rsidRDefault="00B2111B" w:rsidP="0050283B">
      <w:pPr>
        <w:pStyle w:val="Randnummer"/>
      </w:pPr>
      <w:r>
        <w:rPr>
          <w:b/>
        </w:rPr>
        <w:t>Alternative freeze-out techniques</w:t>
      </w:r>
      <w:r w:rsidR="005A7197">
        <w:rPr>
          <w:b/>
        </w:rPr>
        <w:t xml:space="preserve">. </w:t>
      </w:r>
      <w:r w:rsidR="00055C17">
        <w:t>As discussed in the previous chapter</w:t>
      </w:r>
      <w:r w:rsidR="00815B52">
        <w:t xml:space="preserve"> (part </w:t>
      </w:r>
      <w:r w:rsidR="00815B52">
        <w:fldChar w:fldCharType="begin"/>
      </w:r>
      <w:r w:rsidR="00815B52">
        <w:instrText xml:space="preserve"> REF _Ref325441880 \r \h </w:instrText>
      </w:r>
      <w:r w:rsidR="00815B52">
        <w:fldChar w:fldCharType="separate"/>
      </w:r>
      <w:r w:rsidR="00176F7C">
        <w:t>4.4.2</w:t>
      </w:r>
      <w:r w:rsidR="00815B52">
        <w:fldChar w:fldCharType="end"/>
      </w:r>
      <w:r w:rsidR="00815B52">
        <w:t>)</w:t>
      </w:r>
      <w:r w:rsidR="00055C17">
        <w:t xml:space="preserve">, </w:t>
      </w:r>
      <w:r w:rsidR="005A7197" w:rsidRPr="00BA1E05">
        <w:t>the Netherlands</w:t>
      </w:r>
      <w:r w:rsidR="000C1B87">
        <w:t xml:space="preserve"> traditionally </w:t>
      </w:r>
      <w:r w:rsidR="00815B52">
        <w:t>knows</w:t>
      </w:r>
      <w:r w:rsidR="00055C17">
        <w:t xml:space="preserve"> two </w:t>
      </w:r>
      <w:r w:rsidR="005A7197" w:rsidRPr="00BA1E05">
        <w:t>freeze-out techniques</w:t>
      </w:r>
      <w:r w:rsidR="00055C17">
        <w:t xml:space="preserve">, </w:t>
      </w:r>
      <w:r w:rsidR="005A7197" w:rsidRPr="00BA1E05">
        <w:t xml:space="preserve">the </w:t>
      </w:r>
      <w:r w:rsidR="00047AB8">
        <w:t>stand-alone</w:t>
      </w:r>
      <w:r w:rsidR="005A7197" w:rsidRPr="00BA1E05">
        <w:t xml:space="preserve"> squeeze-out </w:t>
      </w:r>
      <w:r w:rsidR="00055C17">
        <w:t>(</w:t>
      </w:r>
      <w:r w:rsidR="00055C17">
        <w:rPr>
          <w:szCs w:val="20"/>
        </w:rPr>
        <w:t>a</w:t>
      </w:r>
      <w:r w:rsidR="00055C17" w:rsidRPr="00136567">
        <w:rPr>
          <w:szCs w:val="20"/>
        </w:rPr>
        <w:t>rticle 2:92a Dutch Civil Code</w:t>
      </w:r>
      <w:r w:rsidR="00055C17">
        <w:rPr>
          <w:szCs w:val="20"/>
        </w:rPr>
        <w:t xml:space="preserve">) </w:t>
      </w:r>
      <w:r w:rsidR="005A7197" w:rsidRPr="00BA1E05">
        <w:t>and the post-takeover squeeze-out</w:t>
      </w:r>
      <w:r w:rsidR="00055C17">
        <w:t xml:space="preserve"> (</w:t>
      </w:r>
      <w:r w:rsidR="00055C17">
        <w:rPr>
          <w:szCs w:val="20"/>
        </w:rPr>
        <w:t>a</w:t>
      </w:r>
      <w:r w:rsidR="00055C17" w:rsidRPr="00136567">
        <w:rPr>
          <w:szCs w:val="20"/>
        </w:rPr>
        <w:t>rticle 2:359c Dutch Civil Code</w:t>
      </w:r>
      <w:r w:rsidR="00055C17">
        <w:rPr>
          <w:szCs w:val="20"/>
        </w:rPr>
        <w:t>)</w:t>
      </w:r>
      <w:r w:rsidR="00C75CC1">
        <w:t>. B</w:t>
      </w:r>
      <w:r w:rsidR="005A7197">
        <w:t xml:space="preserve">oth </w:t>
      </w:r>
      <w:r w:rsidR="005A7197" w:rsidRPr="00BA1E05">
        <w:t>require that the majority shareholder owns at least 95% of the outstanding shares</w:t>
      </w:r>
      <w:r w:rsidR="005A7197">
        <w:t>,</w:t>
      </w:r>
      <w:r w:rsidR="005A7197" w:rsidRPr="00BA1E05">
        <w:t xml:space="preserve"> </w:t>
      </w:r>
      <w:r w:rsidR="005A7197">
        <w:t>as is customary in many European countries.</w:t>
      </w:r>
      <w:r w:rsidR="005A7197" w:rsidRPr="0066738B">
        <w:rPr>
          <w:rStyle w:val="Voetnootmarkering"/>
        </w:rPr>
        <w:footnoteReference w:id="384"/>
      </w:r>
      <w:r w:rsidR="005A7197">
        <w:rPr>
          <w:b/>
        </w:rPr>
        <w:t xml:space="preserve"> </w:t>
      </w:r>
      <w:r w:rsidR="005A7197" w:rsidRPr="004101E2">
        <w:t xml:space="preserve">However, there </w:t>
      </w:r>
      <w:r w:rsidR="005A7197">
        <w:t xml:space="preserve">are also </w:t>
      </w:r>
      <w:r w:rsidR="00AD4CFA">
        <w:t>alternative freeze-out</w:t>
      </w:r>
      <w:r w:rsidR="00803527">
        <w:t xml:space="preserve"> techniques </w:t>
      </w:r>
      <w:r w:rsidR="00E47B8C">
        <w:t>based on</w:t>
      </w:r>
      <w:r w:rsidR="00C75CC1">
        <w:t xml:space="preserve"> general corporate law </w:t>
      </w:r>
      <w:r w:rsidR="005A7197" w:rsidRPr="004101E2">
        <w:t>that can be used if the 95% threshold is not reached</w:t>
      </w:r>
      <w:r w:rsidR="00C75CC1">
        <w:t>.</w:t>
      </w:r>
      <w:r w:rsidR="00A67726" w:rsidRPr="00A67726">
        <w:rPr>
          <w:rStyle w:val="Voetnootmarkering"/>
        </w:rPr>
        <w:t xml:space="preserve"> </w:t>
      </w:r>
      <w:r w:rsidR="00A67726" w:rsidRPr="004101E2">
        <w:rPr>
          <w:rStyle w:val="Voetnootmarkering"/>
        </w:rPr>
        <w:footnoteReference w:id="385"/>
      </w:r>
      <w:r w:rsidR="00C75CC1">
        <w:t xml:space="preserve"> </w:t>
      </w:r>
    </w:p>
    <w:p w14:paraId="5CE9E043" w14:textId="77777777" w:rsidR="00B2111B" w:rsidRDefault="00B2111B" w:rsidP="00DB51B7">
      <w:pPr>
        <w:pStyle w:val="Randnummer"/>
        <w:numPr>
          <w:ilvl w:val="0"/>
          <w:numId w:val="0"/>
        </w:numPr>
      </w:pPr>
    </w:p>
    <w:p w14:paraId="134D4EAC" w14:textId="5BEC3649" w:rsidR="005A7197" w:rsidRPr="004101E2" w:rsidRDefault="00B2111B" w:rsidP="0050283B">
      <w:pPr>
        <w:pStyle w:val="Randnummer"/>
        <w:numPr>
          <w:ilvl w:val="0"/>
          <w:numId w:val="0"/>
        </w:numPr>
      </w:pPr>
      <w:r>
        <w:t>The three main alternative freeze-out techniques are the merger, the “de facto merger” and the “</w:t>
      </w:r>
      <w:r w:rsidR="00E72C15">
        <w:t>dispute division</w:t>
      </w:r>
      <w:r>
        <w:t>” (</w:t>
      </w:r>
      <w:r>
        <w:rPr>
          <w:i/>
        </w:rPr>
        <w:t>“ruziesplitsing”</w:t>
      </w:r>
      <w:r>
        <w:t>).</w:t>
      </w:r>
      <w:r w:rsidR="007F6FDE">
        <w:rPr>
          <w:rStyle w:val="Voetnootmarkering"/>
        </w:rPr>
        <w:footnoteReference w:id="386"/>
      </w:r>
      <w:r w:rsidRPr="00B2111B">
        <w:t xml:space="preserve"> </w:t>
      </w:r>
      <w:r w:rsidR="0050283B">
        <w:t xml:space="preserve">In chapter </w:t>
      </w:r>
      <w:r w:rsidR="0050283B">
        <w:fldChar w:fldCharType="begin"/>
      </w:r>
      <w:r w:rsidR="0050283B">
        <w:instrText xml:space="preserve"> REF _Ref325268369 \r \h </w:instrText>
      </w:r>
      <w:r w:rsidR="0050283B">
        <w:fldChar w:fldCharType="separate"/>
      </w:r>
      <w:r w:rsidR="00176F7C">
        <w:t>2</w:t>
      </w:r>
      <w:r w:rsidR="0050283B">
        <w:fldChar w:fldCharType="end"/>
      </w:r>
      <w:r w:rsidR="0012589B">
        <w:t xml:space="preserve">, we already introduced </w:t>
      </w:r>
      <w:r w:rsidR="00B90B78">
        <w:t>the first two</w:t>
      </w:r>
      <w:r w:rsidR="0012589B">
        <w:t xml:space="preserve"> of these techniques in general, with examples and figures. In this chapter, their validity under Dutch law will be </w:t>
      </w:r>
      <w:r w:rsidR="00E47B8C">
        <w:t>examined</w:t>
      </w:r>
      <w:r w:rsidR="0012589B">
        <w:t>.</w:t>
      </w:r>
    </w:p>
    <w:p w14:paraId="17CFD848" w14:textId="77777777" w:rsidR="005A7197" w:rsidRPr="004101E2" w:rsidRDefault="005A7197" w:rsidP="00DB51B7">
      <w:pPr>
        <w:pStyle w:val="Randnummer"/>
        <w:numPr>
          <w:ilvl w:val="0"/>
          <w:numId w:val="0"/>
        </w:numPr>
      </w:pPr>
    </w:p>
    <w:p w14:paraId="1BA8F3B0" w14:textId="69395F03" w:rsidR="00450D0E" w:rsidRDefault="006F4933" w:rsidP="00DB51B7">
      <w:pPr>
        <w:pStyle w:val="Randnummer"/>
      </w:pPr>
      <w:bookmarkStart w:id="185" w:name="_Ref324459491"/>
      <w:r>
        <w:rPr>
          <w:b/>
        </w:rPr>
        <w:t>Merger as a freeze-out technique.</w:t>
      </w:r>
      <w:r w:rsidR="005A7197" w:rsidRPr="004101E2">
        <w:rPr>
          <w:smallCaps/>
        </w:rPr>
        <w:t xml:space="preserve"> </w:t>
      </w:r>
      <w:r>
        <w:t>The most popular alternative freeze-out technique is the stock merger.</w:t>
      </w:r>
      <w:r w:rsidR="00F5517C">
        <w:t xml:space="preserve"> </w:t>
      </w:r>
      <w:r>
        <w:t xml:space="preserve">With this technique, </w:t>
      </w:r>
      <w:r w:rsidR="00F5517C">
        <w:t>a</w:t>
      </w:r>
      <w:r w:rsidR="005A7197" w:rsidRPr="00BA1E05">
        <w:t xml:space="preserve"> </w:t>
      </w:r>
      <w:r w:rsidR="005A7197" w:rsidRPr="004101E2">
        <w:t>majority shareholder</w:t>
      </w:r>
      <w:r w:rsidR="005A7197">
        <w:t xml:space="preserve"> or its subsidiary</w:t>
      </w:r>
      <w:r w:rsidR="005A7197" w:rsidRPr="004101E2">
        <w:t xml:space="preserve"> can </w:t>
      </w:r>
      <w:r w:rsidR="00D303A7">
        <w:t>acquire</w:t>
      </w:r>
      <w:r w:rsidR="005A7197" w:rsidRPr="004101E2">
        <w:t xml:space="preserve"> the target company </w:t>
      </w:r>
      <w:r w:rsidR="00D303A7">
        <w:t>through</w:t>
      </w:r>
      <w:r w:rsidR="005A7197" w:rsidRPr="004101E2">
        <w:t xml:space="preserve"> a merger</w:t>
      </w:r>
      <w:r w:rsidR="005A7197">
        <w:t xml:space="preserve">, </w:t>
      </w:r>
      <w:r w:rsidR="007137F4">
        <w:t>causing</w:t>
      </w:r>
      <w:r w:rsidR="005A7197" w:rsidRPr="004101E2">
        <w:t xml:space="preserve"> the minority shareholders of the target company </w:t>
      </w:r>
      <w:r w:rsidR="007137F4">
        <w:t xml:space="preserve">to </w:t>
      </w:r>
      <w:r w:rsidR="005A7197" w:rsidRPr="004101E2">
        <w:lastRenderedPageBreak/>
        <w:t>become shareholders in the company</w:t>
      </w:r>
      <w:r w:rsidR="00E47B8C">
        <w:t>-</w:t>
      </w:r>
      <w:r w:rsidR="005A7197" w:rsidRPr="004101E2">
        <w:t xml:space="preserve">majority shareholder. Under Dutch law, it is also possible that the minority shareholders become a shareholder in a group company (the so-called </w:t>
      </w:r>
      <w:r w:rsidR="005A7197" w:rsidRPr="004101E2">
        <w:rPr>
          <w:i/>
        </w:rPr>
        <w:t>“driehoeksfusie”</w:t>
      </w:r>
      <w:r w:rsidR="00E47B8C">
        <w:rPr>
          <w:i/>
        </w:rPr>
        <w:t xml:space="preserve"> </w:t>
      </w:r>
      <w:r w:rsidR="00E47B8C" w:rsidRPr="00DB51B7">
        <w:t>(“triangular merger”)</w:t>
      </w:r>
      <w:r w:rsidR="00815B52">
        <w:t xml:space="preserve"> –</w:t>
      </w:r>
      <w:r w:rsidR="00F43D3E">
        <w:t xml:space="preserve"> </w:t>
      </w:r>
      <w:r w:rsidR="00F43D3E">
        <w:rPr>
          <w:szCs w:val="20"/>
        </w:rPr>
        <w:t>a</w:t>
      </w:r>
      <w:r w:rsidR="00F43D3E" w:rsidRPr="00136567">
        <w:rPr>
          <w:szCs w:val="20"/>
        </w:rPr>
        <w:t>rticle 2:333</w:t>
      </w:r>
      <w:r w:rsidR="00A073EA">
        <w:rPr>
          <w:szCs w:val="20"/>
        </w:rPr>
        <w:t>a</w:t>
      </w:r>
      <w:r w:rsidR="00F43D3E" w:rsidRPr="00136567">
        <w:rPr>
          <w:szCs w:val="20"/>
        </w:rPr>
        <w:t xml:space="preserve"> Dutch Civil Code</w:t>
      </w:r>
      <w:r w:rsidR="005A7197">
        <w:t>)</w:t>
      </w:r>
      <w:r w:rsidR="000F311E">
        <w:t xml:space="preserve">, </w:t>
      </w:r>
      <w:r w:rsidR="00815B52">
        <w:t>which</w:t>
      </w:r>
      <w:r w:rsidR="000F311E">
        <w:t xml:space="preserve"> is often used as an alternative freeze</w:t>
      </w:r>
      <w:r w:rsidR="000F311E" w:rsidRPr="00F5593C">
        <w:t>-out technique.</w:t>
      </w:r>
      <w:r w:rsidR="00F3747D" w:rsidRPr="00F5593C">
        <w:t xml:space="preserve"> </w:t>
      </w:r>
      <w:r w:rsidR="00D04E4D" w:rsidRPr="00F5593C">
        <w:t>Under Dutch law, mergers must be approved by</w:t>
      </w:r>
      <w:r w:rsidR="002A72F2" w:rsidRPr="00F5593C">
        <w:t xml:space="preserve"> two thirds of the shareholders at the shareholders’ meeting (article 2:43 </w:t>
      </w:r>
      <w:r w:rsidR="002A72F2" w:rsidRPr="00F5593C">
        <w:rPr>
          <w:i/>
        </w:rPr>
        <w:t>iuncto</w:t>
      </w:r>
      <w:r w:rsidR="00D04E4D" w:rsidRPr="00F5593C">
        <w:t xml:space="preserve"> </w:t>
      </w:r>
      <w:r w:rsidR="00BD44AB" w:rsidRPr="00F5593C">
        <w:t>article</w:t>
      </w:r>
      <w:r w:rsidR="006F6860">
        <w:t>s</w:t>
      </w:r>
      <w:r w:rsidR="00BD44AB" w:rsidRPr="00F5593C">
        <w:t xml:space="preserve"> </w:t>
      </w:r>
      <w:r w:rsidR="002A72F2" w:rsidRPr="00F5593C">
        <w:t>2:</w:t>
      </w:r>
      <w:r w:rsidR="00BD44AB" w:rsidRPr="00F5593C">
        <w:t>3</w:t>
      </w:r>
      <w:r w:rsidR="002A72F2" w:rsidRPr="00F5593C">
        <w:t>17 and 2:330 Dutch Civil Code).</w:t>
      </w:r>
      <w:bookmarkEnd w:id="185"/>
      <w:r w:rsidR="009F15D1" w:rsidRPr="00F5593C">
        <w:t xml:space="preserve"> </w:t>
      </w:r>
    </w:p>
    <w:p w14:paraId="3B995CE3" w14:textId="77777777" w:rsidR="00F037C3" w:rsidRDefault="00F037C3" w:rsidP="00DB51B7">
      <w:pPr>
        <w:pStyle w:val="Randnummer"/>
        <w:numPr>
          <w:ilvl w:val="0"/>
          <w:numId w:val="0"/>
        </w:numPr>
      </w:pPr>
    </w:p>
    <w:p w14:paraId="058D41EA" w14:textId="7D9EB5BD" w:rsidR="005A7197" w:rsidRDefault="00BD4925" w:rsidP="0050283B">
      <w:pPr>
        <w:pStyle w:val="Randnummer"/>
        <w:numPr>
          <w:ilvl w:val="0"/>
          <w:numId w:val="0"/>
        </w:numPr>
      </w:pPr>
      <w:r>
        <w:t xml:space="preserve">In contrast with Delaware law, </w:t>
      </w:r>
      <w:r w:rsidR="005A7197">
        <w:t>a cash merger</w:t>
      </w:r>
      <w:r w:rsidR="005A7197" w:rsidRPr="004101E2">
        <w:t xml:space="preserve"> </w:t>
      </w:r>
      <w:r w:rsidR="005A7197">
        <w:t>is</w:t>
      </w:r>
      <w:r w:rsidR="005A7197" w:rsidRPr="004101E2">
        <w:t xml:space="preserve"> not allowed under Dutch l</w:t>
      </w:r>
      <w:r w:rsidR="005A7197">
        <w:t>aw</w:t>
      </w:r>
      <w:r w:rsidR="00F037C3">
        <w:t xml:space="preserve"> (a</w:t>
      </w:r>
      <w:r w:rsidR="00F037C3" w:rsidRPr="00136567">
        <w:rPr>
          <w:szCs w:val="20"/>
        </w:rPr>
        <w:t>rticle 2:325 Dutch Civil Code</w:t>
      </w:r>
      <w:r w:rsidR="00F037C3">
        <w:rPr>
          <w:szCs w:val="20"/>
        </w:rPr>
        <w:t>)</w:t>
      </w:r>
      <w:r>
        <w:t>. Nevertheless,</w:t>
      </w:r>
      <w:r w:rsidR="005A7197" w:rsidRPr="004101E2">
        <w:t xml:space="preserve"> </w:t>
      </w:r>
      <w:r w:rsidR="005A7197">
        <w:t xml:space="preserve">a </w:t>
      </w:r>
      <w:r w:rsidR="000C4691">
        <w:t xml:space="preserve">stock </w:t>
      </w:r>
      <w:r w:rsidR="005A7197">
        <w:t>merger still has the advantage</w:t>
      </w:r>
      <w:r w:rsidR="005A7197" w:rsidRPr="004101E2">
        <w:t xml:space="preserve"> that it simplifies the structure and puts an end to the costs of a separate listing for the target company and of organizing separate general assemblies</w:t>
      </w:r>
      <w:r w:rsidR="00815B52">
        <w:t xml:space="preserve"> (see above in paragraph </w:t>
      </w:r>
      <w:r w:rsidR="00815B52">
        <w:fldChar w:fldCharType="begin"/>
      </w:r>
      <w:r w:rsidR="00815B52">
        <w:instrText xml:space="preserve"> REF _Ref325441970 \r \h </w:instrText>
      </w:r>
      <w:r w:rsidR="00815B52">
        <w:fldChar w:fldCharType="separate"/>
      </w:r>
      <w:r w:rsidR="00176F7C">
        <w:t>45</w:t>
      </w:r>
      <w:r w:rsidR="00815B52">
        <w:fldChar w:fldCharType="end"/>
      </w:r>
      <w:r w:rsidR="00815B52">
        <w:t>)</w:t>
      </w:r>
      <w:r w:rsidR="005A7197" w:rsidRPr="004101E2">
        <w:t>.</w:t>
      </w:r>
      <w:r w:rsidR="005A7197" w:rsidRPr="004101E2">
        <w:rPr>
          <w:vertAlign w:val="superscript"/>
        </w:rPr>
        <w:footnoteReference w:id="387"/>
      </w:r>
      <w:r w:rsidR="005A7197" w:rsidRPr="004101E2">
        <w:rPr>
          <w:vertAlign w:val="superscript"/>
        </w:rPr>
        <w:t xml:space="preserve"> </w:t>
      </w:r>
      <w:r w:rsidR="005A7197" w:rsidRPr="004101E2">
        <w:t xml:space="preserve">In addition, </w:t>
      </w:r>
      <w:r w:rsidR="005A7197">
        <w:t xml:space="preserve">the transaction can be structured in such a way that the merger dilutes the minority shareholders below 5%, </w:t>
      </w:r>
      <w:r w:rsidR="005A7197" w:rsidRPr="004101E2">
        <w:t>so that the</w:t>
      </w:r>
      <w:r w:rsidR="005A7197">
        <w:t>y</w:t>
      </w:r>
      <w:r w:rsidR="005A7197" w:rsidRPr="004101E2">
        <w:t xml:space="preserve"> can be squeezed</w:t>
      </w:r>
      <w:ins w:id="186" w:author="Tom Vos" w:date="2016-09-20T17:32:00Z">
        <w:r w:rsidR="002F7401">
          <w:t xml:space="preserve"> </w:t>
        </w:r>
      </w:ins>
      <w:del w:id="187" w:author="Tom Vos" w:date="2016-09-20T17:32:00Z">
        <w:r w:rsidR="005A7197" w:rsidRPr="004101E2" w:rsidDel="002F7401">
          <w:delText>-</w:delText>
        </w:r>
      </w:del>
      <w:r w:rsidR="005A7197" w:rsidRPr="004101E2">
        <w:t>out</w:t>
      </w:r>
      <w:r w:rsidR="00F037C3">
        <w:t xml:space="preserve"> (see </w:t>
      </w:r>
      <w:r w:rsidR="00BF4D6F">
        <w:t xml:space="preserve">the example </w:t>
      </w:r>
      <w:r w:rsidR="00F037C3">
        <w:t xml:space="preserve">above in </w:t>
      </w:r>
      <w:r w:rsidR="00815B52">
        <w:t xml:space="preserve">paragraph </w:t>
      </w:r>
      <w:r w:rsidR="00815B52">
        <w:fldChar w:fldCharType="begin"/>
      </w:r>
      <w:r w:rsidR="00815B52">
        <w:instrText xml:space="preserve"> REF _Ref325441972 \r \h </w:instrText>
      </w:r>
      <w:r w:rsidR="00815B52">
        <w:fldChar w:fldCharType="separate"/>
      </w:r>
      <w:r w:rsidR="00176F7C">
        <w:t>46</w:t>
      </w:r>
      <w:r w:rsidR="00815B52">
        <w:fldChar w:fldCharType="end"/>
      </w:r>
      <w:r w:rsidR="00F037C3">
        <w:t>)</w:t>
      </w:r>
      <w:r w:rsidR="005A7197" w:rsidRPr="004101E2">
        <w:t>.</w:t>
      </w:r>
      <w:r w:rsidR="005A7197" w:rsidRPr="004101E2">
        <w:rPr>
          <w:rStyle w:val="Voetnootmarkering"/>
        </w:rPr>
        <w:footnoteReference w:id="388"/>
      </w:r>
      <w:r w:rsidR="005A7197" w:rsidRPr="004101E2">
        <w:t xml:space="preserve"> </w:t>
      </w:r>
    </w:p>
    <w:p w14:paraId="1726727F" w14:textId="77777777" w:rsidR="005A7197" w:rsidRPr="004101E2" w:rsidRDefault="005A7197" w:rsidP="00DB51B7">
      <w:pPr>
        <w:pStyle w:val="Randnummer"/>
        <w:numPr>
          <w:ilvl w:val="0"/>
          <w:numId w:val="0"/>
        </w:numPr>
      </w:pPr>
    </w:p>
    <w:p w14:paraId="3903265D" w14:textId="7F00E4E0" w:rsidR="00F3747D" w:rsidRDefault="006F4933" w:rsidP="00DB51B7">
      <w:pPr>
        <w:pStyle w:val="Randnummer"/>
      </w:pPr>
      <w:bookmarkStart w:id="188" w:name="_Ref324459493"/>
      <w:r>
        <w:rPr>
          <w:b/>
        </w:rPr>
        <w:t>De facto merger as a freeze-out technique.</w:t>
      </w:r>
      <w:r w:rsidRPr="004101E2">
        <w:rPr>
          <w:smallCaps/>
        </w:rPr>
        <w:t xml:space="preserve"> </w:t>
      </w:r>
      <w:r w:rsidR="00F3747D">
        <w:t>A second alternative freeze-out technique is the “de facto merger”.</w:t>
      </w:r>
      <w:r w:rsidR="00F3747D" w:rsidRPr="004101E2">
        <w:rPr>
          <w:rStyle w:val="Voetnootmarkering"/>
        </w:rPr>
        <w:footnoteReference w:id="389"/>
      </w:r>
      <w:r w:rsidR="00F3747D">
        <w:t xml:space="preserve"> Under this technique,</w:t>
      </w:r>
      <w:r w:rsidR="005A7197" w:rsidRPr="00BA1E05">
        <w:t xml:space="preserve"> the majority shareholder </w:t>
      </w:r>
      <w:r w:rsidR="005A7197">
        <w:t xml:space="preserve">of the target company </w:t>
      </w:r>
      <w:r w:rsidR="00ED06FB">
        <w:t>sell</w:t>
      </w:r>
      <w:r w:rsidR="00F3747D">
        <w:t>s</w:t>
      </w:r>
      <w:r w:rsidR="005A7197" w:rsidRPr="004101E2">
        <w:t xml:space="preserve"> all of </w:t>
      </w:r>
      <w:r w:rsidR="005A7197">
        <w:t>the target</w:t>
      </w:r>
      <w:r w:rsidR="00ED06FB">
        <w:t xml:space="preserve"> company</w:t>
      </w:r>
      <w:r w:rsidR="005A7197">
        <w:t xml:space="preserve">’s assets </w:t>
      </w:r>
      <w:r w:rsidR="00C16E23">
        <w:t xml:space="preserve">(and possibly the liabilities) </w:t>
      </w:r>
      <w:r w:rsidR="00ED06FB">
        <w:t>to himself</w:t>
      </w:r>
      <w:r w:rsidR="005A7197" w:rsidRPr="004101E2">
        <w:t xml:space="preserve">. After this, the target company only </w:t>
      </w:r>
      <w:r w:rsidR="00E47B8C">
        <w:t>owns</w:t>
      </w:r>
      <w:r w:rsidR="00E47B8C" w:rsidRPr="004101E2">
        <w:t xml:space="preserve"> </w:t>
      </w:r>
      <w:r w:rsidR="005A7197" w:rsidRPr="004101E2">
        <w:t xml:space="preserve">the cash that was paid as consideration </w:t>
      </w:r>
      <w:r w:rsidR="005A7197">
        <w:t>and</w:t>
      </w:r>
      <w:r w:rsidR="005A7197" w:rsidRPr="004101E2">
        <w:t xml:space="preserve"> can then enter into</w:t>
      </w:r>
      <w:r w:rsidR="00E47B8C">
        <w:t xml:space="preserve"> a</w:t>
      </w:r>
      <w:r w:rsidR="005A7197" w:rsidRPr="004101E2">
        <w:t xml:space="preserve"> </w:t>
      </w:r>
      <w:r w:rsidR="00663501">
        <w:t xml:space="preserve">liquidation </w:t>
      </w:r>
      <w:r w:rsidR="005A7197">
        <w:t>to cash</w:t>
      </w:r>
      <w:r w:rsidR="005A7197" w:rsidRPr="004101E2">
        <w:t xml:space="preserve"> out the minority shareholder</w:t>
      </w:r>
      <w:r w:rsidR="000E3BD5">
        <w:t>s</w:t>
      </w:r>
      <w:r w:rsidR="005A7197" w:rsidRPr="004101E2">
        <w:t xml:space="preserve">. </w:t>
      </w:r>
      <w:r w:rsidR="00FA05A7">
        <w:t>Both steps must be approved by the shareholders’ meeting</w:t>
      </w:r>
      <w:r w:rsidR="00E47B8C">
        <w:t xml:space="preserve"> of the target company</w:t>
      </w:r>
      <w:r w:rsidR="00FA05A7">
        <w:t xml:space="preserve"> with </w:t>
      </w:r>
      <w:r w:rsidR="00CC1222">
        <w:t xml:space="preserve">an </w:t>
      </w:r>
      <w:r w:rsidR="00FA05A7">
        <w:t xml:space="preserve">ordinary majority (article 2:107a </w:t>
      </w:r>
      <w:r w:rsidR="00CC1222">
        <w:t xml:space="preserve">and article 2:19 </w:t>
      </w:r>
      <w:r w:rsidR="00FA05A7">
        <w:t>Dutch Civil Code)</w:t>
      </w:r>
      <w:r w:rsidR="00A11B12">
        <w:t xml:space="preserve">, </w:t>
      </w:r>
      <w:r w:rsidR="00060B83">
        <w:t>except</w:t>
      </w:r>
      <w:r w:rsidR="00A11B12">
        <w:t xml:space="preserve"> if the articles of association require a supermajority.</w:t>
      </w:r>
      <w:r w:rsidR="00FA05A7">
        <w:rPr>
          <w:rStyle w:val="Voetnootmarkering"/>
        </w:rPr>
        <w:footnoteReference w:id="390"/>
      </w:r>
      <w:bookmarkEnd w:id="188"/>
      <w:r w:rsidR="00FA05A7">
        <w:t xml:space="preserve"> </w:t>
      </w:r>
    </w:p>
    <w:p w14:paraId="48E3886A" w14:textId="77777777" w:rsidR="00051CA0" w:rsidRDefault="00051CA0" w:rsidP="00DB51B7">
      <w:pPr>
        <w:pStyle w:val="Randnummer"/>
        <w:numPr>
          <w:ilvl w:val="0"/>
          <w:numId w:val="0"/>
        </w:numPr>
      </w:pPr>
    </w:p>
    <w:p w14:paraId="5BF5210C" w14:textId="09B84DE5" w:rsidR="00471D5D" w:rsidRDefault="00B97916" w:rsidP="00DB51B7">
      <w:pPr>
        <w:pStyle w:val="Randnummer"/>
      </w:pPr>
      <w:r>
        <w:rPr>
          <w:b/>
          <w:i/>
        </w:rPr>
        <w:t>“Ruziesplitsing”</w:t>
      </w:r>
      <w:r w:rsidR="006F4933" w:rsidRPr="00F5593C">
        <w:rPr>
          <w:b/>
        </w:rPr>
        <w:t xml:space="preserve"> as a freeze-out technique.</w:t>
      </w:r>
      <w:r w:rsidR="00F3747D" w:rsidRPr="00F5593C">
        <w:rPr>
          <w:b/>
        </w:rPr>
        <w:t xml:space="preserve"> </w:t>
      </w:r>
      <w:r w:rsidR="00F3747D" w:rsidRPr="00F5593C">
        <w:t>Finally, a</w:t>
      </w:r>
      <w:r w:rsidR="00FA2064" w:rsidRPr="00F5593C">
        <w:t xml:space="preserve">nother possible freeze-out technique is the </w:t>
      </w:r>
      <w:r w:rsidR="00F3747D" w:rsidRPr="00F5593C">
        <w:t xml:space="preserve">Dutch </w:t>
      </w:r>
      <w:r w:rsidR="00FA2064" w:rsidRPr="00F5593C">
        <w:rPr>
          <w:i/>
        </w:rPr>
        <w:t>“ruziesplitsing”</w:t>
      </w:r>
      <w:r w:rsidR="00FA2064" w:rsidRPr="00F5593C">
        <w:t xml:space="preserve"> (</w:t>
      </w:r>
      <w:r w:rsidR="00F3747D" w:rsidRPr="00F5593C">
        <w:t xml:space="preserve">literally </w:t>
      </w:r>
      <w:r w:rsidR="006F4A23">
        <w:t xml:space="preserve">a </w:t>
      </w:r>
      <w:r w:rsidR="00822CD0" w:rsidRPr="00F5593C">
        <w:t>“</w:t>
      </w:r>
      <w:r w:rsidR="00E47B8C">
        <w:t>dispute division</w:t>
      </w:r>
      <w:r w:rsidR="00822CD0" w:rsidRPr="00F5593C">
        <w:t>”).</w:t>
      </w:r>
      <w:r w:rsidR="00B714A2" w:rsidRPr="00F5593C">
        <w:rPr>
          <w:rStyle w:val="Voetnootmarkering"/>
        </w:rPr>
        <w:footnoteReference w:id="391"/>
      </w:r>
      <w:r w:rsidR="00822CD0" w:rsidRPr="00F5593C">
        <w:t xml:space="preserve"> </w:t>
      </w:r>
      <w:r w:rsidR="00B714A2" w:rsidRPr="00F5593C">
        <w:t xml:space="preserve">Under this technique, the assets </w:t>
      </w:r>
      <w:r w:rsidR="00471D5D">
        <w:t xml:space="preserve">and liabilities </w:t>
      </w:r>
      <w:r w:rsidR="00B714A2" w:rsidRPr="00F5593C">
        <w:t xml:space="preserve">of the target company are divided and transferred to another company. The shareholders are split over the companies too. </w:t>
      </w:r>
      <w:r w:rsidR="00471D5D">
        <w:t>The reason why this technique is called a “dispute division”</w:t>
      </w:r>
      <w:r w:rsidR="006F6860">
        <w:t>,</w:t>
      </w:r>
      <w:r w:rsidR="00471D5D">
        <w:t xml:space="preserve"> is that it allows shareholders who have a conflict to divide the company between them</w:t>
      </w:r>
      <w:r w:rsidR="00121E17">
        <w:t>selves so that they can continu</w:t>
      </w:r>
      <w:r w:rsidR="00471D5D">
        <w:t xml:space="preserve">e their separate ways. However, a conflict between the shareholders is not a formal requirement for the dispute division. </w:t>
      </w:r>
    </w:p>
    <w:p w14:paraId="6601C1B1" w14:textId="77777777" w:rsidR="00471D5D" w:rsidRDefault="00471D5D" w:rsidP="00DB51B7">
      <w:pPr>
        <w:pStyle w:val="Randnummer"/>
        <w:numPr>
          <w:ilvl w:val="0"/>
          <w:numId w:val="0"/>
        </w:numPr>
      </w:pPr>
    </w:p>
    <w:p w14:paraId="6C709890" w14:textId="3845367A" w:rsidR="001032EF" w:rsidRPr="00F5593C" w:rsidRDefault="00471D5D" w:rsidP="00DB51B7">
      <w:pPr>
        <w:pStyle w:val="Randnummer"/>
        <w:numPr>
          <w:ilvl w:val="0"/>
          <w:numId w:val="0"/>
        </w:numPr>
      </w:pPr>
      <w:r>
        <w:t>As a freeze-out technique, t</w:t>
      </w:r>
      <w:r w:rsidR="00B714A2" w:rsidRPr="00F5593C">
        <w:t xml:space="preserve">he </w:t>
      </w:r>
      <w:r>
        <w:t>dispute division</w:t>
      </w:r>
      <w:r w:rsidRPr="00F5593C">
        <w:t xml:space="preserve"> </w:t>
      </w:r>
      <w:r w:rsidR="00B714A2" w:rsidRPr="00F5593C">
        <w:t xml:space="preserve">is usually structured in </w:t>
      </w:r>
      <w:r>
        <w:t xml:space="preserve">such </w:t>
      </w:r>
      <w:r w:rsidR="00B714A2" w:rsidRPr="00F5593C">
        <w:t xml:space="preserve">a way that the majority shareholder becomes shareholder in a company that owns most of the target’s business, while the minority shareholders become shareholders in a company that owns other assets or cash with a value that is equivalent </w:t>
      </w:r>
      <w:r w:rsidR="00121E17">
        <w:t>to</w:t>
      </w:r>
      <w:r w:rsidR="00121E17" w:rsidRPr="00F5593C">
        <w:t xml:space="preserve"> </w:t>
      </w:r>
      <w:r w:rsidR="00B714A2" w:rsidRPr="00F5593C">
        <w:t>the previous value of their shares. According to article</w:t>
      </w:r>
      <w:r w:rsidR="00822CD0" w:rsidRPr="00F5593C">
        <w:t xml:space="preserve"> 2:334cc </w:t>
      </w:r>
      <w:r w:rsidR="00B714A2" w:rsidRPr="00F5593C">
        <w:t>of the Dutch Civil Code, this transaction must be approved by a majority of 75% of the votes in a shareholders’ meeting where 95% of the legal capital is represented.</w:t>
      </w:r>
    </w:p>
    <w:p w14:paraId="3699B06B" w14:textId="77777777" w:rsidR="001032EF" w:rsidRDefault="001032EF" w:rsidP="00DB51B7">
      <w:pPr>
        <w:pStyle w:val="Randnummer"/>
        <w:numPr>
          <w:ilvl w:val="0"/>
          <w:numId w:val="0"/>
        </w:numPr>
      </w:pPr>
    </w:p>
    <w:p w14:paraId="4111C61F" w14:textId="0CF468D4" w:rsidR="006B62D6" w:rsidRDefault="00A56917" w:rsidP="00DB51B7">
      <w:pPr>
        <w:pStyle w:val="Randnummer"/>
      </w:pPr>
      <w:r>
        <w:rPr>
          <w:b/>
        </w:rPr>
        <w:t xml:space="preserve">Fair compensation. </w:t>
      </w:r>
      <w:r w:rsidR="006B62D6">
        <w:t xml:space="preserve">For </w:t>
      </w:r>
      <w:r>
        <w:t>all three alternative freeze-out techniques</w:t>
      </w:r>
      <w:r w:rsidR="006B62D6">
        <w:t xml:space="preserve">, the most important issue is </w:t>
      </w:r>
      <w:r w:rsidR="00121E17">
        <w:t>identical</w:t>
      </w:r>
      <w:r w:rsidR="006B62D6">
        <w:t xml:space="preserve">: </w:t>
      </w:r>
      <w:r w:rsidR="003103B1">
        <w:t>what is a fair compensation</w:t>
      </w:r>
      <w:r w:rsidR="006B62D6">
        <w:t xml:space="preserve"> for the shares of the minority shareholders</w:t>
      </w:r>
      <w:r w:rsidR="003103B1">
        <w:t>?</w:t>
      </w:r>
      <w:r w:rsidR="006B62D6">
        <w:t xml:space="preserve"> Because the basic issue is the same, and because a merger is used </w:t>
      </w:r>
      <w:r w:rsidR="00E01E5A">
        <w:t>most</w:t>
      </w:r>
      <w:r w:rsidR="006B62D6">
        <w:t xml:space="preserve"> often as a freeze-out technique</w:t>
      </w:r>
      <w:r w:rsidR="006B62D6">
        <w:rPr>
          <w:rStyle w:val="Voetnootmarkering"/>
        </w:rPr>
        <w:footnoteReference w:id="392"/>
      </w:r>
      <w:r w:rsidR="006B62D6">
        <w:t>, the rest of this chapter will focus on</w:t>
      </w:r>
      <w:r w:rsidR="00121E17">
        <w:t xml:space="preserve"> mergers</w:t>
      </w:r>
      <w:r w:rsidR="006B62D6">
        <w:t xml:space="preserve">. Nevertheless, the principles discussed below are applicable per analogy to the other alternative freeze-out techniques. </w:t>
      </w:r>
    </w:p>
    <w:p w14:paraId="61EA7784" w14:textId="77777777" w:rsidR="0038527F" w:rsidRDefault="0038527F" w:rsidP="00DB51B7">
      <w:pPr>
        <w:pStyle w:val="Randnummer"/>
        <w:numPr>
          <w:ilvl w:val="0"/>
          <w:numId w:val="0"/>
        </w:numPr>
      </w:pPr>
    </w:p>
    <w:p w14:paraId="7AF7DE23" w14:textId="421D9741" w:rsidR="00967C71" w:rsidRDefault="00967C71" w:rsidP="00DB51B7">
      <w:pPr>
        <w:pStyle w:val="Randnummer"/>
      </w:pPr>
      <w:r w:rsidRPr="00F5593C">
        <w:rPr>
          <w:b/>
        </w:rPr>
        <w:t xml:space="preserve">Procedural protections </w:t>
      </w:r>
      <w:r>
        <w:rPr>
          <w:b/>
        </w:rPr>
        <w:t>for minority shareholders</w:t>
      </w:r>
      <w:r w:rsidRPr="00F5593C">
        <w:rPr>
          <w:b/>
        </w:rPr>
        <w:t>.</w:t>
      </w:r>
      <w:r>
        <w:t xml:space="preserve"> When a merger is used as an alternative freeze-out technique, minority shareholders are protected by the rules and procedures for mergers in general.</w:t>
      </w:r>
      <w:r>
        <w:rPr>
          <w:rStyle w:val="Voetnootmarkering"/>
        </w:rPr>
        <w:footnoteReference w:id="393"/>
      </w:r>
      <w:r>
        <w:t xml:space="preserve"> For example, the management board</w:t>
      </w:r>
      <w:r>
        <w:rPr>
          <w:rStyle w:val="Voetnootmarkering"/>
        </w:rPr>
        <w:footnoteReference w:id="394"/>
      </w:r>
      <w:r>
        <w:t xml:space="preserve"> must draw up a merger proposal, subject to approval by the supervisory board (article 2:312 – 2:313 Dutch Civil Code). This proposal must contain the exchange ratio of the shares and a justification of this ratio based on a valuation of the companies (article 2:326 – 2:327 Dutch Civil Code). In addition, an accountant must draw up a statement with an opinion on the reasonableness of the exchange ratio (article 2:328 Dutch Civil Code). Unlike for </w:t>
      </w:r>
      <w:r w:rsidR="00047AB8">
        <w:t>stand-alone</w:t>
      </w:r>
      <w:r>
        <w:t xml:space="preserve"> squeeze-outs, however, there is no price determination by the court.</w:t>
      </w:r>
      <w:r>
        <w:rPr>
          <w:rStyle w:val="Voetnootmarkering"/>
        </w:rPr>
        <w:footnoteReference w:id="395"/>
      </w:r>
    </w:p>
    <w:p w14:paraId="1211E718" w14:textId="77777777" w:rsidR="00A10039" w:rsidRDefault="00A10039" w:rsidP="00DB51B7">
      <w:pPr>
        <w:pStyle w:val="Randnummer"/>
        <w:numPr>
          <w:ilvl w:val="0"/>
          <w:numId w:val="0"/>
        </w:numPr>
      </w:pPr>
    </w:p>
    <w:p w14:paraId="53DB394B" w14:textId="176644FD" w:rsidR="00A10039" w:rsidRDefault="00A10039" w:rsidP="00DB51B7">
      <w:pPr>
        <w:pStyle w:val="Randnummer"/>
        <w:numPr>
          <w:ilvl w:val="0"/>
          <w:numId w:val="0"/>
        </w:numPr>
      </w:pPr>
      <w:r>
        <w:t xml:space="preserve">For the </w:t>
      </w:r>
      <w:r w:rsidR="00E47B8C">
        <w:t>dispute division</w:t>
      </w:r>
      <w:r>
        <w:t>, similar rules apply (see article 334a and following Dutch Civil Code). While a de facto merger does not enjoy any special statutory protections for minority shareholders, the rules for mergers should be applied per analogy to satisfy the test of reasonableness and fairness.</w:t>
      </w:r>
      <w:r w:rsidR="00726F34">
        <w:rPr>
          <w:rStyle w:val="Voetnootmarkering"/>
        </w:rPr>
        <w:footnoteReference w:id="396"/>
      </w:r>
    </w:p>
    <w:p w14:paraId="1C31C738" w14:textId="77777777" w:rsidR="00967C71" w:rsidRPr="00F5593C" w:rsidRDefault="00967C71" w:rsidP="00DB51B7">
      <w:pPr>
        <w:pStyle w:val="Randnummer"/>
        <w:numPr>
          <w:ilvl w:val="0"/>
          <w:numId w:val="0"/>
        </w:numPr>
        <w:rPr>
          <w:b/>
        </w:rPr>
      </w:pPr>
    </w:p>
    <w:p w14:paraId="3CB46212" w14:textId="0B3421B5" w:rsidR="00AA4A8E" w:rsidRDefault="0015422A" w:rsidP="00DB51B7">
      <w:pPr>
        <w:pStyle w:val="Randnummer"/>
        <w:rPr>
          <w:szCs w:val="20"/>
        </w:rPr>
      </w:pPr>
      <w:bookmarkStart w:id="189" w:name="_Ref324366163"/>
      <w:r>
        <w:rPr>
          <w:b/>
        </w:rPr>
        <w:t xml:space="preserve">Remedies </w:t>
      </w:r>
      <w:r w:rsidR="00621788">
        <w:rPr>
          <w:b/>
        </w:rPr>
        <w:t>– “reasonableness and fairness”</w:t>
      </w:r>
      <w:r w:rsidRPr="004101E2">
        <w:rPr>
          <w:b/>
        </w:rPr>
        <w:t>.</w:t>
      </w:r>
      <w:r w:rsidR="0039668E">
        <w:rPr>
          <w:smallCaps/>
        </w:rPr>
        <w:t xml:space="preserve"> </w:t>
      </w:r>
      <w:r w:rsidR="00621788">
        <w:t xml:space="preserve">The </w:t>
      </w:r>
      <w:r>
        <w:t xml:space="preserve">alternative </w:t>
      </w:r>
      <w:r w:rsidRPr="004101E2">
        <w:t>freeze-out techniques</w:t>
      </w:r>
      <w:r w:rsidR="00621788">
        <w:t xml:space="preserve"> discussed above</w:t>
      </w:r>
      <w:r w:rsidRPr="004101E2">
        <w:t xml:space="preserve"> are corporate reorganizations </w:t>
      </w:r>
      <w:r>
        <w:t>available under</w:t>
      </w:r>
      <w:r w:rsidRPr="004101E2">
        <w:t xml:space="preserve"> general company law that can also be used to </w:t>
      </w:r>
      <w:r w:rsidR="00AD4CFA">
        <w:t>freeze out</w:t>
      </w:r>
      <w:r w:rsidRPr="004101E2">
        <w:t xml:space="preserve"> minority shareholders. </w:t>
      </w:r>
      <w:r>
        <w:t>Other than is the case</w:t>
      </w:r>
      <w:r w:rsidRPr="004101E2">
        <w:t xml:space="preserve"> </w:t>
      </w:r>
      <w:r w:rsidR="00121E17">
        <w:t>for</w:t>
      </w:r>
      <w:r w:rsidR="00121E17" w:rsidRPr="004101E2">
        <w:t xml:space="preserve"> </w:t>
      </w:r>
      <w:r w:rsidRPr="004101E2">
        <w:t>the squeeze-out provision</w:t>
      </w:r>
      <w:r w:rsidR="00121E17">
        <w:t>s</w:t>
      </w:r>
      <w:r w:rsidRPr="004101E2">
        <w:t>, however, this is not their main purpose.</w:t>
      </w:r>
      <w:r>
        <w:rPr>
          <w:rStyle w:val="Voetnootmarkering"/>
        </w:rPr>
        <w:footnoteReference w:id="397"/>
      </w:r>
      <w:r w:rsidRPr="004101E2">
        <w:t xml:space="preserve"> This had led minority shareholders in the Netherlands to</w:t>
      </w:r>
      <w:r>
        <w:t xml:space="preserve"> file claims against </w:t>
      </w:r>
      <w:r w:rsidR="00121E17">
        <w:t xml:space="preserve">such </w:t>
      </w:r>
      <w:r>
        <w:t xml:space="preserve">transactions. </w:t>
      </w:r>
      <w:r w:rsidR="00AA4A8E">
        <w:t xml:space="preserve">A first way of challenging these transactions is to </w:t>
      </w:r>
      <w:r w:rsidR="00121E17">
        <w:t>claim</w:t>
      </w:r>
      <w:r w:rsidR="00121E17" w:rsidRPr="004101E2">
        <w:t xml:space="preserve"> </w:t>
      </w:r>
      <w:r w:rsidR="00AA4A8E" w:rsidRPr="004101E2">
        <w:t xml:space="preserve">annulment </w:t>
      </w:r>
      <w:r w:rsidR="00AA4A8E">
        <w:t xml:space="preserve">of the merger decision of the shareholders’ meeting, </w:t>
      </w:r>
      <w:r w:rsidR="00AA4A8E" w:rsidRPr="004101E2">
        <w:t xml:space="preserve">alleging that </w:t>
      </w:r>
      <w:r w:rsidR="00AA4A8E">
        <w:t xml:space="preserve">it violates </w:t>
      </w:r>
      <w:r w:rsidR="00AA4A8E" w:rsidRPr="004101E2">
        <w:t>the principle of “reasonableness and fairness”</w:t>
      </w:r>
      <w:r w:rsidR="00AA4A8E">
        <w:t xml:space="preserve"> (article 2:323 </w:t>
      </w:r>
      <w:r w:rsidR="00AA4A8E">
        <w:rPr>
          <w:i/>
        </w:rPr>
        <w:t xml:space="preserve">iuncto </w:t>
      </w:r>
      <w:r w:rsidR="00AA4A8E">
        <w:rPr>
          <w:szCs w:val="20"/>
        </w:rPr>
        <w:t>a</w:t>
      </w:r>
      <w:r w:rsidR="00AA4A8E" w:rsidRPr="00136567">
        <w:rPr>
          <w:szCs w:val="20"/>
        </w:rPr>
        <w:t xml:space="preserve">rticle 2:15 </w:t>
      </w:r>
      <w:r w:rsidR="00AA4A8E" w:rsidRPr="00F5593C">
        <w:rPr>
          <w:szCs w:val="20"/>
        </w:rPr>
        <w:t>and</w:t>
      </w:r>
      <w:r w:rsidR="00AA4A8E" w:rsidRPr="00136567">
        <w:rPr>
          <w:szCs w:val="20"/>
        </w:rPr>
        <w:t xml:space="preserve"> article 2:8 Dutch Civil Code</w:t>
      </w:r>
      <w:r w:rsidR="00AA4A8E">
        <w:rPr>
          <w:szCs w:val="20"/>
        </w:rPr>
        <w:t>)</w:t>
      </w:r>
      <w:r w:rsidR="00AA4A8E" w:rsidRPr="00136567">
        <w:rPr>
          <w:szCs w:val="20"/>
        </w:rPr>
        <w:t>.</w:t>
      </w:r>
      <w:bookmarkEnd w:id="189"/>
      <w:r w:rsidR="002D4EA6">
        <w:rPr>
          <w:szCs w:val="20"/>
        </w:rPr>
        <w:t xml:space="preserve"> </w:t>
      </w:r>
    </w:p>
    <w:p w14:paraId="6F232540" w14:textId="77777777" w:rsidR="00AA4A8E" w:rsidRDefault="00AA4A8E" w:rsidP="00DB51B7">
      <w:pPr>
        <w:pStyle w:val="Randnummer"/>
        <w:numPr>
          <w:ilvl w:val="0"/>
          <w:numId w:val="0"/>
        </w:numPr>
        <w:rPr>
          <w:szCs w:val="20"/>
        </w:rPr>
      </w:pPr>
    </w:p>
    <w:p w14:paraId="32590ADA" w14:textId="77777777" w:rsidR="002D4EA6" w:rsidRDefault="00505EAB" w:rsidP="00DB51B7">
      <w:pPr>
        <w:pStyle w:val="Randnummer"/>
      </w:pPr>
      <w:bookmarkStart w:id="190" w:name="_Ref324366173"/>
      <w:r w:rsidRPr="00327E42">
        <w:rPr>
          <w:b/>
        </w:rPr>
        <w:t>Remedies – “</w:t>
      </w:r>
      <w:r w:rsidRPr="00327E42">
        <w:rPr>
          <w:b/>
          <w:i/>
        </w:rPr>
        <w:t>enquêteprocedure</w:t>
      </w:r>
      <w:r w:rsidRPr="00327E42">
        <w:rPr>
          <w:b/>
        </w:rPr>
        <w:t>”.</w:t>
      </w:r>
      <w:r w:rsidR="0045565D">
        <w:rPr>
          <w:b/>
        </w:rPr>
        <w:t xml:space="preserve"> </w:t>
      </w:r>
      <w:r w:rsidR="0045565D">
        <w:t>Alternatively, minority shareholder</w:t>
      </w:r>
      <w:r w:rsidR="00121E17">
        <w:t>s</w:t>
      </w:r>
      <w:r w:rsidR="0045565D">
        <w:t xml:space="preserve"> can also challenge alternative freeze-out techniques with the </w:t>
      </w:r>
      <w:r w:rsidR="0045565D">
        <w:rPr>
          <w:i/>
        </w:rPr>
        <w:t xml:space="preserve">enquêteprocedure </w:t>
      </w:r>
      <w:r w:rsidR="0045565D">
        <w:t>(investigation procedure).</w:t>
      </w:r>
      <w:r w:rsidR="0045565D">
        <w:rPr>
          <w:rStyle w:val="Voetnootmarkering"/>
        </w:rPr>
        <w:footnoteReference w:id="398"/>
      </w:r>
      <w:r w:rsidR="0045565D">
        <w:t xml:space="preserve"> If they can prove that there are legitimate reasons to doubt the proper management (</w:t>
      </w:r>
      <w:r w:rsidR="0045565D">
        <w:rPr>
          <w:i/>
        </w:rPr>
        <w:t>“</w:t>
      </w:r>
      <w:r w:rsidR="0045565D" w:rsidRPr="00F5593C">
        <w:rPr>
          <w:i/>
        </w:rPr>
        <w:t>gegronde redenen om aan een juist beleid te twijfelen”</w:t>
      </w:r>
      <w:r w:rsidR="0045565D">
        <w:t>), the Commercial Chamber of the Court of Amsterdam (hereinafter the “Commercial Chamber”)</w:t>
      </w:r>
      <w:r w:rsidR="009411EC">
        <w:t xml:space="preserve"> can order an investigation into the affairs of the company (article 2:350 Dutch Civil Code). If the Commercial Chamber finds that there is mismanagement of the company (</w:t>
      </w:r>
      <w:r w:rsidR="009411EC">
        <w:rPr>
          <w:i/>
        </w:rPr>
        <w:t>“wanbeleid”</w:t>
      </w:r>
      <w:r w:rsidR="009411EC">
        <w:t>), it can order one of the far-reaching measures of article 2:356 of the Dutch Civil Code, such as the annulment of decisions or firing or appointing one or more directors (article 2:355 Dutch Civil Code).</w:t>
      </w:r>
      <w:r w:rsidR="002D4EA6">
        <w:t xml:space="preserve"> This means that the Commercial Chamber cannot only intervene </w:t>
      </w:r>
      <w:r w:rsidR="002D4EA6" w:rsidRPr="00F5593C">
        <w:rPr>
          <w:i/>
        </w:rPr>
        <w:t>ex post</w:t>
      </w:r>
      <w:r w:rsidR="002D4EA6">
        <w:t xml:space="preserve">, but also </w:t>
      </w:r>
      <w:r w:rsidR="002D4EA6" w:rsidRPr="00F5593C">
        <w:rPr>
          <w:i/>
        </w:rPr>
        <w:t>ex ante</w:t>
      </w:r>
      <w:r w:rsidR="002D4EA6">
        <w:t xml:space="preserve"> through “injunctive relief”.</w:t>
      </w:r>
      <w:r w:rsidR="002D4EA6">
        <w:rPr>
          <w:rStyle w:val="Voetnootmarkering"/>
        </w:rPr>
        <w:footnoteReference w:id="399"/>
      </w:r>
      <w:r w:rsidR="002D4EA6">
        <w:t xml:space="preserve"> The </w:t>
      </w:r>
      <w:r w:rsidR="002D4EA6" w:rsidRPr="00F5593C">
        <w:rPr>
          <w:i/>
        </w:rPr>
        <w:t>enquêteprocedure</w:t>
      </w:r>
      <w:r w:rsidR="002D4EA6">
        <w:t xml:space="preserve"> is the most flexible way of challenging freeze-out mergers, especially since the Commercial Chamber can order all sorts of immediate measures at any time during the proceedings (article 2: 349a Dutch Civil Code).</w:t>
      </w:r>
      <w:bookmarkEnd w:id="190"/>
    </w:p>
    <w:p w14:paraId="1D0217C0" w14:textId="77777777" w:rsidR="002D4EA6" w:rsidRDefault="002D4EA6" w:rsidP="00DB51B7">
      <w:pPr>
        <w:pStyle w:val="Randnummer"/>
        <w:numPr>
          <w:ilvl w:val="0"/>
          <w:numId w:val="0"/>
        </w:numPr>
      </w:pPr>
    </w:p>
    <w:p w14:paraId="7455F052" w14:textId="6C8DC8D8" w:rsidR="002D4EA6" w:rsidRPr="00F5593C" w:rsidRDefault="002D4EA6" w:rsidP="0050283B">
      <w:pPr>
        <w:pStyle w:val="Randnummer"/>
        <w:numPr>
          <w:ilvl w:val="0"/>
          <w:numId w:val="0"/>
        </w:numPr>
      </w:pPr>
      <w:r>
        <w:t xml:space="preserve">What is interesting, however, is that </w:t>
      </w:r>
      <w:r w:rsidR="00DB5933">
        <w:t>in this kind of proceedings, the Commercial Chamber also bases itself on the open norm of “reasonableness and fairness” in article 2:8 of the Dutch Civil Code.</w:t>
      </w:r>
      <w:r w:rsidR="00DB5933">
        <w:rPr>
          <w:rStyle w:val="Voetnootmarkering"/>
        </w:rPr>
        <w:footnoteReference w:id="400"/>
      </w:r>
      <w:r w:rsidR="00DB5933">
        <w:t xml:space="preserve"> It even incorporates rules from non-binding corporate governance codes into this open norm (see further</w:t>
      </w:r>
      <w:r w:rsidR="00121E17">
        <w:t xml:space="preserve"> in paragraph </w:t>
      </w:r>
      <w:r w:rsidR="00121E17">
        <w:fldChar w:fldCharType="begin"/>
      </w:r>
      <w:r w:rsidR="00121E17">
        <w:instrText xml:space="preserve"> REF _Ref324250541 \r \h </w:instrText>
      </w:r>
      <w:r w:rsidR="00121E17">
        <w:fldChar w:fldCharType="separate"/>
      </w:r>
      <w:r w:rsidR="00176F7C">
        <w:t>178</w:t>
      </w:r>
      <w:r w:rsidR="00121E17">
        <w:fldChar w:fldCharType="end"/>
      </w:r>
      <w:r w:rsidR="00DB5933">
        <w:t>).</w:t>
      </w:r>
    </w:p>
    <w:p w14:paraId="1FF1763F" w14:textId="77777777" w:rsidR="00505EAB" w:rsidRDefault="00505EAB" w:rsidP="00DB51B7">
      <w:pPr>
        <w:pStyle w:val="Randnummer"/>
        <w:numPr>
          <w:ilvl w:val="0"/>
          <w:numId w:val="0"/>
        </w:numPr>
        <w:rPr>
          <w:szCs w:val="20"/>
        </w:rPr>
      </w:pPr>
    </w:p>
    <w:p w14:paraId="0D521D7D" w14:textId="17025D42" w:rsidR="00741CE3" w:rsidRPr="00F5593C" w:rsidRDefault="00C561FE" w:rsidP="00DB51B7">
      <w:pPr>
        <w:pStyle w:val="Randnummer"/>
        <w:rPr>
          <w:i/>
          <w:szCs w:val="20"/>
        </w:rPr>
      </w:pPr>
      <w:r>
        <w:rPr>
          <w:b/>
          <w:szCs w:val="20"/>
        </w:rPr>
        <w:lastRenderedPageBreak/>
        <w:t xml:space="preserve">Overview. </w:t>
      </w:r>
      <w:r w:rsidR="00023BB3">
        <w:rPr>
          <w:szCs w:val="20"/>
        </w:rPr>
        <w:t xml:space="preserve">Minority shareholders have used these remedies to challenge alternative freeze-out techniques. </w:t>
      </w:r>
      <w:r w:rsidR="00023BB3" w:rsidRPr="004101E2">
        <w:t xml:space="preserve">The result is </w:t>
      </w:r>
      <w:r w:rsidR="00121E17">
        <w:t>a large body of</w:t>
      </w:r>
      <w:r w:rsidR="00023BB3" w:rsidRPr="004101E2">
        <w:t xml:space="preserve"> literature and some notable cases on the validity of this kind of freeze-out techniques.</w:t>
      </w:r>
      <w:r w:rsidR="00023BB3">
        <w:t xml:space="preserve"> </w:t>
      </w:r>
    </w:p>
    <w:p w14:paraId="22420CA5" w14:textId="77777777" w:rsidR="00E92529" w:rsidRPr="004101E2" w:rsidRDefault="00E92529" w:rsidP="005A7197"/>
    <w:p w14:paraId="5AEBCD50" w14:textId="77777777" w:rsidR="009A4206" w:rsidRDefault="009A4206" w:rsidP="00F5593C">
      <w:pPr>
        <w:pStyle w:val="Kop2"/>
      </w:pPr>
      <w:bookmarkStart w:id="191" w:name="_Toc461627568"/>
      <w:r>
        <w:t xml:space="preserve">The </w:t>
      </w:r>
      <w:r w:rsidRPr="00F5593C">
        <w:rPr>
          <w:i/>
        </w:rPr>
        <w:t>Leyinvest</w:t>
      </w:r>
      <w:r>
        <w:t xml:space="preserve"> case</w:t>
      </w:r>
      <w:bookmarkEnd w:id="191"/>
    </w:p>
    <w:p w14:paraId="233058D2" w14:textId="77777777" w:rsidR="009A4206" w:rsidRDefault="009A4206" w:rsidP="00F5593C"/>
    <w:p w14:paraId="10CC3334" w14:textId="7E2D2039" w:rsidR="00FD1550" w:rsidRDefault="008A14E3" w:rsidP="00DB51B7">
      <w:pPr>
        <w:pStyle w:val="Randnummer"/>
      </w:pPr>
      <w:r w:rsidRPr="00F5593C">
        <w:rPr>
          <w:b/>
        </w:rPr>
        <w:t>F</w:t>
      </w:r>
      <w:r w:rsidR="00046E7E" w:rsidRPr="00F5593C">
        <w:rPr>
          <w:b/>
        </w:rPr>
        <w:t>acts.</w:t>
      </w:r>
      <w:r w:rsidR="00046E7E" w:rsidRPr="00F5593C">
        <w:t xml:space="preserve"> </w:t>
      </w:r>
      <w:r w:rsidR="00046E7E">
        <w:t xml:space="preserve">One of the first cases on the validity of alternative freeze-out techniques was the </w:t>
      </w:r>
      <w:r w:rsidR="00046E7E" w:rsidRPr="00F5593C">
        <w:rPr>
          <w:i/>
        </w:rPr>
        <w:t>Leyinvest</w:t>
      </w:r>
      <w:r w:rsidR="00046E7E">
        <w:t xml:space="preserve"> case.</w:t>
      </w:r>
      <w:r w:rsidR="00046E7E" w:rsidRPr="00F5593C">
        <w:rPr>
          <w:vertAlign w:val="superscript"/>
        </w:rPr>
        <w:footnoteReference w:id="401"/>
      </w:r>
      <w:r w:rsidR="00046E7E">
        <w:t xml:space="preserve"> </w:t>
      </w:r>
      <w:r w:rsidR="00122FE7">
        <w:t xml:space="preserve">In this case, </w:t>
      </w:r>
      <w:r w:rsidR="00CA632E">
        <w:t xml:space="preserve">Vendex </w:t>
      </w:r>
      <w:r w:rsidR="00122FE7">
        <w:t xml:space="preserve">NV </w:t>
      </w:r>
      <w:r w:rsidR="00CA632E">
        <w:t xml:space="preserve">launched a friendly takeover bid on </w:t>
      </w:r>
      <w:r w:rsidR="00122FE7">
        <w:t xml:space="preserve">NV Koninklijke Bijenkorf </w:t>
      </w:r>
      <w:r w:rsidR="00AF2B34">
        <w:t>B</w:t>
      </w:r>
      <w:r w:rsidR="00122FE7">
        <w:t>eheer (“KBB”)</w:t>
      </w:r>
      <w:r w:rsidR="00CA632E">
        <w:t>, acquiring almost 93%</w:t>
      </w:r>
      <w:r w:rsidR="00122FE7">
        <w:t xml:space="preserve"> of the shares</w:t>
      </w:r>
      <w:r w:rsidR="00CA632E">
        <w:t xml:space="preserve">. In the offer documents, </w:t>
      </w:r>
      <w:r w:rsidR="00122FE7">
        <w:t>Vendex had</w:t>
      </w:r>
      <w:r w:rsidR="00CA632E">
        <w:t xml:space="preserve"> announced that it </w:t>
      </w:r>
      <w:r w:rsidR="00122FE7">
        <w:t>would</w:t>
      </w:r>
      <w:r w:rsidR="00CA632E">
        <w:t xml:space="preserve"> squeeze-out the minority shareholders, o</w:t>
      </w:r>
      <w:r w:rsidR="00122FE7">
        <w:t xml:space="preserve">r if the 95% threshold was not reached, </w:t>
      </w:r>
      <w:r w:rsidR="00866C24">
        <w:t>engage in a merger between</w:t>
      </w:r>
      <w:r w:rsidR="00FD1550">
        <w:t xml:space="preserve"> Vendex and KBB. The underlying goal was to remove the minority shareholders in order to </w:t>
      </w:r>
      <w:r w:rsidR="008F026F">
        <w:t>reach</w:t>
      </w:r>
      <w:r w:rsidR="00FD1550">
        <w:t xml:space="preserve"> a</w:t>
      </w:r>
      <w:r w:rsidR="00CA632E">
        <w:t xml:space="preserve"> full legal and financial integration</w:t>
      </w:r>
      <w:r w:rsidR="00FD1550">
        <w:t xml:space="preserve"> of both companies</w:t>
      </w:r>
      <w:r w:rsidR="00CA632E">
        <w:t xml:space="preserve">. </w:t>
      </w:r>
      <w:r w:rsidR="00FD1550">
        <w:t>Since the 95% threshold was not reached, Vendex and KBB prepared a merger proposal.</w:t>
      </w:r>
    </w:p>
    <w:p w14:paraId="04D50D3D" w14:textId="77777777" w:rsidR="00FD1550" w:rsidRDefault="00FD1550" w:rsidP="00DB51B7">
      <w:pPr>
        <w:pStyle w:val="Randnummer"/>
        <w:numPr>
          <w:ilvl w:val="0"/>
          <w:numId w:val="0"/>
        </w:numPr>
      </w:pPr>
    </w:p>
    <w:p w14:paraId="7C698B3D" w14:textId="77777777" w:rsidR="00CA632E" w:rsidRDefault="00CA632E" w:rsidP="00DB51B7">
      <w:pPr>
        <w:pStyle w:val="Randnummer"/>
        <w:numPr>
          <w:ilvl w:val="0"/>
          <w:numId w:val="0"/>
        </w:numPr>
      </w:pPr>
      <w:r>
        <w:t>Leyinvest</w:t>
      </w:r>
      <w:r w:rsidR="00FD1550">
        <w:t>, a subsidiary of Blokker, a competitor of KBB,</w:t>
      </w:r>
      <w:r>
        <w:t xml:space="preserve"> </w:t>
      </w:r>
      <w:r w:rsidR="00FD1550">
        <w:t>owned</w:t>
      </w:r>
      <w:r>
        <w:t xml:space="preserve"> 6,8% </w:t>
      </w:r>
      <w:r w:rsidR="00FD1550">
        <w:t>of the shares in KBB</w:t>
      </w:r>
      <w:r w:rsidR="00866C24">
        <w:t xml:space="preserve">, enough to block a </w:t>
      </w:r>
      <w:r w:rsidR="002D7D03">
        <w:t xml:space="preserve">post-bid </w:t>
      </w:r>
      <w:r w:rsidR="00866C24">
        <w:t>squeeze-out.</w:t>
      </w:r>
      <w:r w:rsidR="00FD1550">
        <w:t xml:space="preserve"> </w:t>
      </w:r>
      <w:r w:rsidR="00866C24">
        <w:t>It</w:t>
      </w:r>
      <w:r w:rsidR="00FD1550">
        <w:t xml:space="preserve"> </w:t>
      </w:r>
      <w:r>
        <w:t>rejected the bid</w:t>
      </w:r>
      <w:r w:rsidR="00866C24">
        <w:t xml:space="preserve"> and</w:t>
      </w:r>
      <w:r w:rsidR="002D7D03">
        <w:t xml:space="preserve"> </w:t>
      </w:r>
      <w:r w:rsidR="00FD1550">
        <w:t>filed</w:t>
      </w:r>
      <w:r w:rsidR="00741CE3">
        <w:t xml:space="preserve"> </w:t>
      </w:r>
      <w:r w:rsidR="00817B35">
        <w:t xml:space="preserve">for summary proceedings, </w:t>
      </w:r>
      <w:r w:rsidR="00FD1550">
        <w:t>requesting the president of the tribunal of Amsterdam to order Vendex and KBB</w:t>
      </w:r>
      <w:r>
        <w:t xml:space="preserve"> </w:t>
      </w:r>
      <w:r w:rsidR="00FD1550">
        <w:t>to retract the merger proposal.</w:t>
      </w:r>
    </w:p>
    <w:p w14:paraId="780F9832" w14:textId="77777777" w:rsidR="003C45F9" w:rsidRDefault="003C45F9" w:rsidP="00DB51B7">
      <w:pPr>
        <w:pStyle w:val="Randnummer"/>
        <w:numPr>
          <w:ilvl w:val="0"/>
          <w:numId w:val="0"/>
        </w:numPr>
      </w:pPr>
    </w:p>
    <w:p w14:paraId="094EABE1" w14:textId="2063D5DA" w:rsidR="00FD1550" w:rsidRDefault="008A14E3" w:rsidP="00DB51B7">
      <w:pPr>
        <w:pStyle w:val="Randnummer"/>
      </w:pPr>
      <w:r>
        <w:rPr>
          <w:b/>
        </w:rPr>
        <w:t>S</w:t>
      </w:r>
      <w:r w:rsidR="00244FA8">
        <w:rPr>
          <w:b/>
        </w:rPr>
        <w:t>ummary proceeding</w:t>
      </w:r>
      <w:r w:rsidR="00D7430C">
        <w:rPr>
          <w:b/>
        </w:rPr>
        <w:t>s</w:t>
      </w:r>
      <w:r w:rsidR="00FD1550" w:rsidRPr="00F5593C">
        <w:rPr>
          <w:b/>
        </w:rPr>
        <w:t>.</w:t>
      </w:r>
      <w:r w:rsidR="003C45F9">
        <w:rPr>
          <w:b/>
        </w:rPr>
        <w:t xml:space="preserve"> </w:t>
      </w:r>
      <w:r w:rsidR="003C45F9">
        <w:t xml:space="preserve">The </w:t>
      </w:r>
      <w:r w:rsidR="00D66022">
        <w:t>president of the tribunal</w:t>
      </w:r>
      <w:r w:rsidR="003C45F9">
        <w:t xml:space="preserve"> denied this request, however. </w:t>
      </w:r>
      <w:r w:rsidR="00AE7884">
        <w:t>First, i</w:t>
      </w:r>
      <w:r w:rsidR="003C45F9">
        <w:t>t ruled that the wish of the majority shareholder to avoid the permanent burden of minority shareholders is a legitimate one.</w:t>
      </w:r>
      <w:r w:rsidR="003C45F9">
        <w:rPr>
          <w:rStyle w:val="Voetnootmarkering"/>
        </w:rPr>
        <w:footnoteReference w:id="402"/>
      </w:r>
      <w:r w:rsidR="003C45F9">
        <w:t xml:space="preserve"> In addition</w:t>
      </w:r>
      <w:r w:rsidR="00E874E3">
        <w:t xml:space="preserve">, the use of a merger to freeze </w:t>
      </w:r>
      <w:r w:rsidR="003C45F9">
        <w:t>out remaining minority shareholder was already announced in the offer documents.</w:t>
      </w:r>
      <w:r w:rsidR="003C45F9">
        <w:rPr>
          <w:rStyle w:val="Voetnootmarkering"/>
        </w:rPr>
        <w:footnoteReference w:id="403"/>
      </w:r>
      <w:r w:rsidR="00160865">
        <w:t xml:space="preserve"> </w:t>
      </w:r>
      <w:r w:rsidR="00AE7884">
        <w:t>Second</w:t>
      </w:r>
      <w:r w:rsidR="003C45F9">
        <w:t xml:space="preserve">, Leyinvest had also questioned the </w:t>
      </w:r>
      <w:r w:rsidR="003C45F9" w:rsidRPr="00F5593C">
        <w:t>independ</w:t>
      </w:r>
      <w:r w:rsidR="00CA632E" w:rsidRPr="00F5593C">
        <w:t>en</w:t>
      </w:r>
      <w:r w:rsidR="003C45F9">
        <w:t>c</w:t>
      </w:r>
      <w:r w:rsidR="00CA632E" w:rsidRPr="00F5593C">
        <w:t xml:space="preserve">e of </w:t>
      </w:r>
      <w:r w:rsidR="005177B5">
        <w:t xml:space="preserve">KPMG, </w:t>
      </w:r>
      <w:r w:rsidR="00CA632E" w:rsidRPr="00F5593C">
        <w:t>the account</w:t>
      </w:r>
      <w:r w:rsidR="00AE7884">
        <w:t>ant</w:t>
      </w:r>
      <w:r w:rsidR="003C45F9">
        <w:t xml:space="preserve"> that certified the exchange ratio</w:t>
      </w:r>
      <w:r w:rsidR="00AE7884">
        <w:t xml:space="preserve"> of the merger proposal</w:t>
      </w:r>
      <w:r w:rsidR="00CA632E" w:rsidRPr="00F5593C">
        <w:t xml:space="preserve">, because </w:t>
      </w:r>
      <w:r w:rsidR="00AF2B34">
        <w:t>it was</w:t>
      </w:r>
      <w:r w:rsidR="00AE7884">
        <w:t xml:space="preserve"> </w:t>
      </w:r>
      <w:r w:rsidR="00CA632E" w:rsidRPr="00F5593C">
        <w:t>a</w:t>
      </w:r>
      <w:r w:rsidR="00AE7884" w:rsidRPr="00F5593C">
        <w:t>ppointed by both Vendex and KBB. Nevertheless,</w:t>
      </w:r>
      <w:r w:rsidR="00CA632E" w:rsidRPr="00F5593C">
        <w:t xml:space="preserve"> the </w:t>
      </w:r>
      <w:r w:rsidR="00510505">
        <w:t xml:space="preserve">president of the tribunal </w:t>
      </w:r>
      <w:r w:rsidR="00AE7884" w:rsidRPr="00F5593C">
        <w:t xml:space="preserve">rejected this argument too, ruling that this fact </w:t>
      </w:r>
      <w:r w:rsidR="00AE7884" w:rsidRPr="00F5593C">
        <w:lastRenderedPageBreak/>
        <w:t>alone was not sufficient to doubt the independence of the accountant.</w:t>
      </w:r>
      <w:r w:rsidR="00AE7884">
        <w:rPr>
          <w:rStyle w:val="Voetnootmarkering"/>
        </w:rPr>
        <w:footnoteReference w:id="404"/>
      </w:r>
      <w:r w:rsidR="00AE7884" w:rsidRPr="00F5593C">
        <w:t xml:space="preserve"> </w:t>
      </w:r>
      <w:r w:rsidR="00AE7884">
        <w:t xml:space="preserve">Finally, Leyinvest argued that the exchange ratio was unfair. However, </w:t>
      </w:r>
      <w:r w:rsidR="00866C24">
        <w:t xml:space="preserve">the </w:t>
      </w:r>
      <w:r w:rsidR="00510505">
        <w:t xml:space="preserve">president of the tribunal </w:t>
      </w:r>
      <w:r w:rsidR="00866C24">
        <w:t xml:space="preserve">did not </w:t>
      </w:r>
      <w:r w:rsidR="00AF2B34">
        <w:t xml:space="preserve">accept </w:t>
      </w:r>
      <w:r w:rsidR="00866C24">
        <w:t>this argument, as the shares were valued at the same price as in the preceding takeover bid, which was accepted by a large majority</w:t>
      </w:r>
      <w:r w:rsidR="00CA632E" w:rsidRPr="00F5593C">
        <w:t>.</w:t>
      </w:r>
      <w:r w:rsidR="00AE7884">
        <w:rPr>
          <w:rStyle w:val="Voetnootmarkering"/>
        </w:rPr>
        <w:footnoteReference w:id="405"/>
      </w:r>
      <w:r w:rsidR="00510505">
        <w:t xml:space="preserve"> Hence, this request was also </w:t>
      </w:r>
      <w:r w:rsidR="00866C24">
        <w:t>r</w:t>
      </w:r>
      <w:r w:rsidR="00510505">
        <w:t>ejected.</w:t>
      </w:r>
    </w:p>
    <w:p w14:paraId="2A249801" w14:textId="77777777" w:rsidR="008A14E3" w:rsidRDefault="008A14E3" w:rsidP="00DB51B7">
      <w:pPr>
        <w:pStyle w:val="Randnummer"/>
        <w:numPr>
          <w:ilvl w:val="0"/>
          <w:numId w:val="0"/>
        </w:numPr>
      </w:pPr>
    </w:p>
    <w:p w14:paraId="58E819DB" w14:textId="44C2F4F3" w:rsidR="008A14E3" w:rsidRPr="00F5593C" w:rsidRDefault="00D7430C" w:rsidP="00DB51B7">
      <w:pPr>
        <w:pStyle w:val="Randnummer"/>
      </w:pPr>
      <w:r>
        <w:rPr>
          <w:b/>
        </w:rPr>
        <w:t xml:space="preserve">Tribunal of Amsterdam. </w:t>
      </w:r>
      <w:r w:rsidR="009A168D">
        <w:t>However, in the procedure on the merits, the tribunal of Amsterdam ruled that the merger did in fact violate the principle of reasonableness and fairness of article 2:8 of the Dutch Civil Code.</w:t>
      </w:r>
      <w:r w:rsidR="009A168D">
        <w:rPr>
          <w:rStyle w:val="Voetnootmarkering"/>
        </w:rPr>
        <w:footnoteReference w:id="406"/>
      </w:r>
      <w:r w:rsidR="005177B5">
        <w:t xml:space="preserve"> It ruled that Vendex as a majority shareholder of KBB should have taken into account the interests of Leyinvest, the minority shareholder, especially in determining the exchange ratio. Concretely, Vendex should have asked an independent accountant to evaluate the</w:t>
      </w:r>
      <w:r w:rsidR="00A045BF">
        <w:t xml:space="preserve"> exchange ratio of the</w:t>
      </w:r>
      <w:r w:rsidR="005177B5">
        <w:t xml:space="preserve"> merger, and not only KPMG</w:t>
      </w:r>
      <w:r w:rsidR="00A045BF">
        <w:t xml:space="preserve">, and should have provided this accountant with the internal company information that Vendex </w:t>
      </w:r>
      <w:r w:rsidR="00AF2B34">
        <w:t xml:space="preserve">had in its possession </w:t>
      </w:r>
      <w:r w:rsidR="00A045BF">
        <w:t>as a majority shareholder of KBB.</w:t>
      </w:r>
      <w:r w:rsidR="003158F8">
        <w:t xml:space="preserve"> As this was not the case, the tribunal ruled that the merged entity “Vendex KBB”</w:t>
      </w:r>
      <w:r w:rsidR="00A045BF">
        <w:t xml:space="preserve"> </w:t>
      </w:r>
      <w:r w:rsidR="003158F8">
        <w:t>had to indemnify Leyinvest for its losses.</w:t>
      </w:r>
      <w:r w:rsidR="00AF2B34">
        <w:t xml:space="preserve"> An expert was appointed to determine the precise amount of this indemnification.</w:t>
      </w:r>
    </w:p>
    <w:p w14:paraId="5B34C8F0" w14:textId="77777777" w:rsidR="00866C24" w:rsidRPr="00F5593C" w:rsidRDefault="00866C24" w:rsidP="00DB51B7">
      <w:pPr>
        <w:pStyle w:val="Randnummer"/>
        <w:numPr>
          <w:ilvl w:val="0"/>
          <w:numId w:val="0"/>
        </w:numPr>
      </w:pPr>
    </w:p>
    <w:p w14:paraId="130D8BFD" w14:textId="063BE1AD" w:rsidR="00CA632E" w:rsidRPr="00F5593C" w:rsidRDefault="008A14E3" w:rsidP="00DB51B7">
      <w:pPr>
        <w:pStyle w:val="Randnummer"/>
      </w:pPr>
      <w:r w:rsidRPr="00F5593C">
        <w:rPr>
          <w:b/>
        </w:rPr>
        <w:t>Conclusion</w:t>
      </w:r>
      <w:r w:rsidR="00FD1550" w:rsidRPr="00F5593C">
        <w:rPr>
          <w:b/>
        </w:rPr>
        <w:t>.</w:t>
      </w:r>
      <w:r w:rsidR="00FD1550" w:rsidRPr="00F5593C">
        <w:t xml:space="preserve"> </w:t>
      </w:r>
      <w:r w:rsidR="00866C24">
        <w:t xml:space="preserve">In conclusion, the </w:t>
      </w:r>
      <w:r w:rsidR="00866C24">
        <w:rPr>
          <w:i/>
        </w:rPr>
        <w:t xml:space="preserve">Leyinvest </w:t>
      </w:r>
      <w:r w:rsidR="00866C24">
        <w:t>case show</w:t>
      </w:r>
      <w:r w:rsidR="00303056">
        <w:t>s</w:t>
      </w:r>
      <w:r w:rsidR="00866C24">
        <w:t xml:space="preserve"> that the use of a merger as an alternative fr</w:t>
      </w:r>
      <w:r w:rsidR="00817B35">
        <w:t xml:space="preserve">eeze-out technique can be valid or not, depending on the circumstances. The relevant criterion here is the principle of “reasonableness and fairness” of article 2:8 of the Dutch Civil Code. </w:t>
      </w:r>
      <w:r w:rsidR="007A14FD">
        <w:t>The independence of the accountant is an</w:t>
      </w:r>
      <w:r w:rsidR="005D625C">
        <w:t xml:space="preserve"> important issue in this regard</w:t>
      </w:r>
      <w:r w:rsidR="007A14FD">
        <w:t xml:space="preserve">. </w:t>
      </w:r>
      <w:r w:rsidR="00817B35" w:rsidRPr="00F5593C">
        <w:t>W</w:t>
      </w:r>
      <w:r w:rsidR="00866C24" w:rsidRPr="00F5593C">
        <w:t xml:space="preserve">e would have to wait until the </w:t>
      </w:r>
      <w:r w:rsidR="00866C24" w:rsidRPr="00F5593C">
        <w:rPr>
          <w:i/>
        </w:rPr>
        <w:t xml:space="preserve">Versatel </w:t>
      </w:r>
      <w:r w:rsidR="00866C24" w:rsidRPr="00F5593C">
        <w:t>case law</w:t>
      </w:r>
      <w:r w:rsidR="0070340C" w:rsidRPr="00F5593C">
        <w:t>, however,</w:t>
      </w:r>
      <w:r w:rsidR="00866C24" w:rsidRPr="00F5593C">
        <w:t xml:space="preserve"> before the precise conditions for this </w:t>
      </w:r>
      <w:r w:rsidR="00877991" w:rsidRPr="00F5593C">
        <w:t>general</w:t>
      </w:r>
      <w:r w:rsidR="00866C24" w:rsidRPr="00F5593C">
        <w:t xml:space="preserve"> </w:t>
      </w:r>
      <w:r w:rsidR="00303056">
        <w:t xml:space="preserve">principle </w:t>
      </w:r>
      <w:r w:rsidR="00866C24" w:rsidRPr="00F5593C">
        <w:t>would be</w:t>
      </w:r>
      <w:r w:rsidR="00877991" w:rsidRPr="00F5593C">
        <w:t xml:space="preserve"> further</w:t>
      </w:r>
      <w:r w:rsidR="00866C24" w:rsidRPr="00F5593C">
        <w:t xml:space="preserve"> concretized.</w:t>
      </w:r>
    </w:p>
    <w:p w14:paraId="09C01280" w14:textId="77777777" w:rsidR="006853C6" w:rsidRPr="00F5593C" w:rsidRDefault="006853C6" w:rsidP="00F5593C">
      <w:pPr>
        <w:widowControl w:val="0"/>
        <w:autoSpaceDE w:val="0"/>
        <w:autoSpaceDN w:val="0"/>
        <w:adjustRightInd w:val="0"/>
        <w:spacing w:after="240" w:line="240" w:lineRule="auto"/>
        <w:jc w:val="left"/>
        <w:rPr>
          <w:rFonts w:cs="Times New Roman"/>
          <w:lang w:val="en-US"/>
        </w:rPr>
      </w:pPr>
    </w:p>
    <w:p w14:paraId="289264B6" w14:textId="77777777" w:rsidR="005A7197" w:rsidRPr="00F5593C" w:rsidRDefault="006F019F" w:rsidP="00F5593C">
      <w:pPr>
        <w:pStyle w:val="Kop2"/>
        <w:rPr>
          <w:rFonts w:cs="Times New Roman"/>
        </w:rPr>
      </w:pPr>
      <w:bookmarkStart w:id="192" w:name="_Ref325407524"/>
      <w:bookmarkStart w:id="193" w:name="_Toc461627569"/>
      <w:r w:rsidRPr="00F5593C">
        <w:rPr>
          <w:rFonts w:cs="Times New Roman"/>
        </w:rPr>
        <w:t xml:space="preserve">The </w:t>
      </w:r>
      <w:r w:rsidRPr="00F5593C">
        <w:rPr>
          <w:rFonts w:cs="Times New Roman"/>
          <w:i/>
        </w:rPr>
        <w:t>Versatel</w:t>
      </w:r>
      <w:r w:rsidRPr="00F5593C">
        <w:rPr>
          <w:rFonts w:cs="Times New Roman"/>
        </w:rPr>
        <w:t xml:space="preserve"> case</w:t>
      </w:r>
      <w:bookmarkEnd w:id="192"/>
      <w:bookmarkEnd w:id="193"/>
      <w:r w:rsidRPr="00F5593C">
        <w:rPr>
          <w:rFonts w:cs="Times New Roman"/>
        </w:rPr>
        <w:t xml:space="preserve"> </w:t>
      </w:r>
    </w:p>
    <w:p w14:paraId="132E540A" w14:textId="77777777" w:rsidR="00E42F95" w:rsidRPr="00F5593C" w:rsidRDefault="00E42F95">
      <w:pPr>
        <w:rPr>
          <w:rFonts w:cs="Times New Roman"/>
        </w:rPr>
      </w:pPr>
    </w:p>
    <w:p w14:paraId="735AC6C4" w14:textId="2DFEB353" w:rsidR="00DF782D" w:rsidRDefault="00DF782D" w:rsidP="00DB51B7">
      <w:pPr>
        <w:pStyle w:val="Randnummer"/>
      </w:pPr>
      <w:r w:rsidRPr="00F5593C">
        <w:rPr>
          <w:b/>
        </w:rPr>
        <w:t>Introduction</w:t>
      </w:r>
      <w:r>
        <w:rPr>
          <w:b/>
        </w:rPr>
        <w:t xml:space="preserve"> of </w:t>
      </w:r>
      <w:r w:rsidR="0034580A">
        <w:rPr>
          <w:b/>
        </w:rPr>
        <w:t xml:space="preserve">the </w:t>
      </w:r>
      <w:r w:rsidRPr="00F5593C">
        <w:rPr>
          <w:b/>
          <w:i/>
        </w:rPr>
        <w:t>Versatel</w:t>
      </w:r>
      <w:r w:rsidR="0034580A">
        <w:rPr>
          <w:b/>
          <w:i/>
        </w:rPr>
        <w:t xml:space="preserve"> </w:t>
      </w:r>
      <w:r w:rsidR="0034580A">
        <w:rPr>
          <w:b/>
        </w:rPr>
        <w:t>case law</w:t>
      </w:r>
      <w:r>
        <w:rPr>
          <w:b/>
        </w:rPr>
        <w:t xml:space="preserve">. </w:t>
      </w:r>
      <w:r w:rsidR="008A7EF6" w:rsidRPr="00F5593C">
        <w:t>The</w:t>
      </w:r>
      <w:r w:rsidR="008A7EF6">
        <w:t xml:space="preserve"> most important case on the validity of alternative freeze-out techniques is the </w:t>
      </w:r>
      <w:r w:rsidR="00B8245A" w:rsidRPr="00E874E3">
        <w:rPr>
          <w:i/>
        </w:rPr>
        <w:t>Versatel</w:t>
      </w:r>
      <w:r w:rsidR="00B8245A">
        <w:t xml:space="preserve"> </w:t>
      </w:r>
      <w:r w:rsidR="008A7EF6">
        <w:t xml:space="preserve">case. </w:t>
      </w:r>
      <w:r w:rsidR="00F91717">
        <w:t>The case gave rise to a number of interesting decisions by the Commercial Chamber</w:t>
      </w:r>
      <w:r w:rsidR="00F91717">
        <w:rPr>
          <w:rStyle w:val="Voetnootmarkering"/>
        </w:rPr>
        <w:footnoteReference w:id="407"/>
      </w:r>
      <w:r w:rsidR="00F91717">
        <w:t xml:space="preserve"> and the Supreme Court</w:t>
      </w:r>
      <w:r w:rsidR="00F91717">
        <w:rPr>
          <w:rStyle w:val="Voetnootmarkering"/>
        </w:rPr>
        <w:footnoteReference w:id="408"/>
      </w:r>
      <w:r w:rsidR="00591DFB">
        <w:t xml:space="preserve"> on various issues relating </w:t>
      </w:r>
      <w:r w:rsidR="00591DFB">
        <w:lastRenderedPageBreak/>
        <w:t>to freeze-outs</w:t>
      </w:r>
      <w:r w:rsidR="00F91717">
        <w:t xml:space="preserve">. </w:t>
      </w:r>
      <w:r w:rsidRPr="00F5593C">
        <w:rPr>
          <w:i/>
        </w:rPr>
        <w:t>Versatel I</w:t>
      </w:r>
      <w:r w:rsidR="00A62447">
        <w:t xml:space="preserve"> </w:t>
      </w:r>
      <w:r>
        <w:t xml:space="preserve">concerned the validity of alternative freeze-out techniques under the principle of reasonableness and fairness, while </w:t>
      </w:r>
      <w:r>
        <w:rPr>
          <w:i/>
        </w:rPr>
        <w:t xml:space="preserve">Versatel II </w:t>
      </w:r>
      <w:r>
        <w:t xml:space="preserve">and </w:t>
      </w:r>
      <w:r w:rsidRPr="00F5593C">
        <w:rPr>
          <w:i/>
        </w:rPr>
        <w:t>Versatel III</w:t>
      </w:r>
      <w:r>
        <w:rPr>
          <w:i/>
        </w:rPr>
        <w:t xml:space="preserve"> </w:t>
      </w:r>
      <w:r>
        <w:t>concerned issues of corporate governance in the context of a freeze-out, such as the applicability of the corporate governance code and the appointment of independent directors.</w:t>
      </w:r>
      <w:r w:rsidR="00F2339B">
        <w:rPr>
          <w:rStyle w:val="Voetnootmarkering"/>
        </w:rPr>
        <w:footnoteReference w:id="409"/>
      </w:r>
      <w:r w:rsidR="0039668E">
        <w:t xml:space="preserve"> </w:t>
      </w:r>
    </w:p>
    <w:p w14:paraId="7C8843D0" w14:textId="77777777" w:rsidR="00DF782D" w:rsidRPr="00F5593C" w:rsidRDefault="00DF782D" w:rsidP="00DB51B7">
      <w:pPr>
        <w:pStyle w:val="Randnummer"/>
        <w:numPr>
          <w:ilvl w:val="0"/>
          <w:numId w:val="0"/>
        </w:numPr>
      </w:pPr>
    </w:p>
    <w:p w14:paraId="129E7116" w14:textId="57140048" w:rsidR="00DB40E6" w:rsidRDefault="00DF782D" w:rsidP="00DB51B7">
      <w:pPr>
        <w:pStyle w:val="Randnummer"/>
      </w:pPr>
      <w:r>
        <w:rPr>
          <w:b/>
          <w:i/>
        </w:rPr>
        <w:t xml:space="preserve">Versatel </w:t>
      </w:r>
      <w:r w:rsidRPr="00327E42">
        <w:rPr>
          <w:b/>
        </w:rPr>
        <w:t>- facts.</w:t>
      </w:r>
      <w:r>
        <w:rPr>
          <w:b/>
          <w:i/>
        </w:rPr>
        <w:t xml:space="preserve"> </w:t>
      </w:r>
      <w:r>
        <w:t>The facts of the case were as follows.</w:t>
      </w:r>
      <w:r w:rsidR="0032000B" w:rsidRPr="0032000B">
        <w:rPr>
          <w:rStyle w:val="Voetnootmarkering"/>
        </w:rPr>
        <w:t xml:space="preserve"> </w:t>
      </w:r>
      <w:r w:rsidR="00B8245A">
        <w:t>Versatel was a company listed on Euronext Amsterdam</w:t>
      </w:r>
      <w:r w:rsidR="00151424">
        <w:t>, controlled by a company named Talpa</w:t>
      </w:r>
      <w:r w:rsidR="00B8245A">
        <w:t xml:space="preserve">. Tele2 Finance, a subsidiary </w:t>
      </w:r>
      <w:r w:rsidR="00151424">
        <w:t xml:space="preserve">of Tele2 AB and an independent bidder, launched a takeover bid on the shares of Versatel. In the </w:t>
      </w:r>
      <w:r w:rsidR="00592613">
        <w:t>offer document</w:t>
      </w:r>
      <w:r w:rsidR="00151424">
        <w:t>, Tele2 stated that its goal was to delist Versatel and freeze</w:t>
      </w:r>
      <w:r w:rsidR="00ED7C84">
        <w:t xml:space="preserve"> </w:t>
      </w:r>
      <w:r w:rsidR="00151424">
        <w:t xml:space="preserve">out all the minority shareholders </w:t>
      </w:r>
      <w:r w:rsidR="00303056">
        <w:t xml:space="preserve">by using </w:t>
      </w:r>
      <w:r w:rsidR="00151424">
        <w:t>all legal measures</w:t>
      </w:r>
      <w:r w:rsidR="00014208">
        <w:t xml:space="preserve"> </w:t>
      </w:r>
      <w:r w:rsidR="00E07D27">
        <w:t>available</w:t>
      </w:r>
      <w:r w:rsidR="00151424">
        <w:t>. It announced that if the threshold of 95% for a squeeze-out would not be reached, it would pursue other transactions to freeze</w:t>
      </w:r>
      <w:r w:rsidR="00ED7C84">
        <w:t xml:space="preserve"> </w:t>
      </w:r>
      <w:r w:rsidR="00151424">
        <w:t xml:space="preserve">out the minority shareholders. Most importantly, Versatel would enter into a triangular merger with a company from the Tele2 group. The minority shareholders would receive “tracking stock” </w:t>
      </w:r>
      <w:r w:rsidR="008D0AC3">
        <w:t>in Tele2 Holding. W</w:t>
      </w:r>
      <w:r w:rsidR="00151424">
        <w:t xml:space="preserve">ith </w:t>
      </w:r>
      <w:r w:rsidR="00160865">
        <w:t>these shares</w:t>
      </w:r>
      <w:r w:rsidR="00151424">
        <w:t xml:space="preserve">, the Versatel minority shareholders would only receive the profits attributable to the </w:t>
      </w:r>
      <w:r w:rsidR="00303056">
        <w:t xml:space="preserve">activities </w:t>
      </w:r>
      <w:r w:rsidR="00151424">
        <w:t>of Versatel, while the other shareholders of Tele2 Holding would only receive profits attributable to other divisions of the company. This would mean essentially that the profit rights of the Versatel minority shareholders would remain the same. In addition, the minority shareholders would receive an option to sell their shares to Tele2</w:t>
      </w:r>
      <w:r w:rsidR="00C731B7">
        <w:t xml:space="preserve"> at a pre-determined price.</w:t>
      </w:r>
      <w:r w:rsidR="003C1010">
        <w:t xml:space="preserve"> If the triangular merger would dilute the minority shareholders below the 5% threshold, a squeeze-out </w:t>
      </w:r>
      <w:r w:rsidR="00246CDF">
        <w:t>would</w:t>
      </w:r>
      <w:r w:rsidR="003C1010">
        <w:t xml:space="preserve"> be </w:t>
      </w:r>
      <w:r w:rsidR="00303056">
        <w:t>launched</w:t>
      </w:r>
      <w:r w:rsidR="003C1010">
        <w:t>.</w:t>
      </w:r>
    </w:p>
    <w:p w14:paraId="63650978" w14:textId="77777777" w:rsidR="00383C53" w:rsidRDefault="00383C53" w:rsidP="00DB51B7">
      <w:pPr>
        <w:pStyle w:val="Randnummer"/>
        <w:numPr>
          <w:ilvl w:val="0"/>
          <w:numId w:val="0"/>
        </w:numPr>
      </w:pPr>
    </w:p>
    <w:p w14:paraId="36292E71" w14:textId="1AE285E5" w:rsidR="00E97473" w:rsidRDefault="00383C53" w:rsidP="00DB51B7">
      <w:pPr>
        <w:pStyle w:val="Randnummer"/>
        <w:numPr>
          <w:ilvl w:val="0"/>
          <w:numId w:val="0"/>
        </w:numPr>
      </w:pPr>
      <w:r>
        <w:t>The bid was deemed to be reasonable and fair by the management board (</w:t>
      </w:r>
      <w:r w:rsidRPr="00F5593C">
        <w:rPr>
          <w:i/>
        </w:rPr>
        <w:t>raad van bestuur</w:t>
      </w:r>
      <w:r>
        <w:t>) and by the supervisory board (</w:t>
      </w:r>
      <w:r>
        <w:rPr>
          <w:i/>
        </w:rPr>
        <w:t>raad van commissarissen</w:t>
      </w:r>
      <w:r>
        <w:t>)</w:t>
      </w:r>
      <w:r w:rsidR="00303056">
        <w:t xml:space="preserve"> of Versatel</w:t>
      </w:r>
      <w:r>
        <w:t xml:space="preserve">. </w:t>
      </w:r>
      <w:r w:rsidR="00564104">
        <w:t xml:space="preserve">Tele2 acquired around </w:t>
      </w:r>
      <w:r w:rsidR="00564104">
        <w:lastRenderedPageBreak/>
        <w:t xml:space="preserve">83% of the shares, which is not enough to </w:t>
      </w:r>
      <w:r w:rsidR="00303056">
        <w:t xml:space="preserve">launch </w:t>
      </w:r>
      <w:r w:rsidR="00564104">
        <w:t>a squeeze-out. Some of the minority shareholders, such as the hedge fun</w:t>
      </w:r>
      <w:r w:rsidR="00297889">
        <w:t>d</w:t>
      </w:r>
      <w:r w:rsidR="00564104">
        <w:t xml:space="preserve"> Centaurus, rejected the bid because they considered </w:t>
      </w:r>
      <w:r w:rsidR="00303056">
        <w:t xml:space="preserve">the price </w:t>
      </w:r>
      <w:r w:rsidR="00564104">
        <w:t xml:space="preserve">too low. They </w:t>
      </w:r>
      <w:r w:rsidR="002F3526">
        <w:t xml:space="preserve">filed </w:t>
      </w:r>
      <w:r w:rsidR="00814503">
        <w:t>a request for</w:t>
      </w:r>
      <w:r w:rsidR="00564104">
        <w:t xml:space="preserve"> an investigation procedure (</w:t>
      </w:r>
      <w:r w:rsidR="00564104" w:rsidRPr="00F5593C">
        <w:rPr>
          <w:i/>
        </w:rPr>
        <w:t>enquêteprocedure</w:t>
      </w:r>
      <w:r w:rsidR="00564104">
        <w:t xml:space="preserve">) </w:t>
      </w:r>
      <w:r w:rsidR="00814503">
        <w:t xml:space="preserve">and </w:t>
      </w:r>
      <w:r w:rsidR="00BB6171">
        <w:t xml:space="preserve">for </w:t>
      </w:r>
      <w:r w:rsidR="00814503">
        <w:t xml:space="preserve">immediate measures </w:t>
      </w:r>
      <w:r w:rsidR="0098670A" w:rsidRPr="00327E42">
        <w:t>with</w:t>
      </w:r>
      <w:r w:rsidR="0098670A">
        <w:t xml:space="preserve"> the Commercial Chamber of the Court of Amsterdam </w:t>
      </w:r>
      <w:r w:rsidR="00BB6171">
        <w:t>to prohibit the</w:t>
      </w:r>
      <w:r w:rsidR="00BB6171" w:rsidRPr="00BB6171">
        <w:t xml:space="preserve"> </w:t>
      </w:r>
      <w:r w:rsidR="00BB6171">
        <w:t>post-bid freeze-out techniques</w:t>
      </w:r>
      <w:r w:rsidR="0098670A">
        <w:t xml:space="preserve"> that were announced</w:t>
      </w:r>
      <w:r w:rsidR="00BB6171">
        <w:t xml:space="preserve"> </w:t>
      </w:r>
      <w:r w:rsidR="0098670A">
        <w:t>in the offer documents.</w:t>
      </w:r>
    </w:p>
    <w:p w14:paraId="64E76377" w14:textId="77777777" w:rsidR="00E97473" w:rsidRDefault="00E97473" w:rsidP="00DB51B7">
      <w:pPr>
        <w:pStyle w:val="Randnummer"/>
        <w:numPr>
          <w:ilvl w:val="0"/>
          <w:numId w:val="0"/>
        </w:numPr>
      </w:pPr>
    </w:p>
    <w:p w14:paraId="1BDFB1D6" w14:textId="0AC9DCAF" w:rsidR="00814503" w:rsidRDefault="00956478" w:rsidP="00DB51B7">
      <w:pPr>
        <w:pStyle w:val="Randnummer"/>
      </w:pPr>
      <w:bookmarkStart w:id="194" w:name="_Ref324254375"/>
      <w:r>
        <w:rPr>
          <w:b/>
          <w:i/>
        </w:rPr>
        <w:t xml:space="preserve">Commercial Chamber </w:t>
      </w:r>
      <w:r w:rsidR="00E25188" w:rsidRPr="00327E42">
        <w:rPr>
          <w:b/>
          <w:i/>
        </w:rPr>
        <w:t>Versatel I</w:t>
      </w:r>
      <w:r w:rsidR="00E25188" w:rsidRPr="00327E42">
        <w:rPr>
          <w:b/>
        </w:rPr>
        <w:t xml:space="preserve"> – principle of reasonableness and fairness.</w:t>
      </w:r>
      <w:r w:rsidR="002F3526">
        <w:rPr>
          <w:b/>
        </w:rPr>
        <w:t xml:space="preserve"> </w:t>
      </w:r>
      <w:r>
        <w:t>In a decision o</w:t>
      </w:r>
      <w:r w:rsidR="00303056">
        <w:t>f</w:t>
      </w:r>
      <w:r>
        <w:t xml:space="preserve"> 27 September 2005, the Commercial Chamber </w:t>
      </w:r>
      <w:r w:rsidR="00814503">
        <w:t xml:space="preserve">ruled for </w:t>
      </w:r>
      <w:r w:rsidR="00303056">
        <w:t>the</w:t>
      </w:r>
      <w:r w:rsidR="00814503">
        <w:t xml:space="preserve"> first time on the demand for immediate measures.</w:t>
      </w:r>
      <w:r w:rsidR="00814503">
        <w:rPr>
          <w:rStyle w:val="Voetnootmarkering"/>
        </w:rPr>
        <w:footnoteReference w:id="410"/>
      </w:r>
      <w:r w:rsidR="00814503">
        <w:t xml:space="preserve"> </w:t>
      </w:r>
      <w:r w:rsidR="00BB6171">
        <w:t>The minority shareholders had</w:t>
      </w:r>
      <w:r w:rsidR="00C0653C">
        <w:t xml:space="preserve"> argued that a freeze-out below the threshold of 95%, for example through a triangular merger such as contemplated in the </w:t>
      </w:r>
      <w:r w:rsidR="00592613">
        <w:t>offer document</w:t>
      </w:r>
      <w:r w:rsidR="00C0653C">
        <w:t>, would violate the rules regarding mergers (article 2:309 and following Dutch Civil Code) and squeeze-outs (article 2:92a Dutch Civil Code), as well as the principle of reasonableness and fairness (article 2:8 Dutch Civil Code).</w:t>
      </w:r>
      <w:bookmarkEnd w:id="194"/>
      <w:r w:rsidR="00C0653C">
        <w:t xml:space="preserve"> </w:t>
      </w:r>
    </w:p>
    <w:p w14:paraId="6FB61DE7" w14:textId="77777777" w:rsidR="00C0653C" w:rsidRDefault="00C0653C" w:rsidP="00DB51B7">
      <w:pPr>
        <w:pStyle w:val="Randnummer"/>
        <w:numPr>
          <w:ilvl w:val="0"/>
          <w:numId w:val="0"/>
        </w:numPr>
      </w:pPr>
    </w:p>
    <w:p w14:paraId="38A62BD7" w14:textId="677AF364" w:rsidR="00C0653C" w:rsidRDefault="00C0653C" w:rsidP="00DB51B7">
      <w:pPr>
        <w:pStyle w:val="Randnummer"/>
        <w:numPr>
          <w:ilvl w:val="0"/>
          <w:numId w:val="0"/>
        </w:numPr>
      </w:pPr>
      <w:r>
        <w:t xml:space="preserve">However, the Commercial Chamber ruled that there was no violation. </w:t>
      </w:r>
      <w:r w:rsidR="004F6CB2">
        <w:t>First, i</w:t>
      </w:r>
      <w:r>
        <w:t xml:space="preserve">t reasoned that there was no evasion of the rules on squeeze-outs, because the purpose of the squeeze-out was to provide the majority </w:t>
      </w:r>
      <w:r w:rsidR="00F46A93">
        <w:t xml:space="preserve">with </w:t>
      </w:r>
      <w:r>
        <w:t>a way to freeze</w:t>
      </w:r>
      <w:r w:rsidR="00F46A93">
        <w:t xml:space="preserve"> </w:t>
      </w:r>
      <w:r>
        <w:t>out the minority shareholders.</w:t>
      </w:r>
      <w:r w:rsidR="00E90B58">
        <w:rPr>
          <w:rStyle w:val="Voetnootmarkering"/>
        </w:rPr>
        <w:footnoteReference w:id="411"/>
      </w:r>
      <w:r w:rsidR="00E90B58">
        <w:t xml:space="preserve"> </w:t>
      </w:r>
      <w:r>
        <w:t xml:space="preserve">Hence, the squeeze-out </w:t>
      </w:r>
      <w:r w:rsidR="00F46A93">
        <w:t xml:space="preserve">procedure was introduced to the benefit </w:t>
      </w:r>
      <w:r>
        <w:t xml:space="preserve">of the majority shareholder, and </w:t>
      </w:r>
      <w:r w:rsidR="00F46A93">
        <w:t xml:space="preserve">is </w:t>
      </w:r>
      <w:r>
        <w:t xml:space="preserve">not intended to preclude other freeze-out techniques. </w:t>
      </w:r>
      <w:r w:rsidR="004F6CB2">
        <w:t>Second</w:t>
      </w:r>
      <w:r w:rsidR="00065045">
        <w:t xml:space="preserve">, </w:t>
      </w:r>
      <w:r w:rsidR="00F43685">
        <w:t xml:space="preserve">the </w:t>
      </w:r>
      <w:r w:rsidR="00BB6171">
        <w:t>Commercial Chamber</w:t>
      </w:r>
      <w:r w:rsidR="004F6CB2">
        <w:t xml:space="preserve"> considered</w:t>
      </w:r>
      <w:r w:rsidR="00F43685">
        <w:t xml:space="preserve"> that </w:t>
      </w:r>
      <w:r w:rsidR="00065045">
        <w:t xml:space="preserve">the desire of the majority shareholder to remove the burden of the minority shareholders at the level of the operational company </w:t>
      </w:r>
      <w:r w:rsidR="00F46A93">
        <w:t xml:space="preserve">is </w:t>
      </w:r>
      <w:r w:rsidR="00065045">
        <w:t>a legitimate one.</w:t>
      </w:r>
      <w:r w:rsidR="00E90B58">
        <w:rPr>
          <w:rStyle w:val="Voetnootmarkering"/>
        </w:rPr>
        <w:footnoteReference w:id="412"/>
      </w:r>
      <w:r w:rsidR="00065045">
        <w:t xml:space="preserve"> The minority shareholders </w:t>
      </w:r>
      <w:r w:rsidR="004F6CB2">
        <w:t xml:space="preserve">would </w:t>
      </w:r>
      <w:r w:rsidR="00065045">
        <w:t>also remain shareholder, even though in another company. Through the technique of the “tracking stock”, they even retain</w:t>
      </w:r>
      <w:r w:rsidR="00F46A93">
        <w:t>ed</w:t>
      </w:r>
      <w:r w:rsidR="00065045">
        <w:t xml:space="preserve"> </w:t>
      </w:r>
      <w:r w:rsidR="00F46A93">
        <w:t>their</w:t>
      </w:r>
      <w:r w:rsidR="00065045">
        <w:t xml:space="preserve"> profit rights (see </w:t>
      </w:r>
      <w:r w:rsidR="00D94BAC">
        <w:t xml:space="preserve">the paragraph </w:t>
      </w:r>
      <w:r w:rsidR="00065045">
        <w:t>above).</w:t>
      </w:r>
      <w:r w:rsidR="00BB6171">
        <w:t xml:space="preserve"> </w:t>
      </w:r>
      <w:r w:rsidR="004F6CB2">
        <w:t>Third, the Commercial Chamber also accepted that Tele2 had tax reasons for the triangular merger, and considered these legitimate as well.</w:t>
      </w:r>
      <w:r w:rsidR="00E90B58">
        <w:rPr>
          <w:rStyle w:val="Voetnootmarkering"/>
        </w:rPr>
        <w:footnoteReference w:id="413"/>
      </w:r>
      <w:r w:rsidR="004F6CB2">
        <w:t xml:space="preserve"> Finally, the Commercial Chamber</w:t>
      </w:r>
      <w:r w:rsidR="00592613">
        <w:t xml:space="preserve"> looked favourably upon the transparency of Tele2 through </w:t>
      </w:r>
      <w:r w:rsidR="00F46A93">
        <w:t xml:space="preserve">its </w:t>
      </w:r>
      <w:r w:rsidR="00592613">
        <w:t>announcement of the possible post-bid freeze-out techniques in the offer document.</w:t>
      </w:r>
      <w:r w:rsidR="00E90B58">
        <w:rPr>
          <w:rStyle w:val="Voetnootmarkering"/>
        </w:rPr>
        <w:footnoteReference w:id="414"/>
      </w:r>
      <w:r w:rsidR="00592613">
        <w:t xml:space="preserve"> </w:t>
      </w:r>
    </w:p>
    <w:p w14:paraId="59ECB9EF" w14:textId="77777777" w:rsidR="00956BDB" w:rsidRDefault="00956BDB" w:rsidP="00DB51B7">
      <w:pPr>
        <w:pStyle w:val="Randnummer"/>
        <w:numPr>
          <w:ilvl w:val="0"/>
          <w:numId w:val="0"/>
        </w:numPr>
      </w:pPr>
    </w:p>
    <w:p w14:paraId="69A5F611" w14:textId="72D82448" w:rsidR="00121AFB" w:rsidRPr="00F5593C" w:rsidRDefault="00956BDB" w:rsidP="00DB51B7">
      <w:pPr>
        <w:pStyle w:val="Randnummer"/>
        <w:numPr>
          <w:ilvl w:val="0"/>
          <w:numId w:val="0"/>
        </w:numPr>
      </w:pPr>
      <w:r>
        <w:lastRenderedPageBreak/>
        <w:t xml:space="preserve">These considerations led the Commercial Chamber to </w:t>
      </w:r>
      <w:r w:rsidR="00F46A93">
        <w:t xml:space="preserve">rule </w:t>
      </w:r>
      <w:r>
        <w:t xml:space="preserve">that the proposed triangular merger would not violate the purpose of the merger rules, provided that a reasonable exchange ratio was agreed. Hence, it denied </w:t>
      </w:r>
      <w:r w:rsidR="000079DA">
        <w:t>the request to take</w:t>
      </w:r>
      <w:r>
        <w:t xml:space="preserve"> any immediate measures to prohibit the proposed merger. The request for an investigation procedure was postponed until a later date.</w:t>
      </w:r>
    </w:p>
    <w:p w14:paraId="1EDDC7C3" w14:textId="77777777" w:rsidR="00E90B58" w:rsidRDefault="00E90B58" w:rsidP="00DB51B7">
      <w:pPr>
        <w:pStyle w:val="Randnummer"/>
        <w:numPr>
          <w:ilvl w:val="0"/>
          <w:numId w:val="0"/>
        </w:numPr>
        <w:rPr>
          <w:b/>
          <w:i/>
        </w:rPr>
      </w:pPr>
    </w:p>
    <w:p w14:paraId="3D4558A9" w14:textId="68F4E001" w:rsidR="00034400" w:rsidRPr="00F5593C" w:rsidRDefault="00956478" w:rsidP="00DB51B7">
      <w:pPr>
        <w:pStyle w:val="Randnummer"/>
      </w:pPr>
      <w:bookmarkStart w:id="195" w:name="_Ref324362884"/>
      <w:r>
        <w:rPr>
          <w:b/>
          <w:i/>
        </w:rPr>
        <w:t xml:space="preserve">Supreme Court </w:t>
      </w:r>
      <w:r w:rsidRPr="00327E42">
        <w:rPr>
          <w:b/>
          <w:i/>
        </w:rPr>
        <w:t>Versatel I</w:t>
      </w:r>
      <w:r w:rsidRPr="00327E42">
        <w:rPr>
          <w:b/>
        </w:rPr>
        <w:t xml:space="preserve"> – principle of reasonableness and fairness</w:t>
      </w:r>
      <w:r w:rsidR="00DD02C4">
        <w:rPr>
          <w:b/>
        </w:rPr>
        <w:t xml:space="preserve">. </w:t>
      </w:r>
      <w:r w:rsidR="00873376">
        <w:t>In a decision of 14 September 2007, t</w:t>
      </w:r>
      <w:r w:rsidR="00DD02C4">
        <w:t xml:space="preserve">he </w:t>
      </w:r>
      <w:r w:rsidR="00873376">
        <w:t>Supreme Court confirmed the decision of the Commercial Chamber</w:t>
      </w:r>
      <w:r w:rsidR="00DD02C4">
        <w:t>.</w:t>
      </w:r>
      <w:r w:rsidR="006B4D98">
        <w:rPr>
          <w:rStyle w:val="Voetnootmarkering"/>
        </w:rPr>
        <w:footnoteReference w:id="415"/>
      </w:r>
      <w:r w:rsidR="00873376">
        <w:t xml:space="preserve"> The Supreme Court ruled that the law does not support the idea that a merger can never be used to dilute the minority shareholders below the threshold for squeeze-outs.</w:t>
      </w:r>
      <w:r w:rsidR="00873376">
        <w:rPr>
          <w:rStyle w:val="Voetnootmarkering"/>
        </w:rPr>
        <w:footnoteReference w:id="416"/>
      </w:r>
      <w:r w:rsidR="00873376">
        <w:t xml:space="preserve"> Minority should take into account this possibility of dilution when buying a minority stake in a company</w:t>
      </w:r>
      <w:r w:rsidR="00873376" w:rsidRPr="00F5593C">
        <w:t>.</w:t>
      </w:r>
      <w:r w:rsidR="00873376" w:rsidRPr="00F5593C">
        <w:rPr>
          <w:rStyle w:val="Voetnootmarkering"/>
        </w:rPr>
        <w:footnoteReference w:id="417"/>
      </w:r>
      <w:r w:rsidR="00034400" w:rsidRPr="00F5593C">
        <w:t xml:space="preserve"> Hence, such a transaction does not necessarily </w:t>
      </w:r>
      <w:r w:rsidR="00F46A93">
        <w:t>qualify as</w:t>
      </w:r>
      <w:r w:rsidR="00F46A93" w:rsidRPr="00F5593C">
        <w:t xml:space="preserve"> </w:t>
      </w:r>
      <w:r w:rsidR="00034400" w:rsidRPr="00F5593C">
        <w:t>evasion of the law.</w:t>
      </w:r>
      <w:r w:rsidR="00034400" w:rsidRPr="00F5593C">
        <w:rPr>
          <w:rStyle w:val="Voetnootmarkering"/>
        </w:rPr>
        <w:footnoteReference w:id="418"/>
      </w:r>
      <w:bookmarkEnd w:id="195"/>
      <w:r w:rsidR="00034400" w:rsidRPr="00F5593C">
        <w:t xml:space="preserve"> </w:t>
      </w:r>
    </w:p>
    <w:p w14:paraId="2867168D" w14:textId="77777777" w:rsidR="008718C2" w:rsidRPr="00F5593C" w:rsidRDefault="008718C2" w:rsidP="00DB51B7">
      <w:pPr>
        <w:pStyle w:val="Randnummer"/>
        <w:numPr>
          <w:ilvl w:val="0"/>
          <w:numId w:val="0"/>
        </w:numPr>
      </w:pPr>
    </w:p>
    <w:p w14:paraId="15D8D9D2" w14:textId="77777777" w:rsidR="00E97473" w:rsidRDefault="00DE48BD" w:rsidP="00DB51B7">
      <w:pPr>
        <w:pStyle w:val="Randnummer"/>
        <w:numPr>
          <w:ilvl w:val="0"/>
          <w:numId w:val="0"/>
        </w:numPr>
      </w:pPr>
      <w:r w:rsidRPr="00F5593C">
        <w:t xml:space="preserve">Nevertheless, the Supreme Court also ruled that a merger that only serves to push out minority shareholders </w:t>
      </w:r>
      <w:r w:rsidRPr="00F5593C">
        <w:rPr>
          <w:u w:val="single"/>
        </w:rPr>
        <w:t>can</w:t>
      </w:r>
      <w:r w:rsidRPr="00F5593C">
        <w:t xml:space="preserve"> be contrary to the principle of reasonableness and fairness</w:t>
      </w:r>
      <w:r w:rsidR="009961C4" w:rsidRPr="00F5593C">
        <w:t xml:space="preserve"> in article 2:8 of the Dutch Civil Code</w:t>
      </w:r>
      <w:r w:rsidRPr="00F5593C">
        <w:t>, depending on the circumstances</w:t>
      </w:r>
      <w:r w:rsidR="00406268" w:rsidRPr="00F5593C">
        <w:t>.</w:t>
      </w:r>
      <w:r w:rsidRPr="00F5593C">
        <w:rPr>
          <w:rStyle w:val="Voetnootmarkering"/>
        </w:rPr>
        <w:footnoteReference w:id="419"/>
      </w:r>
      <w:r w:rsidRPr="00F5593C">
        <w:t xml:space="preserve"> </w:t>
      </w:r>
      <w:r w:rsidR="0087380A" w:rsidRPr="00F5593C">
        <w:t>It is up to the court in a concrete case to balance the interests of the majority and the minority.</w:t>
      </w:r>
      <w:r w:rsidR="0087380A" w:rsidRPr="00F5593C">
        <w:rPr>
          <w:rStyle w:val="Voetnootmarkering"/>
        </w:rPr>
        <w:footnoteReference w:id="420"/>
      </w:r>
      <w:r w:rsidR="00ED37ED">
        <w:t xml:space="preserve"> In casu, the Supreme Court agreed with the Commercial Chamber that the triangular merger was also justified because of tax reasons, and hence did not violate the </w:t>
      </w:r>
      <w:r w:rsidR="00ED37ED" w:rsidRPr="00327E42">
        <w:t>principle of reasonableness and fairness</w:t>
      </w:r>
      <w:r w:rsidR="00ED37ED">
        <w:t xml:space="preserve">. </w:t>
      </w:r>
    </w:p>
    <w:p w14:paraId="3B29026A" w14:textId="77777777" w:rsidR="005F3B30" w:rsidRDefault="005F3B30" w:rsidP="00DB51B7">
      <w:pPr>
        <w:pStyle w:val="Randnummer"/>
        <w:numPr>
          <w:ilvl w:val="0"/>
          <w:numId w:val="0"/>
        </w:numPr>
      </w:pPr>
    </w:p>
    <w:p w14:paraId="2F4E6E08" w14:textId="15427E54" w:rsidR="002E26C3" w:rsidRDefault="00E97473" w:rsidP="00DB51B7">
      <w:pPr>
        <w:pStyle w:val="Randnummer"/>
      </w:pPr>
      <w:bookmarkStart w:id="196" w:name="_Ref324254237"/>
      <w:r w:rsidRPr="00BA1E05">
        <w:rPr>
          <w:b/>
        </w:rPr>
        <w:t xml:space="preserve">Critique on </w:t>
      </w:r>
      <w:r w:rsidR="00A3037A">
        <w:rPr>
          <w:b/>
          <w:i/>
        </w:rPr>
        <w:t>Versatel I</w:t>
      </w:r>
      <w:r w:rsidRPr="00BA1E05">
        <w:rPr>
          <w:b/>
        </w:rPr>
        <w:t xml:space="preserve">. </w:t>
      </w:r>
      <w:r w:rsidRPr="00BA1E05">
        <w:rPr>
          <w:smallCaps/>
        </w:rPr>
        <w:t xml:space="preserve">Raaijmakers </w:t>
      </w:r>
      <w:r w:rsidR="00F46A93" w:rsidRPr="00DB51B7">
        <w:t>has</w:t>
      </w:r>
      <w:r w:rsidR="00F46A93">
        <w:rPr>
          <w:smallCaps/>
        </w:rPr>
        <w:t xml:space="preserve"> </w:t>
      </w:r>
      <w:r w:rsidRPr="00BA1E05">
        <w:t>criticize</w:t>
      </w:r>
      <w:r w:rsidR="00F46A93">
        <w:t>d</w:t>
      </w:r>
      <w:r w:rsidRPr="00BA1E05">
        <w:t xml:space="preserve"> </w:t>
      </w:r>
      <w:r>
        <w:t>the</w:t>
      </w:r>
      <w:r w:rsidRPr="00BA1E05">
        <w:t xml:space="preserve"> </w:t>
      </w:r>
      <w:r w:rsidR="002E26C3">
        <w:t xml:space="preserve">decision of the Supreme Court in </w:t>
      </w:r>
      <w:r w:rsidR="002E26C3">
        <w:rPr>
          <w:i/>
        </w:rPr>
        <w:t>Versatel I</w:t>
      </w:r>
      <w:r w:rsidRPr="00BA1E05">
        <w:t xml:space="preserve">, </w:t>
      </w:r>
      <w:r>
        <w:t xml:space="preserve">however, </w:t>
      </w:r>
      <w:r w:rsidRPr="00BA1E05">
        <w:t>because it creates uncertainty by leaving the merger open for annulm</w:t>
      </w:r>
      <w:r w:rsidR="00DC28E4">
        <w:t>ent.</w:t>
      </w:r>
      <w:r w:rsidR="00DC28E4" w:rsidRPr="00BA1E05">
        <w:rPr>
          <w:rStyle w:val="Voetnootmarkering"/>
        </w:rPr>
        <w:footnoteReference w:id="421"/>
      </w:r>
      <w:r w:rsidR="00DC28E4" w:rsidRPr="00BA1E05">
        <w:t xml:space="preserve"> </w:t>
      </w:r>
      <w:r w:rsidR="00DC28E4">
        <w:t xml:space="preserve">He has argued that </w:t>
      </w:r>
      <w:r w:rsidRPr="00BA1E05">
        <w:t xml:space="preserve">the actual debate should be on the fairness of the compensation. </w:t>
      </w:r>
      <w:r w:rsidR="0033552E">
        <w:rPr>
          <w:smallCaps/>
        </w:rPr>
        <w:t xml:space="preserve">Raaijmakers </w:t>
      </w:r>
      <w:r w:rsidR="0033552E">
        <w:t xml:space="preserve">as well as other authors have suggested that the American approach that relies on the appraisal remedy is better suited: the </w:t>
      </w:r>
      <w:r w:rsidR="0033552E" w:rsidRPr="00BA1E05">
        <w:t xml:space="preserve">minority shareholders </w:t>
      </w:r>
      <w:r w:rsidR="0033552E">
        <w:t xml:space="preserve">receive </w:t>
      </w:r>
      <w:r w:rsidR="0033552E" w:rsidRPr="00BA1E05">
        <w:lastRenderedPageBreak/>
        <w:t xml:space="preserve">a right </w:t>
      </w:r>
      <w:r w:rsidR="0033552E">
        <w:t>of</w:t>
      </w:r>
      <w:r w:rsidR="0033552E" w:rsidRPr="00BA1E05">
        <w:t xml:space="preserve"> </w:t>
      </w:r>
      <w:r w:rsidR="0033552E">
        <w:t>compensation equal to the fair value of their shares, b</w:t>
      </w:r>
      <w:r w:rsidR="0033552E" w:rsidRPr="00BA1E05">
        <w:t xml:space="preserve">ut no right to block the </w:t>
      </w:r>
      <w:r w:rsidR="0033552E">
        <w:t>freeze-out (as is still possible today)</w:t>
      </w:r>
      <w:r w:rsidR="0033552E" w:rsidRPr="00BA1E05">
        <w:t>.</w:t>
      </w:r>
      <w:r w:rsidR="00A62AA6" w:rsidRPr="00BA1E05">
        <w:rPr>
          <w:rStyle w:val="Voetnootmarkering"/>
        </w:rPr>
        <w:footnoteReference w:id="422"/>
      </w:r>
      <w:bookmarkEnd w:id="196"/>
      <w:r w:rsidR="00A62AA6">
        <w:t xml:space="preserve"> </w:t>
      </w:r>
    </w:p>
    <w:p w14:paraId="6EDFF45B" w14:textId="77777777" w:rsidR="009741B9" w:rsidRDefault="009741B9" w:rsidP="00DB51B7">
      <w:pPr>
        <w:pStyle w:val="Randnummer"/>
        <w:numPr>
          <w:ilvl w:val="0"/>
          <w:numId w:val="0"/>
        </w:numPr>
      </w:pPr>
    </w:p>
    <w:p w14:paraId="20AE43E4" w14:textId="446E802F" w:rsidR="00D94BAC" w:rsidRDefault="00D6196E" w:rsidP="0050283B">
      <w:pPr>
        <w:pStyle w:val="Randnummer"/>
        <w:numPr>
          <w:ilvl w:val="0"/>
          <w:numId w:val="0"/>
        </w:numPr>
      </w:pPr>
      <w:r>
        <w:t xml:space="preserve">The Supreme Court in </w:t>
      </w:r>
      <w:r>
        <w:rPr>
          <w:i/>
        </w:rPr>
        <w:t xml:space="preserve">Versatel I </w:t>
      </w:r>
      <w:r>
        <w:t>also seems to attach a large importance to the purpose of the freeze-out merger</w:t>
      </w:r>
      <w:r w:rsidR="00FC5650">
        <w:t>.</w:t>
      </w:r>
      <w:r>
        <w:t xml:space="preserve"> </w:t>
      </w:r>
      <w:r w:rsidR="00FC5650">
        <w:t xml:space="preserve">It states </w:t>
      </w:r>
      <w:r>
        <w:t xml:space="preserve">that </w:t>
      </w:r>
      <w:r w:rsidR="00FC5650">
        <w:t xml:space="preserve">if the only purpose of </w:t>
      </w:r>
      <w:r>
        <w:t xml:space="preserve">a merger </w:t>
      </w:r>
      <w:r w:rsidR="001F7BB4">
        <w:t>is</w:t>
      </w:r>
      <w:r w:rsidR="006638EA">
        <w:t xml:space="preserve"> to freeze </w:t>
      </w:r>
      <w:r>
        <w:t>out the minority shareholders</w:t>
      </w:r>
      <w:r w:rsidR="00FC5650">
        <w:t xml:space="preserve">, this would </w:t>
      </w:r>
      <w:r>
        <w:t xml:space="preserve">violate the principle of reasonableness and fairness. Hence, the court </w:t>
      </w:r>
      <w:r w:rsidR="00223E01">
        <w:t>demands</w:t>
      </w:r>
      <w:r>
        <w:t xml:space="preserve"> other purposes than freezing out minority shareholders. </w:t>
      </w:r>
      <w:r w:rsidR="007340D7">
        <w:t xml:space="preserve">This opinion is also shared </w:t>
      </w:r>
      <w:r w:rsidR="00F46A93">
        <w:t xml:space="preserve">by </w:t>
      </w:r>
      <w:r w:rsidR="007340D7">
        <w:t>some of t</w:t>
      </w:r>
      <w:r w:rsidR="00223E01">
        <w:t>he literature.</w:t>
      </w:r>
      <w:r w:rsidR="00223E01">
        <w:rPr>
          <w:rStyle w:val="Voetnootmarkering"/>
        </w:rPr>
        <w:footnoteReference w:id="423"/>
      </w:r>
      <w:r w:rsidR="00223E01">
        <w:t xml:space="preserve"> </w:t>
      </w:r>
      <w:r w:rsidR="007340D7">
        <w:t>This result</w:t>
      </w:r>
      <w:r>
        <w:t xml:space="preserve"> looks similar to the “business purpose test” of </w:t>
      </w:r>
      <w:r>
        <w:rPr>
          <w:i/>
        </w:rPr>
        <w:t>Singer</w:t>
      </w:r>
      <w:r w:rsidR="00AC1B56">
        <w:t xml:space="preserve"> that used to be applicable in Delaware before it was overruled by </w:t>
      </w:r>
      <w:r w:rsidR="00AC1B56">
        <w:rPr>
          <w:i/>
        </w:rPr>
        <w:t>Weinberger</w:t>
      </w:r>
      <w:r w:rsidR="00AC1B56">
        <w:t xml:space="preserve"> (see above in par</w:t>
      </w:r>
      <w:r w:rsidR="00D94BAC">
        <w:t xml:space="preserve">agraphs </w:t>
      </w:r>
      <w:r w:rsidR="00D94BAC">
        <w:fldChar w:fldCharType="begin"/>
      </w:r>
      <w:r w:rsidR="00D94BAC">
        <w:instrText xml:space="preserve"> REF _Ref325356164 \r \h </w:instrText>
      </w:r>
      <w:r w:rsidR="00D94BAC">
        <w:fldChar w:fldCharType="separate"/>
      </w:r>
      <w:r w:rsidR="00176F7C">
        <w:t>77</w:t>
      </w:r>
      <w:r w:rsidR="00D94BAC">
        <w:fldChar w:fldCharType="end"/>
      </w:r>
      <w:r w:rsidR="00D94BAC">
        <w:t xml:space="preserve"> and </w:t>
      </w:r>
      <w:r w:rsidR="00D94BAC">
        <w:fldChar w:fldCharType="begin"/>
      </w:r>
      <w:r w:rsidR="00D94BAC">
        <w:instrText xml:space="preserve"> REF _Ref324363146 \r \h </w:instrText>
      </w:r>
      <w:r w:rsidR="00D94BAC">
        <w:fldChar w:fldCharType="separate"/>
      </w:r>
      <w:r w:rsidR="00176F7C">
        <w:t>79</w:t>
      </w:r>
      <w:r w:rsidR="00D94BAC">
        <w:fldChar w:fldCharType="end"/>
      </w:r>
      <w:r w:rsidR="00AC1B56">
        <w:t xml:space="preserve">). Hence, the critique on </w:t>
      </w:r>
      <w:r w:rsidR="00AC1B56">
        <w:rPr>
          <w:i/>
        </w:rPr>
        <w:t xml:space="preserve">Singer </w:t>
      </w:r>
      <w:r w:rsidR="00AC1B56" w:rsidRPr="00F5593C">
        <w:t xml:space="preserve">also applies to </w:t>
      </w:r>
      <w:r w:rsidR="00AC1B56">
        <w:rPr>
          <w:i/>
        </w:rPr>
        <w:t>Versatel I</w:t>
      </w:r>
      <w:r w:rsidR="00AC1B56">
        <w:t xml:space="preserve">: it is often not clear under these kinds of test which purposes are sufficient to legitimize the transaction. In addition, a business purpose test is often a rather formalistic test </w:t>
      </w:r>
      <w:r w:rsidR="00F46A93">
        <w:t xml:space="preserve">that </w:t>
      </w:r>
      <w:r w:rsidR="00AC1B56">
        <w:t xml:space="preserve">can be easily circumvented by practitioners </w:t>
      </w:r>
      <w:r w:rsidR="00A67B52">
        <w:t>who</w:t>
      </w:r>
      <w:r w:rsidR="00AC1B56">
        <w:t xml:space="preserve"> “</w:t>
      </w:r>
      <w:r w:rsidR="00C10EEE">
        <w:t>invent</w:t>
      </w:r>
      <w:r w:rsidR="00AC1B56">
        <w:t xml:space="preserve">” valid purposes and </w:t>
      </w:r>
      <w:r w:rsidR="00250163">
        <w:t>create</w:t>
      </w:r>
      <w:r w:rsidR="00AC1B56">
        <w:t xml:space="preserve"> a paper trail to support these reasons. Hence, it would be better to abolish the reference to a valid purpose in </w:t>
      </w:r>
      <w:r w:rsidR="00AC1B56">
        <w:rPr>
          <w:i/>
        </w:rPr>
        <w:t xml:space="preserve">Versatel I </w:t>
      </w:r>
      <w:r w:rsidR="00AC1B56">
        <w:t xml:space="preserve">to reduce uncertainty and to focus on a fair compensation for minority shareholders. </w:t>
      </w:r>
    </w:p>
    <w:p w14:paraId="586F4CFB" w14:textId="77777777" w:rsidR="00D94BAC" w:rsidRDefault="00D94BAC" w:rsidP="00DB51B7">
      <w:pPr>
        <w:pStyle w:val="Randnummer"/>
        <w:numPr>
          <w:ilvl w:val="0"/>
          <w:numId w:val="0"/>
        </w:numPr>
      </w:pPr>
    </w:p>
    <w:p w14:paraId="40E91A24" w14:textId="77777777" w:rsidR="00D6196E" w:rsidRDefault="00AC1B56" w:rsidP="00DB51B7">
      <w:pPr>
        <w:pStyle w:val="Randnummer"/>
        <w:numPr>
          <w:ilvl w:val="0"/>
          <w:numId w:val="0"/>
        </w:numPr>
      </w:pPr>
      <w:r>
        <w:t xml:space="preserve">However, the fairness of the freeze-out price is not an easy question. As </w:t>
      </w:r>
      <w:r>
        <w:rPr>
          <w:smallCaps/>
        </w:rPr>
        <w:t xml:space="preserve">Rebers </w:t>
      </w:r>
      <w:r>
        <w:t xml:space="preserve">and </w:t>
      </w:r>
      <w:r>
        <w:rPr>
          <w:smallCaps/>
        </w:rPr>
        <w:t>Maatman</w:t>
      </w:r>
      <w:r>
        <w:t xml:space="preserve"> note, it is difficult for shareholders to contest the valuation by the majority shareholders, and directors will often not have the right incentives to bargain hard with the majority shareholders about the price.</w:t>
      </w:r>
      <w:r>
        <w:rPr>
          <w:rStyle w:val="Voetnootmarkering"/>
        </w:rPr>
        <w:footnoteReference w:id="424"/>
      </w:r>
    </w:p>
    <w:p w14:paraId="499CB291" w14:textId="77777777" w:rsidR="00133BD1" w:rsidRDefault="00133BD1" w:rsidP="00DB51B7">
      <w:pPr>
        <w:pStyle w:val="Randnummer"/>
        <w:numPr>
          <w:ilvl w:val="0"/>
          <w:numId w:val="0"/>
        </w:numPr>
      </w:pPr>
    </w:p>
    <w:p w14:paraId="1B7B3633" w14:textId="6748492A" w:rsidR="00133BD1" w:rsidRDefault="00133BD1" w:rsidP="00DB51B7">
      <w:pPr>
        <w:pStyle w:val="Randnummer"/>
        <w:numPr>
          <w:ilvl w:val="0"/>
          <w:numId w:val="0"/>
        </w:numPr>
      </w:pPr>
      <w:r>
        <w:t xml:space="preserve">Another group of authors criticizes the Versatel case law for the opposite reason, because </w:t>
      </w:r>
      <w:r w:rsidR="00F46A93">
        <w:t>they are of the opinion that it is</w:t>
      </w:r>
      <w:r>
        <w:t xml:space="preserve"> too flexible. For example, </w:t>
      </w:r>
      <w:r>
        <w:rPr>
          <w:smallCaps/>
        </w:rPr>
        <w:t xml:space="preserve">Hermans </w:t>
      </w:r>
      <w:r>
        <w:t xml:space="preserve">suggests that the use of a </w:t>
      </w:r>
      <w:r>
        <w:lastRenderedPageBreak/>
        <w:t>triangular merger to remove minority shareholders at the subsidiary level is an abuse of the merger process, and that tax reasons could not justify such a structure either.</w:t>
      </w:r>
      <w:r>
        <w:rPr>
          <w:rStyle w:val="Voetnootmarkering"/>
        </w:rPr>
        <w:footnoteReference w:id="425"/>
      </w:r>
    </w:p>
    <w:p w14:paraId="60DB0DFA" w14:textId="77777777" w:rsidR="0006212A" w:rsidRDefault="0006212A" w:rsidP="00DB51B7">
      <w:pPr>
        <w:pStyle w:val="Randnummer"/>
        <w:numPr>
          <w:ilvl w:val="0"/>
          <w:numId w:val="0"/>
        </w:numPr>
      </w:pPr>
    </w:p>
    <w:p w14:paraId="4EB42CA6" w14:textId="35D5CAFF" w:rsidR="008B7813" w:rsidRDefault="008B7813" w:rsidP="00DB51B7">
      <w:pPr>
        <w:pStyle w:val="Randnummer"/>
      </w:pPr>
      <w:bookmarkStart w:id="197" w:name="_Ref325407539"/>
      <w:r>
        <w:rPr>
          <w:b/>
        </w:rPr>
        <w:t>Freeze-out triangular mergers and the right to property</w:t>
      </w:r>
      <w:r w:rsidR="00DF57C6">
        <w:rPr>
          <w:b/>
        </w:rPr>
        <w:t xml:space="preserve">. </w:t>
      </w:r>
      <w:r>
        <w:t xml:space="preserve">An issue that was also raised before the Supreme Court in the Versatel case was the compatibility of a freeze-out triangular merger at a threshold below 95% with the right to property under article 1 FP ECHR. In his conclusions in the </w:t>
      </w:r>
      <w:r w:rsidRPr="003C0D5E">
        <w:rPr>
          <w:i/>
        </w:rPr>
        <w:t>Versatel</w:t>
      </w:r>
      <w:r>
        <w:t xml:space="preserve"> case, Advocate-General </w:t>
      </w:r>
      <w:r>
        <w:rPr>
          <w:smallCaps/>
        </w:rPr>
        <w:t xml:space="preserve">Timmermans </w:t>
      </w:r>
      <w:r>
        <w:t>concluded that there</w:t>
      </w:r>
      <w:r w:rsidR="00B00800">
        <w:t xml:space="preserve"> </w:t>
      </w:r>
      <w:r>
        <w:t>was no violation of the right to property.</w:t>
      </w:r>
      <w:r>
        <w:rPr>
          <w:rStyle w:val="Voetnootmarkering"/>
        </w:rPr>
        <w:footnoteReference w:id="426"/>
      </w:r>
      <w:r>
        <w:t xml:space="preserve"> He referred to the </w:t>
      </w:r>
      <w:r>
        <w:rPr>
          <w:i/>
        </w:rPr>
        <w:t xml:space="preserve">Bramelid </w:t>
      </w:r>
      <w:r>
        <w:t>case</w:t>
      </w:r>
      <w:r>
        <w:rPr>
          <w:rStyle w:val="Voetnootmarkering"/>
        </w:rPr>
        <w:footnoteReference w:id="427"/>
      </w:r>
      <w:r>
        <w:t xml:space="preserve"> of the European Court of Human Rights on squeeze-outs in Sweden and to the case of the Dutch Supreme Court on the </w:t>
      </w:r>
      <w:r>
        <w:rPr>
          <w:i/>
        </w:rPr>
        <w:t>“geschillenregeling”</w:t>
      </w:r>
      <w:r w:rsidR="00001AFD">
        <w:rPr>
          <w:rStyle w:val="Voetnootmarkering"/>
          <w:i/>
        </w:rPr>
        <w:footnoteReference w:id="428"/>
      </w:r>
      <w:r>
        <w:t>, both of which found no violation of article 1 FP ECHR.</w:t>
      </w:r>
      <w:r>
        <w:rPr>
          <w:rStyle w:val="Voetnootmarkering"/>
        </w:rPr>
        <w:footnoteReference w:id="429"/>
      </w:r>
      <w:r w:rsidR="00001AFD">
        <w:t xml:space="preserve"> </w:t>
      </w:r>
      <w:r w:rsidR="00F46A93">
        <w:t xml:space="preserve">Relying on </w:t>
      </w:r>
      <w:r w:rsidR="00001AFD">
        <w:t xml:space="preserve">this case law, </w:t>
      </w:r>
      <w:r w:rsidR="00001AFD">
        <w:rPr>
          <w:smallCaps/>
        </w:rPr>
        <w:t xml:space="preserve">Timmermans </w:t>
      </w:r>
      <w:r w:rsidR="00001AFD">
        <w:t>concluded that legislator had struck a fair balance</w:t>
      </w:r>
      <w:r w:rsidR="00F46A93">
        <w:t xml:space="preserve"> with the squeeze-out procedure,</w:t>
      </w:r>
      <w:r w:rsidR="00001AFD">
        <w:t xml:space="preserve"> between </w:t>
      </w:r>
      <w:r w:rsidR="00F46A93">
        <w:t xml:space="preserve">on the one hand </w:t>
      </w:r>
      <w:r w:rsidR="00001AFD">
        <w:t>the general interest</w:t>
      </w:r>
      <w:r w:rsidR="00F46A93">
        <w:t xml:space="preserve"> (economic efficiency), and on the other hand</w:t>
      </w:r>
      <w:r w:rsidR="00001AFD">
        <w:t xml:space="preserve"> the interests of minority shareholders.</w:t>
      </w:r>
      <w:bookmarkEnd w:id="197"/>
    </w:p>
    <w:p w14:paraId="7121CDAB" w14:textId="77777777" w:rsidR="00001AFD" w:rsidRDefault="00001AFD" w:rsidP="00DB51B7">
      <w:pPr>
        <w:pStyle w:val="Randnummer"/>
        <w:numPr>
          <w:ilvl w:val="0"/>
          <w:numId w:val="0"/>
        </w:numPr>
      </w:pPr>
    </w:p>
    <w:p w14:paraId="38DC1281" w14:textId="65D960F1" w:rsidR="00ED37ED" w:rsidRPr="00F5593C" w:rsidRDefault="00001AFD" w:rsidP="00DB51B7">
      <w:pPr>
        <w:pStyle w:val="Randnummer"/>
        <w:numPr>
          <w:ilvl w:val="0"/>
          <w:numId w:val="0"/>
        </w:numPr>
      </w:pPr>
      <w:r>
        <w:t>The Supreme Court agreed with its Advocate-General.</w:t>
      </w:r>
      <w:r>
        <w:rPr>
          <w:rStyle w:val="Voetnootmarkering"/>
        </w:rPr>
        <w:footnoteReference w:id="430"/>
      </w:r>
      <w:r>
        <w:t xml:space="preserve"> It held that neither the squeeze-out procedure nor the use of triangular mergers to dilute minority shareholders below the squeeze-out threshold violate the right to property in article 1 FP ECHR. The justification for this ruling was that mergers serve other purposes too and provide strong statutory protections for the minority shareholders. </w:t>
      </w:r>
    </w:p>
    <w:p w14:paraId="6DBEC297" w14:textId="77777777" w:rsidR="009B48E8" w:rsidRDefault="009B48E8" w:rsidP="00DB51B7">
      <w:pPr>
        <w:pStyle w:val="Randnummer"/>
        <w:numPr>
          <w:ilvl w:val="0"/>
          <w:numId w:val="0"/>
        </w:numPr>
        <w:rPr>
          <w:b/>
        </w:rPr>
      </w:pPr>
    </w:p>
    <w:p w14:paraId="4A3C11FE" w14:textId="5F68E241" w:rsidR="000761C8" w:rsidRDefault="007039FA" w:rsidP="00DB51B7">
      <w:pPr>
        <w:pStyle w:val="Randnummer"/>
      </w:pPr>
      <w:bookmarkStart w:id="198" w:name="_Ref324250541"/>
      <w:r>
        <w:rPr>
          <w:b/>
          <w:i/>
        </w:rPr>
        <w:t xml:space="preserve">Commercial Chamber </w:t>
      </w:r>
      <w:r w:rsidR="002E4E64" w:rsidRPr="00327E42">
        <w:rPr>
          <w:b/>
          <w:i/>
        </w:rPr>
        <w:t>Versatel I</w:t>
      </w:r>
      <w:r w:rsidR="002E4E64">
        <w:rPr>
          <w:b/>
          <w:i/>
        </w:rPr>
        <w:t>I</w:t>
      </w:r>
      <w:r w:rsidR="002E4E64" w:rsidRPr="00327E42">
        <w:rPr>
          <w:b/>
        </w:rPr>
        <w:t xml:space="preserve"> – </w:t>
      </w:r>
      <w:r w:rsidR="002E4E64">
        <w:rPr>
          <w:b/>
        </w:rPr>
        <w:t>corporate governance.</w:t>
      </w:r>
      <w:r w:rsidR="00272046">
        <w:rPr>
          <w:b/>
        </w:rPr>
        <w:t xml:space="preserve"> </w:t>
      </w:r>
      <w:r w:rsidR="00272046">
        <w:t xml:space="preserve">Another issue that was raised in the </w:t>
      </w:r>
      <w:r w:rsidR="00272046">
        <w:rPr>
          <w:i/>
        </w:rPr>
        <w:t>Versatel</w:t>
      </w:r>
      <w:r w:rsidR="00272046">
        <w:t xml:space="preserve"> case concerned the corporate governance in Versatel and the appointment of directors from Tele2. Versatel had </w:t>
      </w:r>
      <w:r w:rsidR="003014A4">
        <w:t>scheduled</w:t>
      </w:r>
      <w:r w:rsidR="00272046">
        <w:t xml:space="preserve"> a shareholders’ meeting for 15 December 2005 </w:t>
      </w:r>
      <w:r w:rsidR="003014A4">
        <w:t xml:space="preserve">in order </w:t>
      </w:r>
      <w:r w:rsidR="00272046">
        <w:t xml:space="preserve">to replace some of the directors in the management board and the supervisory board with representatives from Tele2. In addition, the corporate governance policy of Versatel would </w:t>
      </w:r>
      <w:r w:rsidR="00A6454E">
        <w:t>be</w:t>
      </w:r>
      <w:r w:rsidR="00272046">
        <w:t xml:space="preserve"> amended by excluding article III.6.2 of the Dutch Corporate Governance Code (the </w:t>
      </w:r>
      <w:r w:rsidR="00272046">
        <w:lastRenderedPageBreak/>
        <w:t>“Code Tabaksblat”)</w:t>
      </w:r>
      <w:r w:rsidR="00EA5871">
        <w:rPr>
          <w:rStyle w:val="Voetnootmarkering"/>
        </w:rPr>
        <w:footnoteReference w:id="431"/>
      </w:r>
      <w:r w:rsidR="00272046">
        <w:t xml:space="preserve"> on the independence of directors</w:t>
      </w:r>
      <w:r w:rsidR="00C908EF">
        <w:t xml:space="preserve"> for transactions with Tele2</w:t>
      </w:r>
      <w:r w:rsidR="00272046">
        <w:t xml:space="preserve">. This way, the Tele2 directors would still be able to decide on the merger </w:t>
      </w:r>
      <w:r w:rsidR="00F46A93">
        <w:t xml:space="preserve">proposal </w:t>
      </w:r>
      <w:r w:rsidR="00272046">
        <w:t>of</w:t>
      </w:r>
      <w:r w:rsidR="000F4DA1">
        <w:t xml:space="preserve"> the merger of</w:t>
      </w:r>
      <w:r w:rsidR="00272046">
        <w:t xml:space="preserve"> Versatel with Tele2</w:t>
      </w:r>
      <w:r w:rsidR="00571A13">
        <w:t xml:space="preserve">. </w:t>
      </w:r>
      <w:r w:rsidR="00272046">
        <w:t xml:space="preserve">The reasoning of Tele2 was that since Versatel was now a fully owned subsidiary of Tele2, application of the Code Tabaksblat was no longer necessary. </w:t>
      </w:r>
      <w:r w:rsidR="000761C8">
        <w:t>However, the minority shareholders again filed a request for immediate measures with the Commercial Chambe</w:t>
      </w:r>
      <w:r w:rsidR="00681447">
        <w:t>r. T</w:t>
      </w:r>
      <w:r w:rsidR="000761C8">
        <w:t xml:space="preserve">hey demanded </w:t>
      </w:r>
      <w:r w:rsidR="00681447">
        <w:t>a prohibition</w:t>
      </w:r>
      <w:r w:rsidR="000761C8">
        <w:t xml:space="preserve"> to vote on the proposed changes</w:t>
      </w:r>
      <w:r w:rsidR="00681447">
        <w:t>. They also asked t</w:t>
      </w:r>
      <w:r w:rsidR="000761C8">
        <w:t xml:space="preserve">hat two independent directors would be appointed with the competence to </w:t>
      </w:r>
      <w:r w:rsidR="008C1A4E">
        <w:t xml:space="preserve">exclusively </w:t>
      </w:r>
      <w:r w:rsidR="000761C8">
        <w:t>negotiate</w:t>
      </w:r>
      <w:r w:rsidR="0055028C">
        <w:t xml:space="preserve"> and conclud</w:t>
      </w:r>
      <w:r w:rsidR="008C4F00">
        <w:t>e</w:t>
      </w:r>
      <w:r w:rsidR="000761C8">
        <w:t xml:space="preserve"> the transactions with Tele2.</w:t>
      </w:r>
      <w:bookmarkEnd w:id="198"/>
    </w:p>
    <w:p w14:paraId="7D8B0FEA" w14:textId="77777777" w:rsidR="000761C8" w:rsidRDefault="000761C8" w:rsidP="00DB51B7">
      <w:pPr>
        <w:pStyle w:val="Randnummer"/>
        <w:numPr>
          <w:ilvl w:val="0"/>
          <w:numId w:val="0"/>
        </w:numPr>
      </w:pPr>
    </w:p>
    <w:p w14:paraId="5AEE919F" w14:textId="43A87889" w:rsidR="007039FA" w:rsidRPr="00F5593C" w:rsidRDefault="008C1A4E" w:rsidP="00DB51B7">
      <w:pPr>
        <w:pStyle w:val="Randnummer"/>
        <w:numPr>
          <w:ilvl w:val="0"/>
          <w:numId w:val="0"/>
        </w:numPr>
        <w:rPr>
          <w:i/>
        </w:rPr>
      </w:pPr>
      <w:r>
        <w:t xml:space="preserve">In a decision of 14 December 2005, </w:t>
      </w:r>
      <w:r w:rsidR="00FB3AEB">
        <w:t xml:space="preserve">one day before the shareholders’ meeting, </w:t>
      </w:r>
      <w:r>
        <w:t>the Commercial Chamber ruled on these requests.</w:t>
      </w:r>
      <w:r>
        <w:rPr>
          <w:rStyle w:val="Voetnootmarkering"/>
        </w:rPr>
        <w:footnoteReference w:id="432"/>
      </w:r>
      <w:r>
        <w:t xml:space="preserve"> </w:t>
      </w:r>
      <w:r w:rsidR="007039FA">
        <w:t>It decided that there were serious doubts about the proper management of Versatel, due to the conflict of interest of the directors.</w:t>
      </w:r>
      <w:r w:rsidR="007039FA">
        <w:rPr>
          <w:rStyle w:val="Voetnootmarkering"/>
        </w:rPr>
        <w:footnoteReference w:id="433"/>
      </w:r>
      <w:r w:rsidR="007039FA">
        <w:t xml:space="preserve"> The Commercial Chamber </w:t>
      </w:r>
      <w:r w:rsidR="00190EBF">
        <w:t>did</w:t>
      </w:r>
      <w:r w:rsidR="007039FA">
        <w:t xml:space="preserve"> not follow the argument of Tele2 that the Code Tabaksblat should not apply because Versatel is a group company of Tele2. On the contrary, it reasons that the Code Tabaksblat should apply, as the minority shareholders have interests</w:t>
      </w:r>
      <w:r w:rsidR="000F4DA1">
        <w:t xml:space="preserve"> that are opposite to those of</w:t>
      </w:r>
      <w:r w:rsidR="007039FA">
        <w:t xml:space="preserve"> the majority shareholder and the directors of Versatel.</w:t>
      </w:r>
      <w:r w:rsidR="007039FA">
        <w:rPr>
          <w:rStyle w:val="Voetnootmarkering"/>
        </w:rPr>
        <w:footnoteReference w:id="434"/>
      </w:r>
      <w:r w:rsidR="007039FA">
        <w:t xml:space="preserve"> Therefore, the Commercial Chamber </w:t>
      </w:r>
      <w:r w:rsidR="006C457B">
        <w:t>grants</w:t>
      </w:r>
      <w:r w:rsidR="007039FA">
        <w:t xml:space="preserve"> the immediate measures requested by the minority shareholders. It orders that three new independent directors should be appointed to the supervisory board, with the exclusive competence to negotiate and conclude transactions with Tele2, including the proposed freeze-out merger. Later, these directors will be called the “Special Committee”.</w:t>
      </w:r>
      <w:r w:rsidR="007039FA">
        <w:rPr>
          <w:rStyle w:val="Voetnootmarkering"/>
        </w:rPr>
        <w:footnoteReference w:id="435"/>
      </w:r>
      <w:r w:rsidR="007039FA">
        <w:t xml:space="preserve"> In addition, it prohibits Versatel to decide on a deviation from the Code Tabaksblat.</w:t>
      </w:r>
      <w:r w:rsidR="007039FA">
        <w:rPr>
          <w:rStyle w:val="Voetnootmarkering"/>
        </w:rPr>
        <w:footnoteReference w:id="436"/>
      </w:r>
      <w:r w:rsidR="007039FA">
        <w:t xml:space="preserve"> Hence, it should be noted that the Commercial Chamber has transformed the non-binding best practices of the Code Tabaksblat into binding rules through the principle of reasonableness and fairness and through the immediate measures available in an </w:t>
      </w:r>
      <w:r w:rsidR="007039FA">
        <w:rPr>
          <w:i/>
        </w:rPr>
        <w:t>enquêteprocedure.</w:t>
      </w:r>
      <w:r w:rsidR="007039FA" w:rsidRPr="00F5593C">
        <w:rPr>
          <w:rStyle w:val="Voetnootmarkering"/>
        </w:rPr>
        <w:footnoteReference w:id="437"/>
      </w:r>
    </w:p>
    <w:p w14:paraId="0D55664B" w14:textId="77777777" w:rsidR="000761C8" w:rsidRDefault="000761C8" w:rsidP="00DB51B7">
      <w:pPr>
        <w:pStyle w:val="Randnummer"/>
        <w:numPr>
          <w:ilvl w:val="0"/>
          <w:numId w:val="0"/>
        </w:numPr>
      </w:pPr>
    </w:p>
    <w:p w14:paraId="20420372" w14:textId="7B7CB203" w:rsidR="007039FA" w:rsidRDefault="007039FA" w:rsidP="00DB51B7">
      <w:pPr>
        <w:pStyle w:val="Randnummer"/>
      </w:pPr>
      <w:bookmarkStart w:id="199" w:name="_Ref324250495"/>
      <w:r>
        <w:rPr>
          <w:b/>
          <w:i/>
        </w:rPr>
        <w:t xml:space="preserve">Supreme Court </w:t>
      </w:r>
      <w:r w:rsidRPr="00327E42">
        <w:rPr>
          <w:b/>
          <w:i/>
        </w:rPr>
        <w:t>Versatel I</w:t>
      </w:r>
      <w:r>
        <w:rPr>
          <w:b/>
          <w:i/>
        </w:rPr>
        <w:t>I</w:t>
      </w:r>
      <w:r w:rsidR="00675E17">
        <w:rPr>
          <w:b/>
          <w:i/>
        </w:rPr>
        <w:t xml:space="preserve"> </w:t>
      </w:r>
      <w:r w:rsidRPr="00327E42">
        <w:rPr>
          <w:b/>
        </w:rPr>
        <w:t xml:space="preserve">– </w:t>
      </w:r>
      <w:r>
        <w:rPr>
          <w:b/>
        </w:rPr>
        <w:t xml:space="preserve">corporate governance. </w:t>
      </w:r>
      <w:r>
        <w:t xml:space="preserve">This ruling was later confirmed by </w:t>
      </w:r>
      <w:r w:rsidR="00764776">
        <w:t>the</w:t>
      </w:r>
      <w:r>
        <w:t xml:space="preserve"> Supreme Court </w:t>
      </w:r>
      <w:r w:rsidR="00764776">
        <w:t>in</w:t>
      </w:r>
      <w:r w:rsidR="00B17AE1">
        <w:t xml:space="preserve"> </w:t>
      </w:r>
      <w:r w:rsidR="00B17AE1" w:rsidRPr="00F5593C">
        <w:rPr>
          <w:i/>
        </w:rPr>
        <w:t>Versatel II</w:t>
      </w:r>
      <w:r w:rsidR="00B17AE1">
        <w:rPr>
          <w:i/>
        </w:rPr>
        <w:t xml:space="preserve"> (SC)</w:t>
      </w:r>
      <w:r>
        <w:t>.</w:t>
      </w:r>
      <w:r w:rsidR="00EA422E">
        <w:rPr>
          <w:rStyle w:val="Voetnootmarkering"/>
        </w:rPr>
        <w:footnoteReference w:id="438"/>
      </w:r>
      <w:r w:rsidR="00871E43">
        <w:t xml:space="preserve"> </w:t>
      </w:r>
      <w:r w:rsidR="00B17AE1">
        <w:t xml:space="preserve">In </w:t>
      </w:r>
      <w:r w:rsidR="00764776" w:rsidRPr="00F5593C">
        <w:t>this case</w:t>
      </w:r>
      <w:r w:rsidR="00764776">
        <w:rPr>
          <w:i/>
        </w:rPr>
        <w:t xml:space="preserve">, </w:t>
      </w:r>
      <w:r w:rsidR="00B17AE1">
        <w:t xml:space="preserve">the Supreme Court rejected the appeal against both immediate measures taken by the Commercial Chamber. It ruled that the Commercial Chamber can take any immediate measures that it deems necessary, and that it can even deviate from mandatory statutory law when doing so. The only conditions are that these measures must be necessary and temporary, and must be taken </w:t>
      </w:r>
      <w:r w:rsidR="000F4DA1">
        <w:t xml:space="preserve">on the basis of </w:t>
      </w:r>
      <w:r w:rsidR="00B17AE1">
        <w:t xml:space="preserve">a fair balance of the interests of the parties. In </w:t>
      </w:r>
      <w:r w:rsidR="000F4DA1">
        <w:t>the case at hand</w:t>
      </w:r>
      <w:r w:rsidR="00B17AE1">
        <w:t>, the Supreme Court stated that the Commercial Chamber could appoint directors with different competences than</w:t>
      </w:r>
      <w:r w:rsidR="000F4DA1">
        <w:t xml:space="preserve"> those</w:t>
      </w:r>
      <w:r w:rsidR="00B17AE1">
        <w:t xml:space="preserve"> stipulated in the law.</w:t>
      </w:r>
      <w:bookmarkEnd w:id="199"/>
    </w:p>
    <w:p w14:paraId="1F8AE8BC" w14:textId="77777777" w:rsidR="00B17AE1" w:rsidRDefault="00B17AE1" w:rsidP="00DB51B7">
      <w:pPr>
        <w:pStyle w:val="Randnummer"/>
        <w:numPr>
          <w:ilvl w:val="0"/>
          <w:numId w:val="0"/>
        </w:numPr>
      </w:pPr>
    </w:p>
    <w:p w14:paraId="2F0F303E" w14:textId="77777777" w:rsidR="00B17AE1" w:rsidRDefault="00B17AE1" w:rsidP="00DB51B7">
      <w:pPr>
        <w:pStyle w:val="Randnummer"/>
        <w:numPr>
          <w:ilvl w:val="0"/>
          <w:numId w:val="0"/>
        </w:numPr>
      </w:pPr>
      <w:r>
        <w:t xml:space="preserve">The Supreme Court also held that the Commercial Chamber could prohibit Versatel to deviate from the Code Tabaksblat. It considered that the Commercial Chamber rightly feared that Tele2 would </w:t>
      </w:r>
      <w:r w:rsidR="00F75616">
        <w:t>insufficiently take into account the principles of the Code Tabaksblat. It countered the argument that the shareholders’ meeting is competent to deviate from the Code Tabaksblat (cfr. the “comply or explain” principle) with the ruling that the Commercial Chamber can intervene in the division of competences provided by the law.</w:t>
      </w:r>
    </w:p>
    <w:p w14:paraId="74BA79FC" w14:textId="77777777" w:rsidR="00675E17" w:rsidRDefault="00675E17" w:rsidP="00DB51B7">
      <w:pPr>
        <w:pStyle w:val="Randnummer"/>
        <w:numPr>
          <w:ilvl w:val="0"/>
          <w:numId w:val="0"/>
        </w:numPr>
        <w:rPr>
          <w:b/>
          <w:i/>
        </w:rPr>
      </w:pPr>
    </w:p>
    <w:p w14:paraId="30E6B2FB" w14:textId="1D620CD7" w:rsidR="00B27EF0" w:rsidRPr="00F5593C" w:rsidRDefault="00675E17" w:rsidP="00DB51B7">
      <w:pPr>
        <w:pStyle w:val="Randnummer"/>
      </w:pPr>
      <w:r>
        <w:rPr>
          <w:b/>
          <w:i/>
        </w:rPr>
        <w:t xml:space="preserve">Supreme Court </w:t>
      </w:r>
      <w:r w:rsidRPr="00327E42">
        <w:rPr>
          <w:b/>
          <w:i/>
        </w:rPr>
        <w:t>Versatel I</w:t>
      </w:r>
      <w:r>
        <w:rPr>
          <w:b/>
          <w:i/>
        </w:rPr>
        <w:t xml:space="preserve">II </w:t>
      </w:r>
      <w:r w:rsidRPr="00327E42">
        <w:rPr>
          <w:b/>
        </w:rPr>
        <w:t xml:space="preserve">– </w:t>
      </w:r>
      <w:r>
        <w:rPr>
          <w:b/>
        </w:rPr>
        <w:t>corporate governance.</w:t>
      </w:r>
      <w:r w:rsidR="002927D9">
        <w:rPr>
          <w:b/>
        </w:rPr>
        <w:t xml:space="preserve"> </w:t>
      </w:r>
      <w:r w:rsidR="002927D9">
        <w:t>The same decision of the Commercial Chamber</w:t>
      </w:r>
      <w:r w:rsidR="007A4972">
        <w:t xml:space="preserve"> </w:t>
      </w:r>
      <w:r w:rsidR="002927D9">
        <w:t>was also the subject of a third decision of 14 September 2007 of the Supreme Court, called “</w:t>
      </w:r>
      <w:r w:rsidR="002927D9">
        <w:rPr>
          <w:i/>
        </w:rPr>
        <w:t>Versatel III”</w:t>
      </w:r>
      <w:r w:rsidR="002927D9">
        <w:t>.</w:t>
      </w:r>
      <w:r w:rsidR="007A4972">
        <w:rPr>
          <w:rStyle w:val="Voetnootmarkering"/>
        </w:rPr>
        <w:footnoteReference w:id="439"/>
      </w:r>
      <w:r w:rsidR="007A4972">
        <w:t xml:space="preserve"> </w:t>
      </w:r>
      <w:r w:rsidR="002927D9">
        <w:t xml:space="preserve">This decision concerned the appeal of Tele2 against the refusal of the Commercial Chamber to allow the Tele2 directors to be appointed as directors in the supervisory board of Versatel. Instead, the Commercial Chamber appointed three independent directors. With a similar reasoning as in </w:t>
      </w:r>
      <w:r w:rsidR="002927D9">
        <w:rPr>
          <w:i/>
        </w:rPr>
        <w:t>Versatel II (SC)</w:t>
      </w:r>
      <w:r w:rsidR="002927D9">
        <w:t xml:space="preserve">, the Supreme Court rejected the appeal. It considered that the Commercial Chamber had the </w:t>
      </w:r>
      <w:r w:rsidR="000F4DA1">
        <w:t xml:space="preserve">discretion </w:t>
      </w:r>
      <w:r w:rsidR="002927D9">
        <w:t>to balance the interests of the parties and did not act unreasonabl</w:t>
      </w:r>
      <w:r w:rsidR="000F4DA1">
        <w:t>y</w:t>
      </w:r>
      <w:r w:rsidR="002927D9">
        <w:t xml:space="preserve"> in deciding that the appointment of the Tele2 directors constitu</w:t>
      </w:r>
      <w:r w:rsidR="00421117">
        <w:t>ted</w:t>
      </w:r>
      <w:r w:rsidR="002927D9">
        <w:t xml:space="preserve"> a </w:t>
      </w:r>
      <w:r w:rsidR="00421117">
        <w:t>threat</w:t>
      </w:r>
      <w:r w:rsidR="002927D9">
        <w:t xml:space="preserve"> to</w:t>
      </w:r>
      <w:r w:rsidR="00421117">
        <w:t xml:space="preserve"> the minority shareholders.</w:t>
      </w:r>
      <w:r w:rsidR="00E82CC1">
        <w:t xml:space="preserve"> The fact that Versatel was a group member of the Tele2 group did not change the conclusion, as there were still minority shareholders present who had to be protected. </w:t>
      </w:r>
    </w:p>
    <w:p w14:paraId="1D6D1988" w14:textId="77777777" w:rsidR="000761C8" w:rsidRDefault="000761C8" w:rsidP="00DB51B7">
      <w:pPr>
        <w:pStyle w:val="Randnummer"/>
        <w:numPr>
          <w:ilvl w:val="0"/>
          <w:numId w:val="0"/>
        </w:numPr>
      </w:pPr>
    </w:p>
    <w:p w14:paraId="7D7941C8" w14:textId="0EC08A35" w:rsidR="00C56CBE" w:rsidRDefault="00A3037A" w:rsidP="00DB51B7">
      <w:pPr>
        <w:pStyle w:val="Randnummer"/>
      </w:pPr>
      <w:bookmarkStart w:id="200" w:name="_Ref324368494"/>
      <w:r>
        <w:rPr>
          <w:b/>
        </w:rPr>
        <w:lastRenderedPageBreak/>
        <w:t xml:space="preserve">Critique on </w:t>
      </w:r>
      <w:r w:rsidRPr="00F5593C">
        <w:rPr>
          <w:b/>
          <w:i/>
        </w:rPr>
        <w:t>Versatel II</w:t>
      </w:r>
      <w:r>
        <w:rPr>
          <w:b/>
        </w:rPr>
        <w:t xml:space="preserve"> and </w:t>
      </w:r>
      <w:r w:rsidRPr="00F5593C">
        <w:rPr>
          <w:b/>
          <w:i/>
        </w:rPr>
        <w:t>Versatel III</w:t>
      </w:r>
      <w:r>
        <w:rPr>
          <w:b/>
        </w:rPr>
        <w:t>.</w:t>
      </w:r>
      <w:r w:rsidR="001858DD">
        <w:rPr>
          <w:b/>
        </w:rPr>
        <w:t xml:space="preserve"> </w:t>
      </w:r>
      <w:r w:rsidR="001858DD">
        <w:t xml:space="preserve">The decisions in </w:t>
      </w:r>
      <w:r w:rsidR="00625073">
        <w:rPr>
          <w:i/>
        </w:rPr>
        <w:t>Versatel I</w:t>
      </w:r>
      <w:r w:rsidR="001858DD">
        <w:rPr>
          <w:i/>
        </w:rPr>
        <w:t xml:space="preserve">I </w:t>
      </w:r>
      <w:r w:rsidR="001858DD" w:rsidRPr="00F5593C">
        <w:t>and</w:t>
      </w:r>
      <w:r w:rsidR="001858DD">
        <w:rPr>
          <w:i/>
        </w:rPr>
        <w:t xml:space="preserve"> Versatel III </w:t>
      </w:r>
      <w:r w:rsidR="001858DD">
        <w:t xml:space="preserve">have also been criticized by </w:t>
      </w:r>
      <w:r w:rsidR="001858DD" w:rsidRPr="00F5593C">
        <w:rPr>
          <w:smallCaps/>
        </w:rPr>
        <w:t>Raaijmakers</w:t>
      </w:r>
      <w:r w:rsidR="001858DD">
        <w:t>.</w:t>
      </w:r>
      <w:r w:rsidR="001858DD">
        <w:rPr>
          <w:rStyle w:val="Voetnootmarkering"/>
        </w:rPr>
        <w:footnoteReference w:id="440"/>
      </w:r>
      <w:r w:rsidR="001858DD">
        <w:t xml:space="preserve"> He argues that the </w:t>
      </w:r>
      <w:r w:rsidR="00C56CBE">
        <w:t xml:space="preserve">decisions have slowed down and complicated the process, and has put the independent directors in a difficult position, where they might </w:t>
      </w:r>
      <w:r w:rsidR="00447891">
        <w:t xml:space="preserve">have </w:t>
      </w:r>
      <w:r w:rsidR="00C56CBE">
        <w:t>clash</w:t>
      </w:r>
      <w:r w:rsidR="00447891">
        <w:t>ed</w:t>
      </w:r>
      <w:r w:rsidR="00C56CBE">
        <w:t xml:space="preserve"> with the controlling shareholder, Tele2. He thinks that it would be better to focus on a fair price, </w:t>
      </w:r>
      <w:r w:rsidR="00FE5A01">
        <w:t xml:space="preserve">as is the case </w:t>
      </w:r>
      <w:r w:rsidR="00C56CBE">
        <w:t>under the American appraisal remedy.</w:t>
      </w:r>
      <w:bookmarkEnd w:id="200"/>
      <w:r w:rsidR="00C56CBE">
        <w:t xml:space="preserve"> </w:t>
      </w:r>
    </w:p>
    <w:p w14:paraId="2FDD8B85" w14:textId="77777777" w:rsidR="002A144D" w:rsidRDefault="002A144D" w:rsidP="00DB51B7">
      <w:pPr>
        <w:pStyle w:val="Randnummer"/>
        <w:numPr>
          <w:ilvl w:val="0"/>
          <w:numId w:val="0"/>
        </w:numPr>
      </w:pPr>
    </w:p>
    <w:p w14:paraId="613E3C84" w14:textId="5E3853C1" w:rsidR="00D94BAC" w:rsidRDefault="002A144D" w:rsidP="00C21362">
      <w:pPr>
        <w:pStyle w:val="Randnummer"/>
        <w:numPr>
          <w:ilvl w:val="0"/>
          <w:numId w:val="0"/>
        </w:numPr>
      </w:pPr>
      <w:r>
        <w:t xml:space="preserve">On the other hand, a special committee of independent directors, as created by </w:t>
      </w:r>
      <w:r>
        <w:rPr>
          <w:i/>
        </w:rPr>
        <w:t xml:space="preserve">Versatel II </w:t>
      </w:r>
      <w:r>
        <w:t>and as is also common practice in the United States (see above</w:t>
      </w:r>
      <w:r w:rsidR="00FE5A01">
        <w:t xml:space="preserve"> in paragraph</w:t>
      </w:r>
      <w:r w:rsidR="00D94BAC">
        <w:t xml:space="preserve"> </w:t>
      </w:r>
      <w:r w:rsidR="00D94BAC">
        <w:fldChar w:fldCharType="begin"/>
      </w:r>
      <w:r w:rsidR="00D94BAC">
        <w:instrText xml:space="preserve"> REF _Ref325443281 \r \h </w:instrText>
      </w:r>
      <w:r w:rsidR="00D94BAC">
        <w:fldChar w:fldCharType="separate"/>
      </w:r>
      <w:r w:rsidR="00176F7C">
        <w:t>83</w:t>
      </w:r>
      <w:r w:rsidR="00D94BAC">
        <w:fldChar w:fldCharType="end"/>
      </w:r>
      <w:r>
        <w:t xml:space="preserve">), can be a powerful tool for protecting minority shareholders. </w:t>
      </w:r>
      <w:r w:rsidR="00CF6B0E">
        <w:t>Some Dutch authors have also supported the appointment of independent directors for post-bid situations.</w:t>
      </w:r>
      <w:r w:rsidR="00CF6B0E">
        <w:rPr>
          <w:rStyle w:val="Voetnootmarkering"/>
        </w:rPr>
        <w:footnoteReference w:id="441"/>
      </w:r>
      <w:r w:rsidR="00CF6B0E">
        <w:t xml:space="preserve"> </w:t>
      </w:r>
    </w:p>
    <w:p w14:paraId="2BA46D92" w14:textId="77777777" w:rsidR="00D94BAC" w:rsidRDefault="00D94BAC" w:rsidP="00C21362">
      <w:pPr>
        <w:pStyle w:val="Randnummer"/>
        <w:numPr>
          <w:ilvl w:val="0"/>
          <w:numId w:val="0"/>
        </w:numPr>
      </w:pPr>
    </w:p>
    <w:p w14:paraId="5E0C36CE" w14:textId="0B82DA4A" w:rsidR="002A144D" w:rsidRPr="00F5593C" w:rsidRDefault="002A144D" w:rsidP="00C21362">
      <w:pPr>
        <w:pStyle w:val="Randnummer"/>
        <w:numPr>
          <w:ilvl w:val="0"/>
          <w:numId w:val="0"/>
        </w:numPr>
      </w:pPr>
      <w:r>
        <w:t xml:space="preserve">But </w:t>
      </w:r>
      <w:r w:rsidR="00434411">
        <w:t>the</w:t>
      </w:r>
      <w:r>
        <w:t xml:space="preserve"> Dutch courts, unlike their American counterparts, miss an important point: the </w:t>
      </w:r>
      <w:r>
        <w:rPr>
          <w:i/>
        </w:rPr>
        <w:t>Versatel</w:t>
      </w:r>
      <w:r>
        <w:t xml:space="preserve"> case concerned a “post-acquisition freeze-out”, </w:t>
      </w:r>
      <w:r w:rsidRPr="00F5593C">
        <w:rPr>
          <w:i/>
        </w:rPr>
        <w:t>i.e.</w:t>
      </w:r>
      <w:r>
        <w:t xml:space="preserve"> a freeze-out preceded by a takeover bid from an independent bidder. We can therefore assume </w:t>
      </w:r>
      <w:r w:rsidR="00625073">
        <w:t xml:space="preserve">that the former directors of the target have engaged in an at arm’s length bargaining process on the bid (including on the post-acquisition freeze-out techniques announced in the offer documents) and </w:t>
      </w:r>
      <w:r>
        <w:t xml:space="preserve">that the price </w:t>
      </w:r>
      <w:r w:rsidR="00625073">
        <w:t xml:space="preserve">and conditions of the bid and the post-acquisition freeze-out are fair if </w:t>
      </w:r>
      <w:r w:rsidR="00283B68">
        <w:t xml:space="preserve">they are </w:t>
      </w:r>
      <w:r w:rsidR="00625073">
        <w:t>approved by the board of directors</w:t>
      </w:r>
      <w:r w:rsidR="00FE5A01">
        <w:t xml:space="preserve"> and accepted by a sufficient number of the shareholders</w:t>
      </w:r>
      <w:r w:rsidR="00FE5A01">
        <w:rPr>
          <w:rStyle w:val="Voetnootmarkering"/>
        </w:rPr>
        <w:footnoteReference w:id="442"/>
      </w:r>
      <w:r w:rsidR="00625073">
        <w:t xml:space="preserve">. Indeed, </w:t>
      </w:r>
      <w:r w:rsidR="00D554AF">
        <w:t xml:space="preserve">both the takeover process and the merger process have their own procedural safeguards. </w:t>
      </w:r>
      <w:r>
        <w:t xml:space="preserve">Therefore, additional procedural safeguards, such as </w:t>
      </w:r>
      <w:r w:rsidR="000B1AAA">
        <w:t>a</w:t>
      </w:r>
      <w:r>
        <w:t xml:space="preserve"> special committee of independent directors that negotiate the post-acquisition freeze-out</w:t>
      </w:r>
      <w:r w:rsidR="003D4B51">
        <w:t>,</w:t>
      </w:r>
      <w:r>
        <w:t xml:space="preserve"> are unnecessary.</w:t>
      </w:r>
      <w:r w:rsidR="000B1AAA">
        <w:rPr>
          <w:rStyle w:val="Voetnootmarkering"/>
        </w:rPr>
        <w:footnoteReference w:id="443"/>
      </w:r>
      <w:r>
        <w:t xml:space="preserve"> </w:t>
      </w:r>
      <w:r w:rsidR="00283B68">
        <w:t xml:space="preserve">In addition, it is not clear how this could lead to a higher price for the minority shareholders, </w:t>
      </w:r>
      <w:r w:rsidR="00D554AF">
        <w:t>as the bidder is prohibited from acquiring shares at a higher price than the bid price for one year after the bid (article 5:79 Financial Supervision Law</w:t>
      </w:r>
      <w:r w:rsidR="00D554AF">
        <w:rPr>
          <w:rStyle w:val="Voetnootmarkering"/>
        </w:rPr>
        <w:footnoteReference w:id="444"/>
      </w:r>
      <w:r w:rsidR="00D554AF">
        <w:t>).</w:t>
      </w:r>
    </w:p>
    <w:p w14:paraId="159F6297" w14:textId="77777777" w:rsidR="002F3072" w:rsidRDefault="002F3072" w:rsidP="00DB51B7">
      <w:pPr>
        <w:pStyle w:val="Randnummer"/>
        <w:numPr>
          <w:ilvl w:val="0"/>
          <w:numId w:val="0"/>
        </w:numPr>
      </w:pPr>
    </w:p>
    <w:p w14:paraId="1E9607F6" w14:textId="35FD03DA" w:rsidR="004824B5" w:rsidRDefault="001A43B9" w:rsidP="00DB51B7">
      <w:pPr>
        <w:pStyle w:val="Randnummer"/>
      </w:pPr>
      <w:r>
        <w:rPr>
          <w:b/>
        </w:rPr>
        <w:lastRenderedPageBreak/>
        <w:t xml:space="preserve">Result of the </w:t>
      </w:r>
      <w:r>
        <w:rPr>
          <w:b/>
          <w:i/>
        </w:rPr>
        <w:t xml:space="preserve">Versatel </w:t>
      </w:r>
      <w:r>
        <w:rPr>
          <w:b/>
        </w:rPr>
        <w:t>case</w:t>
      </w:r>
      <w:r w:rsidR="002F3072" w:rsidRPr="00F5593C">
        <w:rPr>
          <w:b/>
        </w:rPr>
        <w:t>.</w:t>
      </w:r>
      <w:r w:rsidR="002F3072">
        <w:t xml:space="preserve"> </w:t>
      </w:r>
      <w:r w:rsidR="004824B5">
        <w:t xml:space="preserve">After the decision of the Commercial Chamber in </w:t>
      </w:r>
      <w:r w:rsidR="004824B5">
        <w:rPr>
          <w:i/>
        </w:rPr>
        <w:t>Versatel II</w:t>
      </w:r>
      <w:r w:rsidR="004824B5">
        <w:t>, where the court appointed three independent directors for Versatel, a new merger structure was proposed. Under this structure, the minority shareholders could also subscribe to the shares that would be newly issued in the transaction to prevent dilution of their shareholding.</w:t>
      </w:r>
      <w:r w:rsidR="004824B5">
        <w:rPr>
          <w:rStyle w:val="Voetnootmarkering"/>
        </w:rPr>
        <w:footnoteReference w:id="445"/>
      </w:r>
      <w:r w:rsidR="004824B5">
        <w:t xml:space="preserve"> This proposal was also challenged by the minority shareholders, but this time the Commercial Chamber rejected the request.</w:t>
      </w:r>
      <w:r w:rsidR="004824B5">
        <w:rPr>
          <w:rStyle w:val="Voetnootmarkering"/>
        </w:rPr>
        <w:footnoteReference w:id="446"/>
      </w:r>
      <w:r w:rsidR="004824B5">
        <w:t xml:space="preserve"> Hence, the minority was forced to accept the deal in the end</w:t>
      </w:r>
      <w:r w:rsidR="0024117E">
        <w:t xml:space="preserve"> in the </w:t>
      </w:r>
      <w:r w:rsidR="0024117E">
        <w:rPr>
          <w:i/>
        </w:rPr>
        <w:t xml:space="preserve">Versatel </w:t>
      </w:r>
      <w:r w:rsidR="0024117E">
        <w:t>case</w:t>
      </w:r>
      <w:r w:rsidR="00297A0E">
        <w:t>, even though they were not completely wiped as minority shareholders out if they opted to subscribe to the new shares.</w:t>
      </w:r>
    </w:p>
    <w:p w14:paraId="7CBC1851" w14:textId="77777777" w:rsidR="00FA0212" w:rsidRDefault="00FA0212" w:rsidP="00DB51B7">
      <w:pPr>
        <w:pStyle w:val="Randnummer"/>
        <w:numPr>
          <w:ilvl w:val="0"/>
          <w:numId w:val="0"/>
        </w:numPr>
      </w:pPr>
    </w:p>
    <w:p w14:paraId="56FDE538" w14:textId="27EBFA2D" w:rsidR="00C919C4" w:rsidRDefault="00FA0212" w:rsidP="00DB51B7">
      <w:pPr>
        <w:pStyle w:val="Randnummer"/>
      </w:pPr>
      <w:r>
        <w:rPr>
          <w:b/>
        </w:rPr>
        <w:t xml:space="preserve">Conclusion. </w:t>
      </w:r>
      <w:r w:rsidR="00FE45B4">
        <w:t xml:space="preserve">From the </w:t>
      </w:r>
      <w:r w:rsidR="00FE45B4" w:rsidRPr="00F5593C">
        <w:rPr>
          <w:i/>
        </w:rPr>
        <w:t>Versatel</w:t>
      </w:r>
      <w:r w:rsidR="00FE45B4">
        <w:t xml:space="preserve"> case law, we can conclude that </w:t>
      </w:r>
      <w:r w:rsidR="003114EC">
        <w:t xml:space="preserve">alternative freeze-out techniques, such as a triangular merger, are not </w:t>
      </w:r>
      <w:r w:rsidR="003114EC" w:rsidRPr="00F5593C">
        <w:rPr>
          <w:i/>
        </w:rPr>
        <w:t>ipso facto</w:t>
      </w:r>
      <w:r w:rsidR="003114EC">
        <w:t xml:space="preserve"> prohibited. However, they </w:t>
      </w:r>
      <w:r w:rsidR="003114EC" w:rsidRPr="00F5593C">
        <w:t>can</w:t>
      </w:r>
      <w:r w:rsidR="003114EC" w:rsidRPr="00327E42">
        <w:t xml:space="preserve"> be </w:t>
      </w:r>
      <w:r w:rsidR="003114EC">
        <w:t xml:space="preserve">(but are not always) </w:t>
      </w:r>
      <w:r w:rsidR="003114EC" w:rsidRPr="00327E42">
        <w:t>contrary to the principle of reasonableness and fairness, depending on the circumstances</w:t>
      </w:r>
      <w:r w:rsidR="003114EC">
        <w:t xml:space="preserve"> (</w:t>
      </w:r>
      <w:r w:rsidR="003114EC">
        <w:rPr>
          <w:i/>
        </w:rPr>
        <w:t>Versatel I</w:t>
      </w:r>
      <w:r w:rsidR="003114EC">
        <w:t xml:space="preserve">). The Commercial Chamber plays a </w:t>
      </w:r>
      <w:r w:rsidR="00297A0E">
        <w:t xml:space="preserve">prevalent </w:t>
      </w:r>
      <w:r w:rsidR="003114EC">
        <w:t xml:space="preserve">role in this context, as it enjoys a broad discretion to take any immediate measures that it deems necessary, even if they deviate from mandatory statutory law. Of course, this still leaves a lot of uncertainty for practitioners, which has been criticized in the literature. One of the relevant circumstances to judge the reasonableness and fairness is the presence of independent directors </w:t>
      </w:r>
      <w:r w:rsidR="00297A0E">
        <w:t xml:space="preserve">who </w:t>
      </w:r>
      <w:r w:rsidR="003114EC">
        <w:t xml:space="preserve">negotiate the freeze-out. </w:t>
      </w:r>
      <w:r w:rsidR="00C919C4">
        <w:t>However, this has also been subject to critique.</w:t>
      </w:r>
    </w:p>
    <w:p w14:paraId="02D9D198" w14:textId="77777777" w:rsidR="006B4172" w:rsidRDefault="006B4172" w:rsidP="00F5593C"/>
    <w:p w14:paraId="794A6392" w14:textId="77777777" w:rsidR="00810286" w:rsidRDefault="00810286" w:rsidP="00F5593C">
      <w:pPr>
        <w:pStyle w:val="Kop2"/>
      </w:pPr>
      <w:bookmarkStart w:id="201" w:name="_Toc461627570"/>
      <w:r>
        <w:t xml:space="preserve">The </w:t>
      </w:r>
      <w:r w:rsidR="001A3120" w:rsidRPr="00F5593C">
        <w:rPr>
          <w:i/>
        </w:rPr>
        <w:t>S</w:t>
      </w:r>
      <w:r w:rsidRPr="00F5593C">
        <w:rPr>
          <w:i/>
        </w:rPr>
        <w:t>hell</w:t>
      </w:r>
      <w:r>
        <w:t xml:space="preserve"> case</w:t>
      </w:r>
      <w:bookmarkEnd w:id="201"/>
    </w:p>
    <w:p w14:paraId="35DAD074" w14:textId="77777777" w:rsidR="001A3120" w:rsidRDefault="001A3120" w:rsidP="00F5593C"/>
    <w:p w14:paraId="267BB8A6" w14:textId="15B69102" w:rsidR="00C919C4" w:rsidRDefault="00513DB4" w:rsidP="00DB51B7">
      <w:pPr>
        <w:pStyle w:val="Randnummer"/>
      </w:pPr>
      <w:r>
        <w:rPr>
          <w:b/>
        </w:rPr>
        <w:t xml:space="preserve">Facts. </w:t>
      </w:r>
      <w:r w:rsidR="00A31B00">
        <w:t>The Shell case concerned a case before the Commercial Chamber on the use of a merger that was structured in such a way that all minority shareholders were cashed out.</w:t>
      </w:r>
      <w:r w:rsidR="009F3F03">
        <w:rPr>
          <w:rStyle w:val="Voetnootmarkering"/>
        </w:rPr>
        <w:footnoteReference w:id="447"/>
      </w:r>
      <w:r w:rsidR="00A31B00">
        <w:t xml:space="preserve"> </w:t>
      </w:r>
      <w:r w:rsidR="00C919C4">
        <w:t xml:space="preserve">Royal Dutch Shell PLC (“Shell”) </w:t>
      </w:r>
      <w:r w:rsidR="009F3F03">
        <w:t xml:space="preserve">had </w:t>
      </w:r>
      <w:r w:rsidR="00C919C4">
        <w:t xml:space="preserve">launched a takeover bid on the shares of the </w:t>
      </w:r>
      <w:r w:rsidR="009727BD">
        <w:t xml:space="preserve">NV </w:t>
      </w:r>
      <w:r w:rsidR="0040067D">
        <w:t>Koninklijke Nederlands</w:t>
      </w:r>
      <w:r w:rsidR="006E189E">
        <w:t>ch</w:t>
      </w:r>
      <w:r w:rsidR="0040067D">
        <w:t>e Petroleum Maatschappij</w:t>
      </w:r>
      <w:r w:rsidR="00C919C4">
        <w:t xml:space="preserve"> (“Koninklijke”) and acquired 98,5% of the shares. After this, Koninklijke merged into its own subsidiary</w:t>
      </w:r>
      <w:r w:rsidR="009F3F03">
        <w:t>, Shell Petroleum NV. T</w:t>
      </w:r>
      <w:r w:rsidR="00C919C4">
        <w:t>he merger was structured in such a way that only Shell received shares in Shell Petroleum NV, while the minority shareholders only received cash. The reason for this was the exchange ratio of the merger and the fact that the value per share was set extremely high after a change in the articles of association of Shell Petroleum NV</w:t>
      </w:r>
      <w:r w:rsidR="005B3EC7">
        <w:t xml:space="preserve"> (cfr. article 2:311, 2, in fine Dutch Civil Code)</w:t>
      </w:r>
      <w:r w:rsidR="00C919C4">
        <w:t>.</w:t>
      </w:r>
      <w:r w:rsidR="0075133E">
        <w:t xml:space="preserve"> Hence, the minority shareholders were effectively cashed out by the merger, very </w:t>
      </w:r>
      <w:r w:rsidR="0075133E">
        <w:lastRenderedPageBreak/>
        <w:t xml:space="preserve">much like in a squeeze-out procedure. </w:t>
      </w:r>
      <w:r w:rsidR="005430ED">
        <w:t xml:space="preserve">The reasons why </w:t>
      </w:r>
      <w:r w:rsidR="00A31B00">
        <w:t xml:space="preserve">Shell opted for a merger instead of a squeeze-out </w:t>
      </w:r>
      <w:r w:rsidR="005430ED">
        <w:t>were of a fiscal and practical nature</w:t>
      </w:r>
      <w:r w:rsidR="005D03C3">
        <w:t>.</w:t>
      </w:r>
      <w:r w:rsidR="00A31B00">
        <w:rPr>
          <w:rStyle w:val="Voetnootmarkering"/>
        </w:rPr>
        <w:footnoteReference w:id="448"/>
      </w:r>
      <w:r w:rsidR="002A411A">
        <w:t xml:space="preserve"> </w:t>
      </w:r>
      <w:r w:rsidR="008F1AF2">
        <w:t xml:space="preserve">Some </w:t>
      </w:r>
      <w:r w:rsidR="002A411A">
        <w:t>of the minority shareholders, the Trafalgar Funds, filed a suit with the Commercial Chamber against the merger, alleging th</w:t>
      </w:r>
      <w:r w:rsidR="00864510">
        <w:t>at it constituted</w:t>
      </w:r>
      <w:r w:rsidR="002A411A">
        <w:t xml:space="preserve"> a violation of (</w:t>
      </w:r>
      <w:r w:rsidR="002A411A" w:rsidRPr="003C0D5E">
        <w:rPr>
          <w:i/>
        </w:rPr>
        <w:t>inter alia</w:t>
      </w:r>
      <w:r w:rsidR="002A411A">
        <w:t>) article 1 FP ECHR and the principle of reasonableness and fairness in article 2:8 of the Dutch Civil Code.</w:t>
      </w:r>
    </w:p>
    <w:p w14:paraId="73678F38" w14:textId="77777777" w:rsidR="00017C2E" w:rsidRDefault="00017C2E" w:rsidP="00DB51B7">
      <w:pPr>
        <w:pStyle w:val="Randnummer"/>
        <w:numPr>
          <w:ilvl w:val="0"/>
          <w:numId w:val="0"/>
        </w:numPr>
      </w:pPr>
    </w:p>
    <w:p w14:paraId="66EE4C28" w14:textId="31F1F44C" w:rsidR="0040067D" w:rsidRDefault="00017C2E" w:rsidP="00DB51B7">
      <w:pPr>
        <w:pStyle w:val="Randnummer"/>
      </w:pPr>
      <w:r>
        <w:rPr>
          <w:b/>
        </w:rPr>
        <w:t xml:space="preserve">Ruling. </w:t>
      </w:r>
      <w:r w:rsidR="00D95589">
        <w:t>The Commercial Chamber described the merger with the cash payments for the minority shareholders as a “pseudo-squeeze-out route”.</w:t>
      </w:r>
      <w:r w:rsidR="00D95589">
        <w:rPr>
          <w:rStyle w:val="Voetnootmarkering"/>
        </w:rPr>
        <w:footnoteReference w:id="449"/>
      </w:r>
      <w:r w:rsidR="00D95589">
        <w:t xml:space="preserve"> It referred </w:t>
      </w:r>
      <w:r w:rsidR="002E5145">
        <w:t xml:space="preserve">approvingly </w:t>
      </w:r>
      <w:r w:rsidR="00D95589">
        <w:t xml:space="preserve">to the parliamentary documents concerning the merger legislation, which stated that (freely translated) </w:t>
      </w:r>
      <w:r w:rsidR="00D95589" w:rsidRPr="00F5593C">
        <w:rPr>
          <w:i/>
        </w:rPr>
        <w:t>“it is not the intention of the legislator that a merger is used to freeze-out minority shareholders”</w:t>
      </w:r>
      <w:r w:rsidR="00D95589">
        <w:t>.</w:t>
      </w:r>
      <w:r w:rsidR="00D95589">
        <w:rPr>
          <w:rStyle w:val="Voetnootmarkering"/>
        </w:rPr>
        <w:footnoteReference w:id="450"/>
      </w:r>
      <w:r w:rsidR="00743603">
        <w:t xml:space="preserve"> According to the Commercial Chamber, the structure used in the case was clearly intended as a freeze-out, as </w:t>
      </w:r>
      <w:r w:rsidR="00297A0E">
        <w:t xml:space="preserve">was </w:t>
      </w:r>
      <w:r w:rsidR="00743603">
        <w:t>evidenced by the change in the articles of association shortly before to ensure that the minority shareholders would only receive cash.</w:t>
      </w:r>
      <w:r w:rsidR="00743603">
        <w:rPr>
          <w:rStyle w:val="Voetnootmarkering"/>
        </w:rPr>
        <w:footnoteReference w:id="451"/>
      </w:r>
      <w:r w:rsidR="00743603">
        <w:t xml:space="preserve"> Therefore, the Commercial Chamber </w:t>
      </w:r>
      <w:r w:rsidR="002E5145">
        <w:t>held that the merger structure was used illegitimately in this case and violated the principle of reasonableness and fairness.</w:t>
      </w:r>
      <w:r w:rsidR="006D503D">
        <w:rPr>
          <w:rStyle w:val="Voetnootmarkering"/>
        </w:rPr>
        <w:footnoteReference w:id="452"/>
      </w:r>
    </w:p>
    <w:p w14:paraId="5EEC7B43" w14:textId="77777777" w:rsidR="0040067D" w:rsidRDefault="0040067D" w:rsidP="00DB51B7">
      <w:pPr>
        <w:pStyle w:val="Randnummer"/>
        <w:numPr>
          <w:ilvl w:val="0"/>
          <w:numId w:val="0"/>
        </w:numPr>
      </w:pPr>
    </w:p>
    <w:p w14:paraId="3141A649" w14:textId="5A3AB2BC" w:rsidR="005D3651" w:rsidRDefault="00AA01FC" w:rsidP="00DB51B7">
      <w:pPr>
        <w:pStyle w:val="Randnummer"/>
      </w:pPr>
      <w:bookmarkStart w:id="202" w:name="_Ref324416834"/>
      <w:r>
        <w:rPr>
          <w:b/>
        </w:rPr>
        <w:t>Conclusion and critique.</w:t>
      </w:r>
      <w:r w:rsidR="00DB091C">
        <w:rPr>
          <w:b/>
        </w:rPr>
        <w:t xml:space="preserve"> </w:t>
      </w:r>
      <w:r w:rsidR="00085F6B">
        <w:t xml:space="preserve">The </w:t>
      </w:r>
      <w:r w:rsidR="00085F6B">
        <w:rPr>
          <w:i/>
        </w:rPr>
        <w:t xml:space="preserve">Shell </w:t>
      </w:r>
      <w:r w:rsidR="00085F6B">
        <w:t xml:space="preserve">case law can be considered as an application of the idea of </w:t>
      </w:r>
      <w:r w:rsidR="00085F6B">
        <w:rPr>
          <w:i/>
        </w:rPr>
        <w:t xml:space="preserve">Versatel I </w:t>
      </w:r>
      <w:r w:rsidR="00085F6B">
        <w:t xml:space="preserve">that a freeze-out merger must have other purposes than the removal of minority shareholders alone, which </w:t>
      </w:r>
      <w:r w:rsidR="00864510">
        <w:t xml:space="preserve">is similar </w:t>
      </w:r>
      <w:r w:rsidR="00085F6B">
        <w:t>to the “business purpose test” that used to exist in the United States. The court reasons that if the minority shareholders receive only cash, freezing out the minority shareholders must have been the intention of the majorit</w:t>
      </w:r>
      <w:r w:rsidR="00CA576B">
        <w:t xml:space="preserve">y shareholders. Hence, the cash </w:t>
      </w:r>
      <w:r w:rsidR="00085F6B">
        <w:t xml:space="preserve">only freeze-out merger is invalid. </w:t>
      </w:r>
      <w:r w:rsidR="00DB091C">
        <w:t xml:space="preserve">As seen above, </w:t>
      </w:r>
      <w:r w:rsidR="00085F6B">
        <w:t xml:space="preserve">this can be </w:t>
      </w:r>
      <w:r w:rsidR="00DB091C">
        <w:t xml:space="preserve">circumvented by structuring </w:t>
      </w:r>
      <w:r w:rsidR="00085F6B">
        <w:t xml:space="preserve">the </w:t>
      </w:r>
      <w:r w:rsidR="00DB091C">
        <w:t>transaction as a stock merger that dilutes</w:t>
      </w:r>
      <w:r w:rsidR="00085F6B">
        <w:t xml:space="preserve"> the</w:t>
      </w:r>
      <w:r w:rsidR="00DB091C">
        <w:t xml:space="preserve"> minority</w:t>
      </w:r>
      <w:r w:rsidR="00085F6B">
        <w:t xml:space="preserve"> below the squeeze-out threshold, which was considered </w:t>
      </w:r>
      <w:r w:rsidR="00CA576B">
        <w:t>to be</w:t>
      </w:r>
      <w:r w:rsidR="00085F6B">
        <w:t xml:space="preserve"> valid in </w:t>
      </w:r>
      <w:r w:rsidR="00085F6B" w:rsidRPr="00F5593C">
        <w:rPr>
          <w:i/>
        </w:rPr>
        <w:t>Versatel I</w:t>
      </w:r>
      <w:r w:rsidR="00DB091C">
        <w:t>.</w:t>
      </w:r>
      <w:bookmarkEnd w:id="202"/>
      <w:r w:rsidR="00DB091C">
        <w:t xml:space="preserve"> </w:t>
      </w:r>
    </w:p>
    <w:p w14:paraId="3E951C68" w14:textId="77777777" w:rsidR="005D3651" w:rsidRDefault="005D3651" w:rsidP="00DB51B7">
      <w:pPr>
        <w:pStyle w:val="Randnummer"/>
        <w:numPr>
          <w:ilvl w:val="0"/>
          <w:numId w:val="0"/>
        </w:numPr>
      </w:pPr>
    </w:p>
    <w:p w14:paraId="796F8C1B" w14:textId="2A35D1A4" w:rsidR="00085F6B" w:rsidRDefault="00085F6B" w:rsidP="0050283B">
      <w:pPr>
        <w:pStyle w:val="Randnummer"/>
        <w:numPr>
          <w:ilvl w:val="0"/>
          <w:numId w:val="0"/>
        </w:numPr>
      </w:pPr>
      <w:r>
        <w:t xml:space="preserve">The reliance of the court on other business purposes can be criticized, as discussed above </w:t>
      </w:r>
      <w:r w:rsidR="00CE3B54">
        <w:t xml:space="preserve">in paragraph </w:t>
      </w:r>
      <w:r w:rsidR="00CE3B54">
        <w:fldChar w:fldCharType="begin"/>
      </w:r>
      <w:r w:rsidR="00CE3B54">
        <w:instrText xml:space="preserve"> REF _Ref324254237 \r \h </w:instrText>
      </w:r>
      <w:r w:rsidR="00CE3B54">
        <w:fldChar w:fldCharType="separate"/>
      </w:r>
      <w:r w:rsidR="00176F7C">
        <w:t>176</w:t>
      </w:r>
      <w:r w:rsidR="00CE3B54">
        <w:fldChar w:fldCharType="end"/>
      </w:r>
      <w:r w:rsidR="00A81297">
        <w:t xml:space="preserve">: </w:t>
      </w:r>
      <w:r w:rsidR="00CE3B54">
        <w:t>it creates unnecessary uncertainty and places the focus</w:t>
      </w:r>
      <w:r>
        <w:t xml:space="preserve"> too much on </w:t>
      </w:r>
      <w:r w:rsidR="00A81297">
        <w:t xml:space="preserve">the purpose behind the freeze-out </w:t>
      </w:r>
      <w:r w:rsidR="00CE3B54">
        <w:t xml:space="preserve">(which is actually irrelevant for the protection of minority shareholders) </w:t>
      </w:r>
      <w:r w:rsidR="00A81297">
        <w:t>and not enough on the fairness of the financial compensation</w:t>
      </w:r>
      <w:r w:rsidR="00CE3B54">
        <w:t xml:space="preserve">, which is the main </w:t>
      </w:r>
      <w:r w:rsidR="00CE3B54">
        <w:lastRenderedPageBreak/>
        <w:t>concern of most minority shareholders</w:t>
      </w:r>
      <w:r w:rsidR="00A81297">
        <w:t xml:space="preserve">. In addition, </w:t>
      </w:r>
      <w:r w:rsidR="00A81297">
        <w:rPr>
          <w:smallCaps/>
        </w:rPr>
        <w:t>Raaijmakers</w:t>
      </w:r>
      <w:r w:rsidR="00A81297">
        <w:t xml:space="preserve"> </w:t>
      </w:r>
      <w:r w:rsidR="00416C2C">
        <w:t xml:space="preserve">and </w:t>
      </w:r>
      <w:r w:rsidR="00416C2C">
        <w:rPr>
          <w:smallCaps/>
        </w:rPr>
        <w:t xml:space="preserve">van der Schee </w:t>
      </w:r>
      <w:r w:rsidR="00416C2C">
        <w:t>have</w:t>
      </w:r>
      <w:r w:rsidR="00A81297">
        <w:t xml:space="preserve"> also suggested </w:t>
      </w:r>
      <w:r w:rsidR="0029251C">
        <w:t>reopening</w:t>
      </w:r>
      <w:r w:rsidR="00A81297">
        <w:t xml:space="preserve"> the debate on the possibility of cash mergers as a freeze-out technique.</w:t>
      </w:r>
      <w:r w:rsidR="00A81297">
        <w:rPr>
          <w:rStyle w:val="Voetnootmarkering"/>
        </w:rPr>
        <w:footnoteReference w:id="453"/>
      </w:r>
      <w:r w:rsidR="00A81297">
        <w:t xml:space="preserve"> From an economic perspective, this is a very appealing idea, as will be further discussed in chapter </w:t>
      </w:r>
      <w:r w:rsidR="008F1AF2">
        <w:fldChar w:fldCharType="begin"/>
      </w:r>
      <w:r w:rsidR="008F1AF2">
        <w:instrText xml:space="preserve"> REF _Ref325270953 \r \h </w:instrText>
      </w:r>
      <w:r w:rsidR="008F1AF2">
        <w:fldChar w:fldCharType="separate"/>
      </w:r>
      <w:r w:rsidR="00176F7C">
        <w:t>8</w:t>
      </w:r>
      <w:r w:rsidR="008F1AF2">
        <w:fldChar w:fldCharType="end"/>
      </w:r>
      <w:r w:rsidR="00A81297">
        <w:t>.</w:t>
      </w:r>
    </w:p>
    <w:p w14:paraId="475EEF34" w14:textId="77777777" w:rsidR="00E43A7A" w:rsidRPr="00F5593C" w:rsidRDefault="00E43A7A" w:rsidP="00F5593C"/>
    <w:p w14:paraId="200B806C" w14:textId="77777777" w:rsidR="006F019F" w:rsidRPr="00F5593C" w:rsidRDefault="002547A9" w:rsidP="00F5593C">
      <w:pPr>
        <w:pStyle w:val="Kop2"/>
      </w:pPr>
      <w:bookmarkStart w:id="203" w:name="_Toc461627571"/>
      <w:r>
        <w:t>Conclusion</w:t>
      </w:r>
      <w:bookmarkEnd w:id="203"/>
    </w:p>
    <w:p w14:paraId="744A839A" w14:textId="77777777" w:rsidR="006F019F" w:rsidRDefault="006F019F"/>
    <w:p w14:paraId="69A79903" w14:textId="61301F23" w:rsidR="00CE3B54" w:rsidRDefault="00F905C5" w:rsidP="00DB51B7">
      <w:pPr>
        <w:pStyle w:val="Randnummer"/>
      </w:pPr>
      <w:r w:rsidRPr="00CE3B54">
        <w:rPr>
          <w:b/>
        </w:rPr>
        <w:t xml:space="preserve">Synthesis of case law. </w:t>
      </w:r>
      <w:r w:rsidR="000079DA">
        <w:t>The conclusion from the case law above is that a merger and other corporate reorganization techniques can be used to freeze out minority shareholders. However,</w:t>
      </w:r>
      <w:r w:rsidR="008E7473">
        <w:t xml:space="preserve"> if this is the only goal of the transaction, it can be contrary to </w:t>
      </w:r>
      <w:r w:rsidR="008E7473" w:rsidRPr="00327E42">
        <w:t>the principle of reasonableness and fairness in article 2:8 of the Dutch Civil Code, depending on the circumstances</w:t>
      </w:r>
      <w:r w:rsidR="008E7473">
        <w:t xml:space="preserve"> </w:t>
      </w:r>
      <w:r w:rsidR="008E7473" w:rsidRPr="00CE3B54">
        <w:rPr>
          <w:i/>
        </w:rPr>
        <w:t xml:space="preserve">(Versatel I </w:t>
      </w:r>
      <w:r w:rsidR="008E7473" w:rsidRPr="00314C59">
        <w:rPr>
          <w:i/>
        </w:rPr>
        <w:t>(SC))</w:t>
      </w:r>
      <w:r w:rsidR="008E7473">
        <w:t xml:space="preserve">. The question then arises: </w:t>
      </w:r>
      <w:r w:rsidR="003B58D7">
        <w:t xml:space="preserve">which </w:t>
      </w:r>
      <w:r w:rsidR="008E7473">
        <w:t>circumstances are relevant in determining the validity of an alternative freeze-out technique such as a merger?</w:t>
      </w:r>
      <w:r w:rsidR="0030742B">
        <w:t xml:space="preserve"> </w:t>
      </w:r>
    </w:p>
    <w:p w14:paraId="44A1C20A" w14:textId="77777777" w:rsidR="008E7473" w:rsidRDefault="008E7473" w:rsidP="00DB51B7">
      <w:pPr>
        <w:pStyle w:val="Randnummer"/>
        <w:numPr>
          <w:ilvl w:val="0"/>
          <w:numId w:val="0"/>
        </w:numPr>
      </w:pPr>
    </w:p>
    <w:p w14:paraId="0C9DDC2B" w14:textId="6DB845BC" w:rsidR="008E7473" w:rsidRDefault="0030742B" w:rsidP="0050283B">
      <w:pPr>
        <w:pStyle w:val="Randnummer"/>
      </w:pPr>
      <w:r>
        <w:rPr>
          <w:b/>
        </w:rPr>
        <w:t xml:space="preserve">Other business purposes. </w:t>
      </w:r>
      <w:r w:rsidR="008E7473">
        <w:t xml:space="preserve">A first </w:t>
      </w:r>
      <w:r w:rsidR="003B58D7">
        <w:t xml:space="preserve">relevant </w:t>
      </w:r>
      <w:r w:rsidR="008E7473">
        <w:t xml:space="preserve">element is the presence of </w:t>
      </w:r>
      <w:r w:rsidR="0096691E">
        <w:t>reasons</w:t>
      </w:r>
      <w:r w:rsidR="008E7473">
        <w:t xml:space="preserve"> other than removing the minority shareholders. As noted above</w:t>
      </w:r>
      <w:r w:rsidR="00CE3B54">
        <w:t xml:space="preserve"> in paragraph </w:t>
      </w:r>
      <w:r w:rsidR="00CE3B54">
        <w:fldChar w:fldCharType="begin"/>
      </w:r>
      <w:r w:rsidR="00CE3B54">
        <w:instrText xml:space="preserve"> REF _Ref324254375 \r \h </w:instrText>
      </w:r>
      <w:r w:rsidR="00CE3B54">
        <w:fldChar w:fldCharType="separate"/>
      </w:r>
      <w:r w:rsidR="00176F7C">
        <w:t>174</w:t>
      </w:r>
      <w:r w:rsidR="00CE3B54">
        <w:fldChar w:fldCharType="end"/>
      </w:r>
      <w:r w:rsidR="008E7473">
        <w:t>, this can be interpreted very broadly, including tax reasons and the desire to integrate both companies legally and financially.</w:t>
      </w:r>
      <w:r w:rsidR="008E7473">
        <w:rPr>
          <w:rStyle w:val="Voetnootmarkering"/>
        </w:rPr>
        <w:footnoteReference w:id="454"/>
      </w:r>
    </w:p>
    <w:p w14:paraId="1F140BA1" w14:textId="77777777" w:rsidR="00C631B4" w:rsidRDefault="00C631B4" w:rsidP="00DB51B7">
      <w:pPr>
        <w:pStyle w:val="Randnummer"/>
        <w:numPr>
          <w:ilvl w:val="0"/>
          <w:numId w:val="0"/>
        </w:numPr>
      </w:pPr>
    </w:p>
    <w:p w14:paraId="5F0EE731" w14:textId="6FF2425F" w:rsidR="00C631B4" w:rsidRDefault="0030742B" w:rsidP="00DB51B7">
      <w:pPr>
        <w:pStyle w:val="Randnummer"/>
      </w:pPr>
      <w:r>
        <w:rPr>
          <w:b/>
        </w:rPr>
        <w:t xml:space="preserve">Transparency. </w:t>
      </w:r>
      <w:r w:rsidR="003B58D7">
        <w:t>A second important element is</w:t>
      </w:r>
      <w:r w:rsidR="00C631B4">
        <w:t xml:space="preserve"> transparency</w:t>
      </w:r>
      <w:r w:rsidR="003B58D7">
        <w:t>.</w:t>
      </w:r>
      <w:r w:rsidR="00C631B4">
        <w:t xml:space="preserve"> </w:t>
      </w:r>
      <w:r w:rsidR="003B58D7">
        <w:t>T</w:t>
      </w:r>
      <w:r w:rsidR="00C631B4">
        <w:t>he intention to freeze out the minority shareholders should be announced in the offer documents of the preceding takeover bid.</w:t>
      </w:r>
      <w:r w:rsidR="00C631B4" w:rsidRPr="007706AA">
        <w:rPr>
          <w:rStyle w:val="Voetnootmarkering"/>
        </w:rPr>
        <w:footnoteReference w:id="455"/>
      </w:r>
      <w:r w:rsidR="00C631B4">
        <w:t xml:space="preserve"> </w:t>
      </w:r>
      <w:r>
        <w:t>Al</w:t>
      </w:r>
      <w:r w:rsidR="00C631B4">
        <w:t>most al</w:t>
      </w:r>
      <w:r w:rsidR="00CE3B54">
        <w:t>l</w:t>
      </w:r>
      <w:r w:rsidR="00C631B4">
        <w:t xml:space="preserve"> offer document</w:t>
      </w:r>
      <w:r w:rsidR="003B58D7">
        <w:t>s</w:t>
      </w:r>
      <w:r w:rsidR="00C631B4">
        <w:t xml:space="preserve"> now contain an enumeration of the possible post-bid freeze-out techniques, including a reference to “all other legally permissible techniques”. </w:t>
      </w:r>
    </w:p>
    <w:p w14:paraId="59C83C7C" w14:textId="77777777" w:rsidR="00C631B4" w:rsidRPr="00F5593C" w:rsidRDefault="00C631B4" w:rsidP="00DB51B7">
      <w:pPr>
        <w:pStyle w:val="Randnummer"/>
        <w:numPr>
          <w:ilvl w:val="0"/>
          <w:numId w:val="0"/>
        </w:numPr>
      </w:pPr>
    </w:p>
    <w:p w14:paraId="71C53A49" w14:textId="5158303C" w:rsidR="000079DA" w:rsidRDefault="0030742B" w:rsidP="0050283B">
      <w:pPr>
        <w:pStyle w:val="Randnummer"/>
      </w:pPr>
      <w:r>
        <w:rPr>
          <w:b/>
        </w:rPr>
        <w:t>Independent directors.</w:t>
      </w:r>
      <w:r w:rsidR="00965932">
        <w:rPr>
          <w:b/>
        </w:rPr>
        <w:t xml:space="preserve"> </w:t>
      </w:r>
      <w:r w:rsidR="007D7A62">
        <w:t>Third, i</w:t>
      </w:r>
      <w:r w:rsidR="00965932">
        <w:t xml:space="preserve">n implementing the freeze-out, the supervisory board </w:t>
      </w:r>
      <w:r w:rsidR="00965932" w:rsidRPr="004E20A5">
        <w:rPr>
          <w:i/>
        </w:rPr>
        <w:t>(</w:t>
      </w:r>
      <w:r w:rsidR="00965932" w:rsidRPr="00D46631">
        <w:rPr>
          <w:i/>
        </w:rPr>
        <w:t>raad van commissarissen</w:t>
      </w:r>
      <w:r w:rsidR="00965932" w:rsidRPr="004E20A5">
        <w:rPr>
          <w:i/>
        </w:rPr>
        <w:t xml:space="preserve">) </w:t>
      </w:r>
      <w:r w:rsidR="00965932">
        <w:t>should remain independent from the majority share</w:t>
      </w:r>
      <w:r w:rsidR="007F0635">
        <w:t xml:space="preserve">holder, in accordance with the </w:t>
      </w:r>
      <w:r w:rsidR="00965932" w:rsidRPr="00F5593C">
        <w:t>Code Tabaksblat</w:t>
      </w:r>
      <w:r w:rsidR="003F256D">
        <w:t xml:space="preserve"> (</w:t>
      </w:r>
      <w:r w:rsidR="003F256D" w:rsidRPr="00F5593C">
        <w:rPr>
          <w:i/>
        </w:rPr>
        <w:t>Versatel II</w:t>
      </w:r>
      <w:r w:rsidR="003F256D">
        <w:t>)</w:t>
      </w:r>
      <w:r w:rsidR="00965932">
        <w:t>.</w:t>
      </w:r>
      <w:r w:rsidR="00965932">
        <w:rPr>
          <w:rStyle w:val="Voetnootmarkering"/>
        </w:rPr>
        <w:footnoteReference w:id="456"/>
      </w:r>
      <w:r w:rsidR="00965932">
        <w:t xml:space="preserve"> </w:t>
      </w:r>
      <w:r w:rsidR="005836AC">
        <w:t>The majority may not let itself be guided exclusively by its own interest and must provide for sufficient procedural safeguards for the minority shareholders.</w:t>
      </w:r>
      <w:r w:rsidR="00B63F9E">
        <w:rPr>
          <w:rStyle w:val="Voetnootmarkering"/>
        </w:rPr>
        <w:footnoteReference w:id="457"/>
      </w:r>
      <w:r w:rsidR="005836AC">
        <w:t xml:space="preserve"> In the </w:t>
      </w:r>
      <w:r w:rsidR="005836AC">
        <w:rPr>
          <w:i/>
        </w:rPr>
        <w:t xml:space="preserve">Versatel II </w:t>
      </w:r>
      <w:r w:rsidR="005836AC">
        <w:t>case</w:t>
      </w:r>
      <w:r w:rsidR="003F256D">
        <w:rPr>
          <w:rStyle w:val="Voetnootmarkering"/>
        </w:rPr>
        <w:footnoteReference w:id="458"/>
      </w:r>
      <w:r w:rsidR="005836AC">
        <w:t xml:space="preserve">, the Commercial Chamber even appointed a committee of independent directors with the exclusive competence to negotiate the freeze-out merger, similar to the special committee of independent directors that is standard practice under Delaware law (see above in </w:t>
      </w:r>
      <w:r w:rsidR="00C6699F">
        <w:t xml:space="preserve">paragraph </w:t>
      </w:r>
      <w:r w:rsidR="00C6699F">
        <w:fldChar w:fldCharType="begin"/>
      </w:r>
      <w:r w:rsidR="00C6699F">
        <w:instrText xml:space="preserve"> REF _Ref325443281 \r \h </w:instrText>
      </w:r>
      <w:r w:rsidR="00C6699F">
        <w:fldChar w:fldCharType="separate"/>
      </w:r>
      <w:r w:rsidR="00176F7C">
        <w:t>83</w:t>
      </w:r>
      <w:r w:rsidR="00C6699F">
        <w:fldChar w:fldCharType="end"/>
      </w:r>
      <w:r w:rsidR="005836AC">
        <w:t>).</w:t>
      </w:r>
    </w:p>
    <w:p w14:paraId="3659E92C" w14:textId="77777777" w:rsidR="00190EBF" w:rsidRDefault="00190EBF" w:rsidP="00DB51B7">
      <w:pPr>
        <w:pStyle w:val="Randnummer"/>
        <w:numPr>
          <w:ilvl w:val="0"/>
          <w:numId w:val="0"/>
        </w:numPr>
        <w:rPr>
          <w:b/>
        </w:rPr>
      </w:pPr>
    </w:p>
    <w:p w14:paraId="32531121" w14:textId="50303250" w:rsidR="0030742B" w:rsidRDefault="007E0570" w:rsidP="00DB51B7">
      <w:pPr>
        <w:pStyle w:val="Randnummer"/>
      </w:pPr>
      <w:r>
        <w:rPr>
          <w:b/>
        </w:rPr>
        <w:t xml:space="preserve">Fair </w:t>
      </w:r>
      <w:r w:rsidR="005978DF">
        <w:rPr>
          <w:b/>
        </w:rPr>
        <w:t>compensation</w:t>
      </w:r>
      <w:r w:rsidR="0030742B">
        <w:rPr>
          <w:b/>
        </w:rPr>
        <w:t xml:space="preserve">. </w:t>
      </w:r>
      <w:r w:rsidR="00BB4204">
        <w:t>A fourth element</w:t>
      </w:r>
      <w:r w:rsidR="00965932" w:rsidRPr="008A6EB1">
        <w:t xml:space="preserve"> </w:t>
      </w:r>
      <w:r w:rsidR="007D7A62">
        <w:t>is that</w:t>
      </w:r>
      <w:r w:rsidR="00BB4204">
        <w:t xml:space="preserve"> </w:t>
      </w:r>
      <w:r w:rsidR="00965932">
        <w:t xml:space="preserve">the </w:t>
      </w:r>
      <w:r w:rsidR="00B63F9E">
        <w:t>exchange ratio</w:t>
      </w:r>
      <w:r w:rsidR="00965932">
        <w:t xml:space="preserve"> in the merger</w:t>
      </w:r>
      <w:r w:rsidR="007D7A62">
        <w:t xml:space="preserve"> </w:t>
      </w:r>
      <w:r w:rsidR="00965932">
        <w:t>should be</w:t>
      </w:r>
      <w:r w:rsidR="00965932" w:rsidRPr="007706AA">
        <w:t xml:space="preserve"> reasonable</w:t>
      </w:r>
      <w:r w:rsidR="00965932">
        <w:t xml:space="preserve"> and determined by an independent expert.</w:t>
      </w:r>
      <w:r w:rsidR="00965932" w:rsidRPr="007706AA">
        <w:rPr>
          <w:rStyle w:val="Voetnootmarkering"/>
        </w:rPr>
        <w:footnoteReference w:id="459"/>
      </w:r>
      <w:r w:rsidR="00965932">
        <w:t xml:space="preserve"> </w:t>
      </w:r>
      <w:r w:rsidR="006853C6">
        <w:t xml:space="preserve">This independent expert can be an accountant, but the </w:t>
      </w:r>
      <w:r w:rsidR="006853C6" w:rsidRPr="00F5593C">
        <w:rPr>
          <w:i/>
        </w:rPr>
        <w:t>Leyinvest</w:t>
      </w:r>
      <w:r w:rsidR="006853C6">
        <w:t xml:space="preserve"> case showed that the accountant </w:t>
      </w:r>
      <w:r w:rsidR="00BB4204">
        <w:t xml:space="preserve">may </w:t>
      </w:r>
      <w:r w:rsidR="006853C6">
        <w:t>not already be linked to the majority shareholder or target company.</w:t>
      </w:r>
      <w:r w:rsidR="006853C6">
        <w:rPr>
          <w:rStyle w:val="Voetnootmarkering"/>
        </w:rPr>
        <w:footnoteReference w:id="460"/>
      </w:r>
      <w:r w:rsidR="006853C6">
        <w:t xml:space="preserve"> In addition, t</w:t>
      </w:r>
      <w:r w:rsidR="00965932" w:rsidRPr="007706AA">
        <w:t xml:space="preserve">he exchange ratio of </w:t>
      </w:r>
      <w:r w:rsidR="00965932">
        <w:t xml:space="preserve">the </w:t>
      </w:r>
      <w:r w:rsidR="00965932" w:rsidRPr="007706AA">
        <w:t xml:space="preserve">merger </w:t>
      </w:r>
      <w:r w:rsidR="00965932">
        <w:t>should not be</w:t>
      </w:r>
      <w:r w:rsidR="00965932" w:rsidRPr="007706AA">
        <w:t xml:space="preserve"> constructed in such a way that th</w:t>
      </w:r>
      <w:r w:rsidR="00965932">
        <w:t xml:space="preserve">e minority </w:t>
      </w:r>
      <w:r w:rsidR="00965932" w:rsidRPr="002A1321">
        <w:t xml:space="preserve">shareholders </w:t>
      </w:r>
      <w:r w:rsidR="00965932">
        <w:t xml:space="preserve">do not </w:t>
      </w:r>
      <w:r w:rsidR="00965932" w:rsidRPr="002A1321">
        <w:t xml:space="preserve">receive </w:t>
      </w:r>
      <w:r w:rsidR="00BB4204">
        <w:t xml:space="preserve">any </w:t>
      </w:r>
      <w:r w:rsidR="00965932" w:rsidRPr="002A1321">
        <w:t>shares in the surviving company</w:t>
      </w:r>
      <w:r w:rsidR="00965932">
        <w:t xml:space="preserve">, </w:t>
      </w:r>
      <w:r w:rsidR="00965932" w:rsidRPr="002A1321">
        <w:t>but only cash.</w:t>
      </w:r>
      <w:r w:rsidR="00965932" w:rsidRPr="002A1321">
        <w:rPr>
          <w:rStyle w:val="Voetnootmarkering"/>
        </w:rPr>
        <w:footnoteReference w:id="461"/>
      </w:r>
      <w:r>
        <w:t xml:space="preserve"> </w:t>
      </w:r>
    </w:p>
    <w:p w14:paraId="37C4F827" w14:textId="77777777" w:rsidR="00A904B0" w:rsidRDefault="00A904B0" w:rsidP="00DB51B7">
      <w:pPr>
        <w:pStyle w:val="Randnummer"/>
        <w:numPr>
          <w:ilvl w:val="0"/>
          <w:numId w:val="0"/>
        </w:numPr>
      </w:pPr>
    </w:p>
    <w:p w14:paraId="1A70CFDB" w14:textId="77777777" w:rsidR="00555994" w:rsidRDefault="003001CB" w:rsidP="00DB51B7">
      <w:pPr>
        <w:pStyle w:val="Randnummer"/>
      </w:pPr>
      <w:bookmarkStart w:id="204" w:name="_Ref324368573"/>
      <w:r w:rsidRPr="00F5593C">
        <w:rPr>
          <w:b/>
        </w:rPr>
        <w:t>“P</w:t>
      </w:r>
      <w:r w:rsidR="00A904B0" w:rsidRPr="00F5593C">
        <w:rPr>
          <w:b/>
        </w:rPr>
        <w:t xml:space="preserve">re-cooked </w:t>
      </w:r>
      <w:r w:rsidRPr="00F5593C">
        <w:rPr>
          <w:b/>
        </w:rPr>
        <w:t>freeze-outs”</w:t>
      </w:r>
      <w:r w:rsidR="00A904B0" w:rsidRPr="00F5593C">
        <w:rPr>
          <w:b/>
        </w:rPr>
        <w:t>.</w:t>
      </w:r>
      <w:r w:rsidR="00A904B0" w:rsidRPr="00F5593C">
        <w:t xml:space="preserve"> </w:t>
      </w:r>
      <w:r w:rsidRPr="00F5593C">
        <w:t>Finally, an interesting recent development in Dutch freeze-out practice is the use of so-called “pre-cooked” or “pre-wired” freeze-outs</w:t>
      </w:r>
      <w:r>
        <w:t>.</w:t>
      </w:r>
      <w:r w:rsidR="00FE7977">
        <w:rPr>
          <w:rStyle w:val="Voetnootmarkering"/>
        </w:rPr>
        <w:footnoteReference w:id="462"/>
      </w:r>
      <w:r w:rsidR="00F11EF2">
        <w:t xml:space="preserve"> Under this transaction structure, the post-acquisition freeze-out techniques are already prepared beforehand. The merger agreement or the agreement concerning the sale of all assets </w:t>
      </w:r>
      <w:r w:rsidR="00C6699F">
        <w:t xml:space="preserve">and liabilities </w:t>
      </w:r>
      <w:r w:rsidR="00F11EF2">
        <w:t xml:space="preserve">is already negotiated before the takeover bid and is announced in the offer documents. </w:t>
      </w:r>
      <w:r w:rsidR="00EE7C7A">
        <w:t>Hence, t</w:t>
      </w:r>
      <w:r w:rsidR="00F11EF2">
        <w:t xml:space="preserve">he board of directors of the target company does not only take a position </w:t>
      </w:r>
      <w:r w:rsidR="00F11EF2">
        <w:lastRenderedPageBreak/>
        <w:t xml:space="preserve">on the consideration in the takeover bid, but also on the post-acquisition freeze-out techniques. </w:t>
      </w:r>
      <w:r w:rsidR="00C919F0">
        <w:t xml:space="preserve">This means that both the takeover bid and the freeze-out become part of the negotiation process between bidder and target. </w:t>
      </w:r>
      <w:r w:rsidR="00F11EF2">
        <w:t>In principle, the consideration in the freeze-out is the same as in the preceding takeover bid.</w:t>
      </w:r>
      <w:bookmarkEnd w:id="204"/>
      <w:r w:rsidR="00F11EF2">
        <w:t xml:space="preserve"> </w:t>
      </w:r>
    </w:p>
    <w:p w14:paraId="74E2B64F" w14:textId="77777777" w:rsidR="00555994" w:rsidRDefault="00555994" w:rsidP="00DB51B7">
      <w:pPr>
        <w:pStyle w:val="Randnummer"/>
        <w:numPr>
          <w:ilvl w:val="0"/>
          <w:numId w:val="0"/>
        </w:numPr>
      </w:pPr>
    </w:p>
    <w:p w14:paraId="3878E5EB" w14:textId="7D8D9FBB" w:rsidR="007A73C7" w:rsidRDefault="00555994" w:rsidP="00DB51B7">
      <w:pPr>
        <w:pStyle w:val="Randnummer"/>
        <w:numPr>
          <w:ilvl w:val="0"/>
          <w:numId w:val="0"/>
        </w:numPr>
      </w:pPr>
      <w:r>
        <w:t xml:space="preserve">The advantage for the bidder with </w:t>
      </w:r>
      <w:r w:rsidR="00CE3B54">
        <w:t xml:space="preserve">these </w:t>
      </w:r>
      <w:r>
        <w:t xml:space="preserve">pre-cooked freeze-outs is that the freeze-out can </w:t>
      </w:r>
      <w:r w:rsidR="00CE3B54">
        <w:t xml:space="preserve">be organized </w:t>
      </w:r>
      <w:r>
        <w:t>faster after the takeover bid and in a more efficient</w:t>
      </w:r>
      <w:r w:rsidR="00CE7C43">
        <w:t xml:space="preserve"> manner</w:t>
      </w:r>
      <w:r>
        <w:t>.</w:t>
      </w:r>
      <w:r>
        <w:rPr>
          <w:rStyle w:val="Voetnootmarkering"/>
        </w:rPr>
        <w:footnoteReference w:id="463"/>
      </w:r>
      <w:r>
        <w:t xml:space="preserve"> The advantage for the minority shareholders is that the </w:t>
      </w:r>
      <w:r w:rsidR="00CE3B54">
        <w:t xml:space="preserve">members of the </w:t>
      </w:r>
      <w:r>
        <w:t xml:space="preserve">board of directors, which </w:t>
      </w:r>
      <w:r w:rsidR="00CE3B54">
        <w:t xml:space="preserve">are </w:t>
      </w:r>
      <w:r>
        <w:t>at the moment of the takeover bid still independent from the bidder, take</w:t>
      </w:r>
      <w:r w:rsidR="00CE3B54">
        <w:t xml:space="preserve"> </w:t>
      </w:r>
      <w:r>
        <w:t xml:space="preserve">a larger </w:t>
      </w:r>
      <w:r w:rsidR="00584159">
        <w:t xml:space="preserve">and more explicit </w:t>
      </w:r>
      <w:r>
        <w:t xml:space="preserve">responsibility </w:t>
      </w:r>
      <w:r w:rsidR="00CE3B54">
        <w:t>in ensuring</w:t>
      </w:r>
      <w:r w:rsidR="00584159">
        <w:t xml:space="preserve"> that the interests of all stakeholders (especially the minority shareholders) are also respected in the post-acquisition freeze-out.</w:t>
      </w:r>
      <w:r w:rsidR="002547C3">
        <w:rPr>
          <w:rStyle w:val="Voetnootmarkering"/>
        </w:rPr>
        <w:footnoteReference w:id="464"/>
      </w:r>
      <w:r w:rsidR="00584159">
        <w:t xml:space="preserve"> </w:t>
      </w:r>
      <w:r w:rsidR="005978DF">
        <w:t>This evolution recognizes</w:t>
      </w:r>
      <w:r w:rsidR="002547C3">
        <w:t xml:space="preserve"> that a takeover bid and the post-acquisition freeze-out are merely two prongs of one transaction, with the goal for the bidder to acquire full control over the target company. </w:t>
      </w:r>
    </w:p>
    <w:p w14:paraId="11192D88" w14:textId="77777777" w:rsidR="00E92529" w:rsidRPr="00BA1E05" w:rsidRDefault="00E92529" w:rsidP="00DB51B7">
      <w:pPr>
        <w:pStyle w:val="Randnummer"/>
        <w:numPr>
          <w:ilvl w:val="0"/>
          <w:numId w:val="0"/>
        </w:numPr>
        <w:rPr>
          <w:b/>
        </w:rPr>
      </w:pPr>
    </w:p>
    <w:p w14:paraId="78EB3D72" w14:textId="482FBEEB" w:rsidR="001D3858" w:rsidRDefault="00887398" w:rsidP="00DB51B7">
      <w:pPr>
        <w:pStyle w:val="Randnummer"/>
      </w:pPr>
      <w:r>
        <w:rPr>
          <w:b/>
        </w:rPr>
        <w:t>Trend towards convergence?</w:t>
      </w:r>
      <w:r w:rsidR="005A7197">
        <w:t xml:space="preserve"> </w:t>
      </w:r>
      <w:r w:rsidR="005A7197" w:rsidRPr="00600440">
        <w:t xml:space="preserve">In </w:t>
      </w:r>
      <w:r w:rsidR="005A7197">
        <w:t>conclusion,</w:t>
      </w:r>
      <w:r w:rsidR="005A7197" w:rsidRPr="00600440">
        <w:t xml:space="preserve"> </w:t>
      </w:r>
      <w:r w:rsidR="005A7197">
        <w:t xml:space="preserve">recent </w:t>
      </w:r>
      <w:r w:rsidR="005A7197" w:rsidRPr="00600440">
        <w:t xml:space="preserve">Dutch </w:t>
      </w:r>
      <w:r w:rsidR="005A7197">
        <w:t xml:space="preserve">case </w:t>
      </w:r>
      <w:r w:rsidR="005A7197" w:rsidRPr="00600440">
        <w:t xml:space="preserve">law </w:t>
      </w:r>
      <w:r w:rsidR="005A7197">
        <w:t>allows alternative</w:t>
      </w:r>
      <w:r w:rsidR="005A7197" w:rsidRPr="00600440">
        <w:t xml:space="preserve"> </w:t>
      </w:r>
      <w:r w:rsidR="005A7197">
        <w:t>freeze-out</w:t>
      </w:r>
      <w:r w:rsidR="005A7197" w:rsidRPr="00600440">
        <w:t xml:space="preserve"> techniques, </w:t>
      </w:r>
      <w:r w:rsidR="005A7197">
        <w:t>such as mergers</w:t>
      </w:r>
      <w:r w:rsidR="00433CBC">
        <w:t xml:space="preserve">, </w:t>
      </w:r>
      <w:r w:rsidR="005A7197">
        <w:t>de facto mergers</w:t>
      </w:r>
      <w:r w:rsidR="00433CBC">
        <w:t xml:space="preserve"> and dispute division</w:t>
      </w:r>
      <w:r w:rsidR="008E1EE5">
        <w:t>s</w:t>
      </w:r>
      <w:r w:rsidR="005A7197">
        <w:t xml:space="preserve">, </w:t>
      </w:r>
      <w:r w:rsidR="005978DF">
        <w:t xml:space="preserve">to be used to freeze-out minority shareholders, but only under </w:t>
      </w:r>
      <w:r w:rsidR="008E1EE5">
        <w:t xml:space="preserve">certain </w:t>
      </w:r>
      <w:r w:rsidR="005978DF">
        <w:t>circumstances. These circumstanc</w:t>
      </w:r>
      <w:r w:rsidR="00FE7637">
        <w:t>es primarily concern the presence</w:t>
      </w:r>
      <w:r w:rsidR="005978DF">
        <w:t xml:space="preserve"> of</w:t>
      </w:r>
      <w:r w:rsidR="005978DF" w:rsidRPr="00F5593C">
        <w:t xml:space="preserve"> other business reasons for the merger, the transparency of the process, the presence of independent directors to protect minority shareholders, and </w:t>
      </w:r>
      <w:r w:rsidR="005978DF">
        <w:t>the determination of a fair compensation for the minority shareholders that are frozen out.</w:t>
      </w:r>
    </w:p>
    <w:p w14:paraId="0BEEE4F2" w14:textId="77777777" w:rsidR="001D3858" w:rsidRDefault="001D3858" w:rsidP="00DB51B7">
      <w:pPr>
        <w:pStyle w:val="Randnummer"/>
        <w:numPr>
          <w:ilvl w:val="0"/>
          <w:numId w:val="0"/>
        </w:numPr>
      </w:pPr>
    </w:p>
    <w:p w14:paraId="66D1C6E4" w14:textId="03B2E4CC" w:rsidR="006307AF" w:rsidRDefault="005978DF" w:rsidP="0050283B">
      <w:pPr>
        <w:pStyle w:val="Randnummer"/>
        <w:numPr>
          <w:ilvl w:val="0"/>
          <w:numId w:val="0"/>
        </w:numPr>
        <w:rPr>
          <w:b/>
          <w:bCs/>
          <w:caps/>
        </w:rPr>
      </w:pPr>
      <w:r>
        <w:t xml:space="preserve">The development in the Dutch case law on alternative freeze-out techniques suggests that the law in the Netherlands might be converging towards the law in the United States (discussed above in chapter </w:t>
      </w:r>
      <w:r w:rsidR="008E1EE5">
        <w:fldChar w:fldCharType="begin"/>
      </w:r>
      <w:r w:rsidR="008E1EE5">
        <w:instrText xml:space="preserve"> REF _Ref325444041 \r \h </w:instrText>
      </w:r>
      <w:r w:rsidR="008E1EE5">
        <w:fldChar w:fldCharType="separate"/>
      </w:r>
      <w:r w:rsidR="00176F7C">
        <w:t>3</w:t>
      </w:r>
      <w:r w:rsidR="008E1EE5">
        <w:fldChar w:fldCharType="end"/>
      </w:r>
      <w:r>
        <w:t xml:space="preserve">), which also allows mergers to be used as freeze-outs if the conditions of fair price and fair dealing are met. </w:t>
      </w:r>
      <w:r w:rsidR="001D037F">
        <w:t>Nevertheless, some fundamental differences with the law on freeze-outs in the United States remain</w:t>
      </w:r>
      <w:r w:rsidR="00B8145A">
        <w:t xml:space="preserve">, which will be discussed in chapter </w:t>
      </w:r>
      <w:r w:rsidR="008E1EE5">
        <w:fldChar w:fldCharType="begin"/>
      </w:r>
      <w:r w:rsidR="008E1EE5">
        <w:instrText xml:space="preserve"> REF _Ref325041668 \r \h </w:instrText>
      </w:r>
      <w:r w:rsidR="008E1EE5">
        <w:fldChar w:fldCharType="separate"/>
      </w:r>
      <w:r w:rsidR="00176F7C">
        <w:t>7</w:t>
      </w:r>
      <w:r w:rsidR="008E1EE5">
        <w:fldChar w:fldCharType="end"/>
      </w:r>
      <w:r w:rsidR="00B8145A">
        <w:t>.</w:t>
      </w:r>
      <w:r w:rsidR="001D037F">
        <w:t xml:space="preserve"> </w:t>
      </w:r>
      <w:r w:rsidR="00A555BD">
        <w:t>In general, t</w:t>
      </w:r>
      <w:r w:rsidR="00B8145A">
        <w:t>he law in the Netherlands is still not as flexible as in the United States (even though being more flexible already than most other European states). As will be discussed</w:t>
      </w:r>
      <w:r w:rsidR="00A41A53">
        <w:t xml:space="preserve"> further</w:t>
      </w:r>
      <w:r w:rsidR="00B8145A">
        <w:t xml:space="preserve"> in chapter </w:t>
      </w:r>
      <w:r w:rsidR="008E1EE5">
        <w:fldChar w:fldCharType="begin"/>
      </w:r>
      <w:r w:rsidR="008E1EE5">
        <w:instrText xml:space="preserve"> REF _Ref325270953 \r \h </w:instrText>
      </w:r>
      <w:r w:rsidR="008E1EE5">
        <w:fldChar w:fldCharType="separate"/>
      </w:r>
      <w:r w:rsidR="00176F7C">
        <w:t>8</w:t>
      </w:r>
      <w:r w:rsidR="008E1EE5">
        <w:fldChar w:fldCharType="end"/>
      </w:r>
      <w:r w:rsidR="00B8145A">
        <w:t xml:space="preserve"> on the economic analysis of freeze-outs, this makes the law in the Netherlands </w:t>
      </w:r>
      <w:r w:rsidR="008E1EE5">
        <w:t xml:space="preserve">more </w:t>
      </w:r>
      <w:r w:rsidR="00B8145A">
        <w:lastRenderedPageBreak/>
        <w:t>economically efficient</w:t>
      </w:r>
      <w:r w:rsidR="008E1EE5">
        <w:t xml:space="preserve"> than the law in other European countries, but less efficient than the law in the United States</w:t>
      </w:r>
      <w:r w:rsidR="00B8145A">
        <w:t>.</w:t>
      </w:r>
    </w:p>
    <w:p w14:paraId="18C814C3" w14:textId="77777777" w:rsidR="000A7C3C" w:rsidRDefault="002C2855" w:rsidP="00E72C15">
      <w:pPr>
        <w:pStyle w:val="Kop1"/>
      </w:pPr>
      <w:r>
        <w:br w:type="page"/>
      </w:r>
      <w:bookmarkStart w:id="205" w:name="_Ref325041771"/>
      <w:bookmarkStart w:id="206" w:name="_Toc461627572"/>
      <w:r w:rsidR="007056AD">
        <w:lastRenderedPageBreak/>
        <w:t>Alternative</w:t>
      </w:r>
      <w:r w:rsidR="003555BB">
        <w:t xml:space="preserve"> freeze-out technique</w:t>
      </w:r>
      <w:r w:rsidR="007056AD">
        <w:t>s</w:t>
      </w:r>
      <w:r w:rsidR="003555BB">
        <w:t xml:space="preserve"> in </w:t>
      </w:r>
      <w:r w:rsidR="000A7C3C" w:rsidRPr="004101E2">
        <w:t>Belgium</w:t>
      </w:r>
      <w:bookmarkEnd w:id="205"/>
      <w:bookmarkEnd w:id="206"/>
    </w:p>
    <w:p w14:paraId="4ED140F3" w14:textId="77777777" w:rsidR="00CC3175" w:rsidRDefault="00CC3175" w:rsidP="008E344E"/>
    <w:p w14:paraId="4CB58863" w14:textId="77777777" w:rsidR="00096B18" w:rsidRPr="00F5593C" w:rsidRDefault="00096B18" w:rsidP="00F5593C">
      <w:pPr>
        <w:pStyle w:val="Kop2"/>
      </w:pPr>
      <w:bookmarkStart w:id="207" w:name="_Toc461627573"/>
      <w:r w:rsidRPr="00F5593C">
        <w:t>Introduction</w:t>
      </w:r>
      <w:bookmarkEnd w:id="207"/>
    </w:p>
    <w:p w14:paraId="6B3E1D32" w14:textId="77777777" w:rsidR="00B126F3" w:rsidRDefault="00B126F3">
      <w:pPr>
        <w:rPr>
          <w:rFonts w:cs="Times New Roman"/>
          <w:b/>
          <w:highlight w:val="yellow"/>
        </w:rPr>
      </w:pPr>
    </w:p>
    <w:p w14:paraId="48F30232" w14:textId="399B84FC" w:rsidR="007406A2" w:rsidRDefault="004604FD" w:rsidP="00E72C15">
      <w:pPr>
        <w:pStyle w:val="Randnummer"/>
      </w:pPr>
      <w:r>
        <w:rPr>
          <w:b/>
        </w:rPr>
        <w:t xml:space="preserve">Alternative freeze-out techniques. </w:t>
      </w:r>
      <w:r w:rsidR="00A326BA" w:rsidRPr="00A1068D">
        <w:t>As discussed abov</w:t>
      </w:r>
      <w:r w:rsidR="00DB4EFB" w:rsidRPr="00A1068D">
        <w:t xml:space="preserve">e in part </w:t>
      </w:r>
      <w:r w:rsidR="00207868">
        <w:fldChar w:fldCharType="begin"/>
      </w:r>
      <w:r w:rsidR="00207868">
        <w:instrText xml:space="preserve"> REF _Ref324245755 \r \h </w:instrText>
      </w:r>
      <w:r w:rsidR="00207868">
        <w:fldChar w:fldCharType="separate"/>
      </w:r>
      <w:r w:rsidR="00176F7C">
        <w:t>4.4.3</w:t>
      </w:r>
      <w:r w:rsidR="00207868">
        <w:fldChar w:fldCharType="end"/>
      </w:r>
      <w:r w:rsidR="00DB4EFB" w:rsidRPr="00A1068D">
        <w:t xml:space="preserve">, Belgium has two types of squeeze-outs, like the Netherlands: </w:t>
      </w:r>
      <w:r w:rsidR="00A326BA" w:rsidRPr="00A1068D">
        <w:t xml:space="preserve">the </w:t>
      </w:r>
      <w:r w:rsidR="00047AB8">
        <w:t>stand-alone</w:t>
      </w:r>
      <w:r w:rsidR="00A326BA" w:rsidRPr="00A1068D">
        <w:t xml:space="preserve"> squeeze-out and the post-takeover squeeze-out. </w:t>
      </w:r>
      <w:r w:rsidR="00DB4EFB" w:rsidRPr="00A1068D">
        <w:t>These are only possible at the very high threshold</w:t>
      </w:r>
      <w:r w:rsidR="00DB4EFB">
        <w:t xml:space="preserve"> of 95% of the securities carrying voting rights.</w:t>
      </w:r>
      <w:r w:rsidR="00DB4EFB">
        <w:rPr>
          <w:rStyle w:val="Voetnootmarkering"/>
        </w:rPr>
        <w:footnoteReference w:id="465"/>
      </w:r>
      <w:r w:rsidR="00DB4EFB">
        <w:t xml:space="preserve"> This raises the same question as in the Netherlands: can alternative techniques, such as </w:t>
      </w:r>
      <w:r w:rsidR="004C61FE">
        <w:t xml:space="preserve">for example </w:t>
      </w:r>
      <w:r w:rsidR="00DB4EFB">
        <w:t xml:space="preserve">a merger or de facto merger, be used to freeze out minority shareholders? </w:t>
      </w:r>
    </w:p>
    <w:p w14:paraId="2DA81BE5" w14:textId="77777777" w:rsidR="007406A2" w:rsidRDefault="007406A2" w:rsidP="00E72C15">
      <w:pPr>
        <w:pStyle w:val="Randnummer"/>
        <w:numPr>
          <w:ilvl w:val="0"/>
          <w:numId w:val="0"/>
        </w:numPr>
      </w:pPr>
    </w:p>
    <w:p w14:paraId="2542F0F7" w14:textId="77777777" w:rsidR="004604FD" w:rsidRDefault="007406A2" w:rsidP="00E72C15">
      <w:pPr>
        <w:pStyle w:val="Randnummer"/>
      </w:pPr>
      <w:r>
        <w:rPr>
          <w:b/>
        </w:rPr>
        <w:t xml:space="preserve">Avoiding the 95% threshold. </w:t>
      </w:r>
      <w:r w:rsidR="00747055">
        <w:t>By using alternative freeze-out techniques</w:t>
      </w:r>
      <w:r w:rsidR="00DB4EFB">
        <w:t xml:space="preserve">, the high threshold of 95% </w:t>
      </w:r>
      <w:r w:rsidR="00FC0CA7">
        <w:t>can</w:t>
      </w:r>
      <w:r>
        <w:t xml:space="preserve"> </w:t>
      </w:r>
      <w:r w:rsidR="00DB4EFB">
        <w:t xml:space="preserve">be avoided. Indeed, mergers </w:t>
      </w:r>
      <w:r w:rsidR="00207868">
        <w:t xml:space="preserve">only </w:t>
      </w:r>
      <w:r w:rsidR="00DB4EFB">
        <w:t xml:space="preserve">have to be approved by </w:t>
      </w:r>
      <w:r w:rsidR="004604FD">
        <w:t>a three-quarter majority of the votes at the shareholders’ meeting (article 699 Belgian Companies Code). A sale of all assets can even be decided by the board of directors with a simple majority</w:t>
      </w:r>
      <w:r w:rsidR="00DB4EFB" w:rsidRPr="007706AA">
        <w:t>.</w:t>
      </w:r>
      <w:r w:rsidR="00DB4EFB" w:rsidRPr="007706AA">
        <w:rPr>
          <w:rStyle w:val="Voetnootmarkering"/>
        </w:rPr>
        <w:footnoteReference w:id="466"/>
      </w:r>
      <w:r w:rsidR="00DB4EFB">
        <w:t xml:space="preserve"> </w:t>
      </w:r>
      <w:r w:rsidR="004604FD">
        <w:t>Nevertheless, a subsequent liquidation (the second step of a de facto merger) must be approved by a</w:t>
      </w:r>
      <w:r w:rsidR="00DB4EFB">
        <w:t xml:space="preserve"> </w:t>
      </w:r>
      <w:r w:rsidR="004604FD">
        <w:t>three-quarter majority of the votes at the shareholders’ meeting (a</w:t>
      </w:r>
      <w:r w:rsidR="00917A12">
        <w:t>rt</w:t>
      </w:r>
      <w:r w:rsidR="004604FD">
        <w:t xml:space="preserve">icle 645 </w:t>
      </w:r>
      <w:r w:rsidR="004604FD" w:rsidRPr="00E72C15">
        <w:rPr>
          <w:i/>
        </w:rPr>
        <w:t>iun</w:t>
      </w:r>
      <w:r w:rsidR="00917A12" w:rsidRPr="00E72C15">
        <w:rPr>
          <w:i/>
        </w:rPr>
        <w:t>c</w:t>
      </w:r>
      <w:r w:rsidR="004604FD" w:rsidRPr="00E72C15">
        <w:rPr>
          <w:i/>
        </w:rPr>
        <w:t>t</w:t>
      </w:r>
      <w:r w:rsidR="00917A12" w:rsidRPr="00E72C15">
        <w:rPr>
          <w:i/>
        </w:rPr>
        <w:t>o</w:t>
      </w:r>
      <w:r w:rsidR="00917A12">
        <w:t xml:space="preserve"> </w:t>
      </w:r>
      <w:r w:rsidR="004604FD">
        <w:t>article 558 Belgian Companies Code).</w:t>
      </w:r>
    </w:p>
    <w:p w14:paraId="1423063B" w14:textId="77777777" w:rsidR="001271E3" w:rsidRDefault="001271E3" w:rsidP="00E72C15">
      <w:pPr>
        <w:pStyle w:val="Randnummer"/>
        <w:numPr>
          <w:ilvl w:val="0"/>
          <w:numId w:val="0"/>
        </w:numPr>
        <w:rPr>
          <w:b/>
        </w:rPr>
      </w:pPr>
    </w:p>
    <w:p w14:paraId="1EB2B863" w14:textId="01001C96" w:rsidR="00723641" w:rsidRDefault="00713AE2" w:rsidP="00E72C15">
      <w:pPr>
        <w:pStyle w:val="Randnummer"/>
      </w:pPr>
      <w:bookmarkStart w:id="208" w:name="_Ref324416662"/>
      <w:r>
        <w:rPr>
          <w:b/>
        </w:rPr>
        <w:t xml:space="preserve">Absence </w:t>
      </w:r>
      <w:r w:rsidR="00FB64D5">
        <w:rPr>
          <w:b/>
        </w:rPr>
        <w:t xml:space="preserve">in </w:t>
      </w:r>
      <w:r>
        <w:rPr>
          <w:b/>
        </w:rPr>
        <w:t xml:space="preserve">literature </w:t>
      </w:r>
      <w:r w:rsidR="004604FD">
        <w:rPr>
          <w:b/>
        </w:rPr>
        <w:t>and practice</w:t>
      </w:r>
      <w:r>
        <w:rPr>
          <w:b/>
        </w:rPr>
        <w:t xml:space="preserve">. </w:t>
      </w:r>
      <w:r w:rsidR="004604FD">
        <w:t xml:space="preserve">In contrast with the Netherlands, </w:t>
      </w:r>
      <w:r w:rsidR="00E43215">
        <w:t xml:space="preserve">there is </w:t>
      </w:r>
      <w:r w:rsidR="004604FD">
        <w:t xml:space="preserve">almost </w:t>
      </w:r>
      <w:r w:rsidR="00E43215">
        <w:t xml:space="preserve">no literature on alternative freeze-out techniques </w:t>
      </w:r>
      <w:r w:rsidR="004604FD">
        <w:t>in Belgium</w:t>
      </w:r>
      <w:r w:rsidR="00E43215">
        <w:t>.</w:t>
      </w:r>
      <w:r w:rsidR="00277983">
        <w:t xml:space="preserve"> </w:t>
      </w:r>
      <w:r w:rsidR="004604FD">
        <w:t>None of the articles on squeeze-outs</w:t>
      </w:r>
      <w:r w:rsidR="009B71FA">
        <w:rPr>
          <w:rStyle w:val="Voetnootmarkering"/>
        </w:rPr>
        <w:footnoteReference w:id="467"/>
      </w:r>
      <w:r w:rsidR="009B71FA">
        <w:t xml:space="preserve"> contain any reference to alternative freeze-out techniques, and the handbooks on </w:t>
      </w:r>
      <w:r w:rsidR="009B71FA">
        <w:lastRenderedPageBreak/>
        <w:t>mergers</w:t>
      </w:r>
      <w:r w:rsidR="009B71FA">
        <w:rPr>
          <w:rStyle w:val="Voetnootmarkering"/>
        </w:rPr>
        <w:footnoteReference w:id="468"/>
      </w:r>
      <w:r w:rsidR="009B71FA">
        <w:t xml:space="preserve"> only contain one or two paragraphs on this topic, if anything at all.</w:t>
      </w:r>
      <w:r w:rsidR="00FB64D5">
        <w:t xml:space="preserve"> From this can be deducted that alternative freeze-out techniques are not used in practice.</w:t>
      </w:r>
      <w:r w:rsidR="00FB64D5">
        <w:rPr>
          <w:rStyle w:val="Voetnootmarkering"/>
        </w:rPr>
        <w:footnoteReference w:id="469"/>
      </w:r>
      <w:r w:rsidR="00E22043">
        <w:t xml:space="preserve"> </w:t>
      </w:r>
      <w:r w:rsidR="00723641">
        <w:t xml:space="preserve">The reason for the absence in practice of alternative freeze-out techniques is probably a combination of the legal uncertainty associated with alternative freeze-out techniques and the relatively </w:t>
      </w:r>
      <w:r w:rsidR="007827E3">
        <w:t>low</w:t>
      </w:r>
      <w:r w:rsidR="00723641">
        <w:t xml:space="preserve"> importance of Belgian capital markets. Also, Belgium has always been more reluctant to follow American practices (including freeze-outs) than the Netherlands.</w:t>
      </w:r>
      <w:r w:rsidR="006470F9">
        <w:t xml:space="preserve"> Finally, </w:t>
      </w:r>
      <w:r w:rsidR="00A455BB">
        <w:t>most takeover bids in Belgium succeed in reaching the high threshold of 95%</w:t>
      </w:r>
      <w:r w:rsidR="00A455BB">
        <w:rPr>
          <w:rStyle w:val="Voetnootmarkering"/>
        </w:rPr>
        <w:footnoteReference w:id="470"/>
      </w:r>
      <w:r w:rsidR="00A455BB">
        <w:t xml:space="preserve">, which makes the use of alternative freeze-out techniques unnecessary, as the more certain squeeze-out procedure can be used. </w:t>
      </w:r>
      <w:r w:rsidR="00C85C7D">
        <w:t xml:space="preserve">Nevertheless, there are some cases, especially in going-private situations, were the </w:t>
      </w:r>
      <w:r w:rsidR="00586E03">
        <w:t xml:space="preserve">threshold of 95% does </w:t>
      </w:r>
      <w:r w:rsidR="00110479">
        <w:t>raise</w:t>
      </w:r>
      <w:r w:rsidR="00586E03">
        <w:t xml:space="preserve"> a problem.</w:t>
      </w:r>
      <w:bookmarkEnd w:id="208"/>
      <w:r w:rsidR="00C729DC">
        <w:t xml:space="preserve"> In addition, the higher threshold implies that the bidder will have to offer a higher price to attract more shares.</w:t>
      </w:r>
      <w:r w:rsidR="00C729DC">
        <w:rPr>
          <w:rStyle w:val="Voetnootmarkering"/>
        </w:rPr>
        <w:footnoteReference w:id="471"/>
      </w:r>
      <w:r w:rsidR="00C729DC">
        <w:t xml:space="preserve"> Therefore, even if this threshold is often reached in practice, this does not mean that the discussion about the applicable threshold is irrelevant.</w:t>
      </w:r>
    </w:p>
    <w:p w14:paraId="49587539" w14:textId="77777777" w:rsidR="00723641" w:rsidRDefault="00723641" w:rsidP="00E72C15">
      <w:pPr>
        <w:pStyle w:val="Randnummer"/>
        <w:numPr>
          <w:ilvl w:val="0"/>
          <w:numId w:val="0"/>
        </w:numPr>
      </w:pPr>
    </w:p>
    <w:p w14:paraId="6195DB94" w14:textId="4268EB1F" w:rsidR="00BA13CE" w:rsidRDefault="00723641" w:rsidP="00E72C15">
      <w:pPr>
        <w:pStyle w:val="Randnummer"/>
      </w:pPr>
      <w:r w:rsidRPr="00DF1389">
        <w:rPr>
          <w:b/>
        </w:rPr>
        <w:t>Transics</w:t>
      </w:r>
      <w:r w:rsidRPr="00E72C15">
        <w:rPr>
          <w:b/>
        </w:rPr>
        <w:t xml:space="preserve"> </w:t>
      </w:r>
      <w:r w:rsidR="00C733A5">
        <w:rPr>
          <w:b/>
        </w:rPr>
        <w:t>and Spadel</w:t>
      </w:r>
      <w:r w:rsidRPr="00E72C15">
        <w:rPr>
          <w:b/>
        </w:rPr>
        <w:t>.</w:t>
      </w:r>
      <w:r>
        <w:t xml:space="preserve"> </w:t>
      </w:r>
      <w:r w:rsidR="004576B8">
        <w:t>I</w:t>
      </w:r>
      <w:r w:rsidR="00E22043">
        <w:t xml:space="preserve">n the </w:t>
      </w:r>
      <w:r w:rsidR="00E22043" w:rsidRPr="00DF1389">
        <w:t>Transics</w:t>
      </w:r>
      <w:r w:rsidR="00E22043">
        <w:t xml:space="preserve"> case, the controlling shareholder </w:t>
      </w:r>
      <w:r w:rsidR="004576B8">
        <w:t xml:space="preserve">of </w:t>
      </w:r>
      <w:r w:rsidR="004576B8" w:rsidRPr="00DF1389">
        <w:t>Transics</w:t>
      </w:r>
      <w:r w:rsidR="004576B8">
        <w:t xml:space="preserve"> wanted to take the company private</w:t>
      </w:r>
      <w:r w:rsidR="00C85C7D">
        <w:t>, but succeeded in acquiring only around 75% through a takeover bid</w:t>
      </w:r>
      <w:r w:rsidR="004576B8">
        <w:t>.</w:t>
      </w:r>
      <w:r w:rsidR="00DF1389">
        <w:t xml:space="preserve"> I</w:t>
      </w:r>
      <w:r w:rsidR="004576B8">
        <w:t>t</w:t>
      </w:r>
      <w:r w:rsidR="00E22043">
        <w:t xml:space="preserve"> </w:t>
      </w:r>
      <w:r w:rsidR="00541180">
        <w:t>consider</w:t>
      </w:r>
      <w:r w:rsidR="00C85C7D">
        <w:t>ed</w:t>
      </w:r>
      <w:r w:rsidR="00541180">
        <w:t xml:space="preserve"> </w:t>
      </w:r>
      <w:r w:rsidR="001D5CA5">
        <w:t xml:space="preserve">the use of </w:t>
      </w:r>
      <w:r w:rsidR="00541180">
        <w:t>alternative freeze-out techniques to</w:t>
      </w:r>
      <w:r w:rsidR="00E22043">
        <w:t xml:space="preserve"> freeze out the remaining minority shareholders.</w:t>
      </w:r>
      <w:r w:rsidR="00E22043">
        <w:rPr>
          <w:rStyle w:val="Voetnootmarkering"/>
        </w:rPr>
        <w:footnoteReference w:id="472"/>
      </w:r>
      <w:r w:rsidR="00E22043">
        <w:t xml:space="preserve"> </w:t>
      </w:r>
      <w:r w:rsidR="00981101">
        <w:t>However</w:t>
      </w:r>
      <w:r w:rsidR="00E22043">
        <w:t>, the plans of a delisting were later abandoned</w:t>
      </w:r>
      <w:r w:rsidR="00355D2C">
        <w:t>.</w:t>
      </w:r>
      <w:r w:rsidR="00541180">
        <w:rPr>
          <w:rStyle w:val="Voetnootmarkering"/>
        </w:rPr>
        <w:footnoteReference w:id="473"/>
      </w:r>
      <w:r w:rsidR="00355D2C">
        <w:t xml:space="preserve"> Therefore, </w:t>
      </w:r>
      <w:r w:rsidR="00E22043">
        <w:t>we speculate that the</w:t>
      </w:r>
      <w:r w:rsidR="00355D2C">
        <w:t xml:space="preserve"> reason for this is that</w:t>
      </w:r>
      <w:r w:rsidR="00E22043">
        <w:t xml:space="preserve"> controlling shareholder did not consider </w:t>
      </w:r>
      <w:r w:rsidR="00541180">
        <w:t>these</w:t>
      </w:r>
      <w:r w:rsidR="00E22043">
        <w:t xml:space="preserve"> techniques a valid route</w:t>
      </w:r>
      <w:r w:rsidR="00450C7B">
        <w:t xml:space="preserve"> to avoid the 95% threshold</w:t>
      </w:r>
      <w:r w:rsidR="00E22043">
        <w:t>.</w:t>
      </w:r>
      <w:r w:rsidR="00A455BB">
        <w:t xml:space="preserve"> </w:t>
      </w:r>
    </w:p>
    <w:p w14:paraId="4D15AEBB" w14:textId="77777777" w:rsidR="00BA13CE" w:rsidRDefault="00BA13CE" w:rsidP="00E72C15">
      <w:pPr>
        <w:pStyle w:val="Randnummer"/>
        <w:numPr>
          <w:ilvl w:val="0"/>
          <w:numId w:val="0"/>
        </w:numPr>
      </w:pPr>
    </w:p>
    <w:p w14:paraId="53DD2056" w14:textId="77777777" w:rsidR="00450C7B" w:rsidRDefault="00C733A5" w:rsidP="00E72C15">
      <w:pPr>
        <w:pStyle w:val="Randnummer"/>
        <w:numPr>
          <w:ilvl w:val="0"/>
          <w:numId w:val="0"/>
        </w:numPr>
      </w:pPr>
      <w:r>
        <w:lastRenderedPageBreak/>
        <w:t xml:space="preserve">More recently, a group of minority shareholders in Spadel gathered </w:t>
      </w:r>
      <w:r w:rsidR="00BA13CE">
        <w:t>just above 5% of the shares</w:t>
      </w:r>
      <w:r>
        <w:t>, enough to block a squeeze-out by the controlling shareholder and prevent a delisting.</w:t>
      </w:r>
      <w:r>
        <w:rPr>
          <w:rStyle w:val="Voetnootmarkering"/>
        </w:rPr>
        <w:footnoteReference w:id="474"/>
      </w:r>
    </w:p>
    <w:p w14:paraId="652E6C5D" w14:textId="77777777" w:rsidR="00BE15AA" w:rsidRDefault="00BE15AA" w:rsidP="00E72C15">
      <w:pPr>
        <w:pStyle w:val="Randnummer"/>
        <w:numPr>
          <w:ilvl w:val="0"/>
          <w:numId w:val="0"/>
        </w:numPr>
      </w:pPr>
    </w:p>
    <w:p w14:paraId="410025EB" w14:textId="4E10DB2E" w:rsidR="0096029D" w:rsidRDefault="00450C7B" w:rsidP="00E72C15">
      <w:pPr>
        <w:pStyle w:val="Randnummer"/>
      </w:pPr>
      <w:r w:rsidRPr="00E72C15">
        <w:rPr>
          <w:b/>
        </w:rPr>
        <w:t>Real-Dolmen Merger.</w:t>
      </w:r>
      <w:r>
        <w:t xml:space="preserve"> On the other hand, a merger has been </w:t>
      </w:r>
      <w:r w:rsidR="00FB64D5">
        <w:t xml:space="preserve">used </w:t>
      </w:r>
      <w:r w:rsidR="000970DB">
        <w:t xml:space="preserve">in the past </w:t>
      </w:r>
      <w:r w:rsidR="00FB64D5">
        <w:t xml:space="preserve">after a takeover bid to integrate the bidder and the target. </w:t>
      </w:r>
      <w:r w:rsidR="0025129D">
        <w:t>I</w:t>
      </w:r>
      <w:r w:rsidR="002F335A">
        <w:t>n the case of Real-Dolmen</w:t>
      </w:r>
      <w:r w:rsidR="007374A5">
        <w:rPr>
          <w:rStyle w:val="Voetnootmarkering"/>
        </w:rPr>
        <w:footnoteReference w:id="475"/>
      </w:r>
      <w:r w:rsidR="002F335A">
        <w:t xml:space="preserve">, </w:t>
      </w:r>
      <w:r w:rsidR="0025129D">
        <w:t xml:space="preserve">for example, </w:t>
      </w:r>
      <w:r w:rsidR="002F335A">
        <w:t xml:space="preserve">Real launched a friendly takeover bid on Dolmen, and announced in the offer documents that it would proceed with a merger of Dolmen into Real if the squeeze-out threshold would not be reached. </w:t>
      </w:r>
      <w:r w:rsidR="00D1264A">
        <w:t>Since Real</w:t>
      </w:r>
      <w:r w:rsidR="001724A7">
        <w:t xml:space="preserve"> acquired 82,45% of the shares, it proceeded with the merger. </w:t>
      </w:r>
      <w:r w:rsidR="00BE15AA">
        <w:t xml:space="preserve">However, </w:t>
      </w:r>
      <w:r w:rsidR="001724A7">
        <w:t>this w</w:t>
      </w:r>
      <w:r w:rsidR="002A00FE">
        <w:t>as not a pure freeze-out merger.</w:t>
      </w:r>
      <w:r w:rsidR="001724A7">
        <w:t xml:space="preserve"> </w:t>
      </w:r>
      <w:r w:rsidR="002A00FE">
        <w:t>T</w:t>
      </w:r>
      <w:r w:rsidR="00BE15AA">
        <w:t xml:space="preserve">he merger </w:t>
      </w:r>
      <w:r w:rsidR="002F335A">
        <w:t>was</w:t>
      </w:r>
      <w:r w:rsidR="00BE15AA">
        <w:t xml:space="preserve"> </w:t>
      </w:r>
      <w:r w:rsidR="002F335A">
        <w:t>also</w:t>
      </w:r>
      <w:r w:rsidR="00BE15AA">
        <w:t xml:space="preserve"> justified by</w:t>
      </w:r>
      <w:r w:rsidR="00EA28D2">
        <w:t xml:space="preserve"> commercial reasons</w:t>
      </w:r>
      <w:r w:rsidR="001724A7">
        <w:t xml:space="preserve">, as both companies were active in </w:t>
      </w:r>
      <w:r w:rsidR="002706B8">
        <w:t xml:space="preserve">the </w:t>
      </w:r>
      <w:r w:rsidR="001724A7">
        <w:t xml:space="preserve">ICT </w:t>
      </w:r>
      <w:r w:rsidR="002706B8">
        <w:t xml:space="preserve">sector </w:t>
      </w:r>
      <w:r w:rsidR="001724A7">
        <w:t>and</w:t>
      </w:r>
      <w:r w:rsidR="002F335A">
        <w:t xml:space="preserve"> integrating </w:t>
      </w:r>
      <w:r w:rsidR="001724A7">
        <w:t xml:space="preserve">both companies </w:t>
      </w:r>
      <w:r w:rsidR="002F335A">
        <w:t xml:space="preserve">in one combined entity </w:t>
      </w:r>
      <w:r w:rsidR="001724A7">
        <w:t>would lead to operational</w:t>
      </w:r>
      <w:r w:rsidR="00D1264A">
        <w:t xml:space="preserve"> synergies</w:t>
      </w:r>
      <w:r w:rsidR="001724A7">
        <w:t>. Hence, the merger was not (solely?) intended as</w:t>
      </w:r>
      <w:r w:rsidR="00EA28D2">
        <w:t xml:space="preserve"> </w:t>
      </w:r>
      <w:r w:rsidR="001724A7">
        <w:t>a freeze-out technique</w:t>
      </w:r>
      <w:r w:rsidR="00E0581E">
        <w:t>, which is probably the reason why it was not challenged.</w:t>
      </w:r>
    </w:p>
    <w:p w14:paraId="3DBB850F" w14:textId="77777777" w:rsidR="00115EFA" w:rsidRDefault="00115EFA" w:rsidP="00E72C15">
      <w:pPr>
        <w:pStyle w:val="Randnummer"/>
        <w:numPr>
          <w:ilvl w:val="0"/>
          <w:numId w:val="0"/>
        </w:numPr>
      </w:pPr>
    </w:p>
    <w:p w14:paraId="5DEC5E60" w14:textId="7C555BFD" w:rsidR="00B9404C" w:rsidRDefault="00793E3A" w:rsidP="00E72C15">
      <w:pPr>
        <w:pStyle w:val="Randnummer"/>
      </w:pPr>
      <w:r>
        <w:rPr>
          <w:b/>
        </w:rPr>
        <w:t xml:space="preserve">Validity of alternative freeze-out techniques? </w:t>
      </w:r>
      <w:r w:rsidR="00E0581E">
        <w:t>In conclusion, l</w:t>
      </w:r>
      <w:r w:rsidR="00B9404C" w:rsidRPr="00A1068D">
        <w:t>ike</w:t>
      </w:r>
      <w:r w:rsidR="00B9404C">
        <w:t xml:space="preserve"> in the Netherlands, the important question is whether the use of these techniques from general company law to freeze-out minority shareholder is valid</w:t>
      </w:r>
      <w:r w:rsidR="006338E6">
        <w:t xml:space="preserve">, especially under the doctrine of abuse of majority. </w:t>
      </w:r>
      <w:r w:rsidR="00474B6D">
        <w:t xml:space="preserve">In the next part, we first discuss </w:t>
      </w:r>
      <w:r w:rsidR="00FB61E1">
        <w:t>the concept of abuse of majority in general. Then, we apply this concept to freeze-outs, based on some cases</w:t>
      </w:r>
      <w:r w:rsidR="006338E6">
        <w:t>.</w:t>
      </w:r>
    </w:p>
    <w:p w14:paraId="4FED5F1E" w14:textId="77777777" w:rsidR="00096B18" w:rsidRDefault="00096B18" w:rsidP="00F5593C">
      <w:pPr>
        <w:rPr>
          <w:smallCaps/>
        </w:rPr>
      </w:pPr>
    </w:p>
    <w:p w14:paraId="6066DE5C" w14:textId="77777777" w:rsidR="00630BE4" w:rsidRPr="00F5593C" w:rsidRDefault="00630BE4" w:rsidP="00630BE4">
      <w:pPr>
        <w:pStyle w:val="Kop2"/>
      </w:pPr>
      <w:bookmarkStart w:id="209" w:name="_Toc461627574"/>
      <w:r>
        <w:t>“Abuse of majority” in general</w:t>
      </w:r>
      <w:bookmarkEnd w:id="209"/>
    </w:p>
    <w:p w14:paraId="656D4ECE" w14:textId="77777777" w:rsidR="00630BE4" w:rsidRDefault="00630BE4" w:rsidP="00F5593C">
      <w:pPr>
        <w:rPr>
          <w:smallCaps/>
        </w:rPr>
      </w:pPr>
    </w:p>
    <w:p w14:paraId="2D751771" w14:textId="3F3F6036" w:rsidR="00372D66" w:rsidRDefault="00634FA6" w:rsidP="00E72C15">
      <w:pPr>
        <w:pStyle w:val="Randnummer"/>
      </w:pPr>
      <w:r>
        <w:rPr>
          <w:b/>
        </w:rPr>
        <w:t>The concept of “a</w:t>
      </w:r>
      <w:r w:rsidR="00372D66" w:rsidRPr="00F5593C">
        <w:rPr>
          <w:b/>
        </w:rPr>
        <w:t>buse of majority</w:t>
      </w:r>
      <w:r>
        <w:rPr>
          <w:b/>
        </w:rPr>
        <w:t>"</w:t>
      </w:r>
      <w:r w:rsidR="00096B18">
        <w:t xml:space="preserve">. </w:t>
      </w:r>
      <w:r w:rsidR="00E96F1D">
        <w:t xml:space="preserve">The main </w:t>
      </w:r>
      <w:r w:rsidR="00A21922">
        <w:t xml:space="preserve">defence </w:t>
      </w:r>
      <w:r w:rsidR="00E96F1D">
        <w:t xml:space="preserve">against </w:t>
      </w:r>
      <w:r w:rsidR="00FB61E1">
        <w:t xml:space="preserve">the use </w:t>
      </w:r>
      <w:r w:rsidR="00E96F1D">
        <w:t xml:space="preserve">an alternative freeze-out technique </w:t>
      </w:r>
      <w:r w:rsidR="00FB61E1">
        <w:t>would be</w:t>
      </w:r>
      <w:r w:rsidR="00E96F1D">
        <w:t xml:space="preserve"> the </w:t>
      </w:r>
      <w:r w:rsidR="00FB61E1">
        <w:t>concept</w:t>
      </w:r>
      <w:r w:rsidR="00E96F1D">
        <w:t xml:space="preserve"> of “abuse of majority”. </w:t>
      </w:r>
      <w:r w:rsidR="00372D66">
        <w:t xml:space="preserve">Abuse of majority is an application of the general theory of abuse of rights </w:t>
      </w:r>
      <w:r w:rsidR="00372D66">
        <w:rPr>
          <w:i/>
        </w:rPr>
        <w:t xml:space="preserve">(“rechtsmisbruik” / “abus de droit”) </w:t>
      </w:r>
      <w:r w:rsidR="00372D66">
        <w:t>to the right to vote in the general assembly of a company.</w:t>
      </w:r>
      <w:r w:rsidR="00372D66" w:rsidRPr="00C93EA6">
        <w:rPr>
          <w:rStyle w:val="Voetnootmarkering"/>
        </w:rPr>
        <w:t xml:space="preserve"> </w:t>
      </w:r>
      <w:r w:rsidR="00372D66">
        <w:rPr>
          <w:rStyle w:val="Voetnootmarkering"/>
        </w:rPr>
        <w:footnoteReference w:id="476"/>
      </w:r>
      <w:r w:rsidR="00372D66">
        <w:t xml:space="preserve"> </w:t>
      </w:r>
      <w:r w:rsidR="00372D66" w:rsidRPr="007706AA">
        <w:t>Under Belgian law, a</w:t>
      </w:r>
      <w:r w:rsidR="00372D66">
        <w:t xml:space="preserve"> decision of </w:t>
      </w:r>
      <w:r w:rsidR="00372D66">
        <w:lastRenderedPageBreak/>
        <w:t>the general assembly, including a decision to merge,</w:t>
      </w:r>
      <w:r w:rsidR="00372D66" w:rsidRPr="007706AA">
        <w:t xml:space="preserve"> can </w:t>
      </w:r>
      <w:r w:rsidR="00372D66">
        <w:t xml:space="preserve">be annulled </w:t>
      </w:r>
      <w:r w:rsidR="00877FD3">
        <w:t>if it constitutes an</w:t>
      </w:r>
      <w:r w:rsidR="00372D66">
        <w:t xml:space="preserve"> abuse of</w:t>
      </w:r>
      <w:r w:rsidR="00285AF8">
        <w:t xml:space="preserve"> </w:t>
      </w:r>
      <w:r w:rsidR="00372D66">
        <w:t xml:space="preserve">majority </w:t>
      </w:r>
      <w:r w:rsidR="00372D66" w:rsidRPr="007706AA">
        <w:t>(article 64, 3° Belgian Companies Code).</w:t>
      </w:r>
      <w:r w:rsidR="00372D66" w:rsidRPr="007706AA">
        <w:rPr>
          <w:rStyle w:val="Voetnootmarkering"/>
        </w:rPr>
        <w:footnoteReference w:id="477"/>
      </w:r>
      <w:r w:rsidR="00372D66" w:rsidRPr="003611AE">
        <w:rPr>
          <w:vertAlign w:val="superscript"/>
        </w:rPr>
        <w:t>,</w:t>
      </w:r>
      <w:r w:rsidR="00372D66" w:rsidRPr="007706AA">
        <w:rPr>
          <w:rStyle w:val="Voetnootmarkering"/>
        </w:rPr>
        <w:footnoteReference w:id="478"/>
      </w:r>
      <w:r w:rsidR="00372D66" w:rsidRPr="007706AA">
        <w:t xml:space="preserve"> </w:t>
      </w:r>
      <w:r w:rsidR="00372D66">
        <w:t>In addition</w:t>
      </w:r>
      <w:r w:rsidR="00372D66" w:rsidRPr="007706AA">
        <w:t>, an additional or substituting indemnification is also possible in case of abuse of majority.</w:t>
      </w:r>
      <w:r w:rsidR="00372D66" w:rsidRPr="007706AA">
        <w:rPr>
          <w:rStyle w:val="Voetnootmarkering"/>
        </w:rPr>
        <w:footnoteReference w:id="479"/>
      </w:r>
    </w:p>
    <w:p w14:paraId="00112565" w14:textId="77777777" w:rsidR="00096B18" w:rsidRPr="007706AA" w:rsidRDefault="00096B18" w:rsidP="00E72C15">
      <w:pPr>
        <w:pStyle w:val="Randnummer"/>
        <w:numPr>
          <w:ilvl w:val="0"/>
          <w:numId w:val="0"/>
        </w:numPr>
      </w:pPr>
    </w:p>
    <w:p w14:paraId="2CD430EA" w14:textId="7D5ADF77" w:rsidR="00372D66" w:rsidRPr="007706AA" w:rsidRDefault="00372D66" w:rsidP="00E72C15">
      <w:pPr>
        <w:pStyle w:val="Randnummer"/>
      </w:pPr>
      <w:r w:rsidRPr="00F5593C">
        <w:rPr>
          <w:b/>
        </w:rPr>
        <w:t>Nature of the right to vote</w:t>
      </w:r>
      <w:r w:rsidR="00096B18">
        <w:t xml:space="preserve">. </w:t>
      </w:r>
      <w:r w:rsidRPr="007706AA">
        <w:t>To determine whether there is an abuse of a right, it is necessary to establish what the normal use or the purpose of a right is. However, it is precisely on this point that the literature is split.</w:t>
      </w:r>
      <w:r w:rsidRPr="007706AA">
        <w:rPr>
          <w:rStyle w:val="Voetnootmarkering"/>
        </w:rPr>
        <w:footnoteReference w:id="480"/>
      </w:r>
      <w:r w:rsidRPr="007706AA">
        <w:t xml:space="preserve"> Some authors state that the right to vote of a shareholder is purely functional and can only be exercised in the interest of the company.</w:t>
      </w:r>
      <w:r w:rsidRPr="007706AA">
        <w:rPr>
          <w:rStyle w:val="Voetnootmarkering"/>
        </w:rPr>
        <w:footnoteReference w:id="481"/>
      </w:r>
      <w:r w:rsidRPr="007706AA">
        <w:t xml:space="preserve"> However, a majority of the authors claims that the right to vote is a mixed right that should be exercised both in the interest of the shareholder as well as in the interest of the company.</w:t>
      </w:r>
      <w:r w:rsidRPr="00C72F8F">
        <w:rPr>
          <w:rStyle w:val="Voetnootmarkering"/>
        </w:rPr>
        <w:t xml:space="preserve"> </w:t>
      </w:r>
      <w:r>
        <w:rPr>
          <w:rStyle w:val="Voetnootmarkering"/>
        </w:rPr>
        <w:footnoteReference w:id="482"/>
      </w:r>
      <w:r>
        <w:t xml:space="preserve"> </w:t>
      </w:r>
      <w:r w:rsidRPr="007706AA">
        <w:t xml:space="preserve">Finally, some authors argue that the right to vote is a right that can be exercised in the </w:t>
      </w:r>
      <w:r w:rsidR="0025129D">
        <w:t xml:space="preserve">sole </w:t>
      </w:r>
      <w:r w:rsidRPr="007706AA">
        <w:t>interest of the shareholder, but that it is limited by the theory of abuse of rights (</w:t>
      </w:r>
      <w:r w:rsidRPr="007706AA">
        <w:rPr>
          <w:i/>
        </w:rPr>
        <w:t>abus de droit / rechtsmisbruik</w:t>
      </w:r>
      <w:r w:rsidRPr="007706AA">
        <w:t>), very much like a “unilateral party decision” (</w:t>
      </w:r>
      <w:r w:rsidRPr="007706AA">
        <w:rPr>
          <w:i/>
        </w:rPr>
        <w:t>partijbeslissing / decision d’intérêt commun</w:t>
      </w:r>
      <w:r w:rsidRPr="007706AA">
        <w:t>).</w:t>
      </w:r>
      <w:r w:rsidRPr="007706AA">
        <w:rPr>
          <w:rStyle w:val="Voetnootmarkering"/>
        </w:rPr>
        <w:footnoteReference w:id="483"/>
      </w:r>
      <w:r w:rsidRPr="007706AA">
        <w:t xml:space="preserve"> </w:t>
      </w:r>
      <w:r w:rsidR="00330312">
        <w:t>The latter approach seems most correct</w:t>
      </w:r>
      <w:r w:rsidR="009B5637">
        <w:t xml:space="preserve"> to us</w:t>
      </w:r>
      <w:r w:rsidR="00330312">
        <w:t xml:space="preserve">. </w:t>
      </w:r>
      <w:r>
        <w:t>However, d</w:t>
      </w:r>
      <w:r w:rsidRPr="007706AA">
        <w:t xml:space="preserve">ifferences between these conceptions should not be overstated: all authors accept that the vote of a </w:t>
      </w:r>
      <w:r w:rsidRPr="007706AA">
        <w:lastRenderedPageBreak/>
        <w:t>shareholder can in some circumstances be void due to an abuse of majority and that a court should review this only marginally.</w:t>
      </w:r>
      <w:r w:rsidRPr="007706AA">
        <w:rPr>
          <w:rStyle w:val="Voetnootmarkering"/>
        </w:rPr>
        <w:footnoteReference w:id="484"/>
      </w:r>
      <w:r w:rsidR="0039668E">
        <w:t xml:space="preserve"> </w:t>
      </w:r>
    </w:p>
    <w:p w14:paraId="636554B4" w14:textId="77777777" w:rsidR="00096B18" w:rsidRDefault="00096B18" w:rsidP="00E72C15">
      <w:pPr>
        <w:pStyle w:val="Randnummer"/>
        <w:numPr>
          <w:ilvl w:val="0"/>
          <w:numId w:val="0"/>
        </w:numPr>
        <w:rPr>
          <w:smallCaps/>
        </w:rPr>
      </w:pPr>
    </w:p>
    <w:p w14:paraId="416F60BF" w14:textId="77777777" w:rsidR="00372D66" w:rsidRDefault="00372D66" w:rsidP="00E72C15">
      <w:pPr>
        <w:pStyle w:val="Randnummer"/>
      </w:pPr>
      <w:r w:rsidRPr="00F5593C">
        <w:rPr>
          <w:b/>
        </w:rPr>
        <w:t>Criteria</w:t>
      </w:r>
      <w:r w:rsidR="00096B18">
        <w:rPr>
          <w:smallCaps/>
        </w:rPr>
        <w:t>.</w:t>
      </w:r>
      <w:r w:rsidRPr="007706AA">
        <w:rPr>
          <w:smallCaps/>
        </w:rPr>
        <w:t xml:space="preserve"> </w:t>
      </w:r>
      <w:r>
        <w:t xml:space="preserve">The question arises </w:t>
      </w:r>
      <w:r w:rsidRPr="007706AA">
        <w:t>when there</w:t>
      </w:r>
      <w:r>
        <w:t xml:space="preserve"> is an abuse of majority</w:t>
      </w:r>
      <w:r w:rsidRPr="007706AA">
        <w:t>. Even though the traditional view used to require an intentional element</w:t>
      </w:r>
      <w:r w:rsidRPr="007706AA">
        <w:rPr>
          <w:rStyle w:val="Voetnootmarkering"/>
        </w:rPr>
        <w:footnoteReference w:id="485"/>
      </w:r>
      <w:r w:rsidRPr="007706AA">
        <w:t xml:space="preserve">, it is now widely accepted that an abuse of the right to vote should be evaluated objectively: </w:t>
      </w:r>
      <w:r w:rsidR="00110479">
        <w:t xml:space="preserve">there is abuse if </w:t>
      </w:r>
      <w:r w:rsidRPr="007706AA">
        <w:t>the right to vote has been used in a way that manifestly exceeds the normal exercise by a prudent and diligent person.</w:t>
      </w:r>
      <w:r w:rsidRPr="007706AA">
        <w:rPr>
          <w:rStyle w:val="Voetnootmarkering"/>
        </w:rPr>
        <w:footnoteReference w:id="486"/>
      </w:r>
      <w:r w:rsidRPr="007706AA">
        <w:t xml:space="preserve"> </w:t>
      </w:r>
      <w:r>
        <w:t>In addition, the same specific criteria as in the general theory of abuse of rights apply</w:t>
      </w:r>
      <w:r>
        <w:rPr>
          <w:rStyle w:val="Voetnootmarkering"/>
        </w:rPr>
        <w:footnoteReference w:id="487"/>
      </w:r>
      <w:r>
        <w:t>:</w:t>
      </w:r>
    </w:p>
    <w:p w14:paraId="68DF53AE" w14:textId="50259D0E" w:rsidR="00372D66" w:rsidRDefault="00A25393" w:rsidP="00F5593C">
      <w:pPr>
        <w:pStyle w:val="Lijstalinea"/>
        <w:numPr>
          <w:ilvl w:val="0"/>
          <w:numId w:val="75"/>
        </w:numPr>
      </w:pPr>
      <w:r>
        <w:t>t</w:t>
      </w:r>
      <w:r w:rsidR="00372D66">
        <w:t>he exercise of the right to vote with the sole intention to harm another shareholder or the company,</w:t>
      </w:r>
    </w:p>
    <w:p w14:paraId="5A9A2150" w14:textId="7FB7FF8C" w:rsidR="00372D66" w:rsidRDefault="00A25393" w:rsidP="00F5593C">
      <w:pPr>
        <w:pStyle w:val="Lijstalinea"/>
        <w:numPr>
          <w:ilvl w:val="0"/>
          <w:numId w:val="75"/>
        </w:numPr>
      </w:pPr>
      <w:r>
        <w:t>t</w:t>
      </w:r>
      <w:r w:rsidR="00372D66">
        <w:t>he exercise of the right to vote without any valid reason in a way that harms another shareholder or the company,</w:t>
      </w:r>
    </w:p>
    <w:p w14:paraId="65FCD180" w14:textId="50D3AA59" w:rsidR="00372D66" w:rsidRDefault="00A25393" w:rsidP="00F5593C">
      <w:pPr>
        <w:pStyle w:val="Lijstalinea"/>
        <w:numPr>
          <w:ilvl w:val="0"/>
          <w:numId w:val="75"/>
        </w:numPr>
      </w:pPr>
      <w:r>
        <w:t>t</w:t>
      </w:r>
      <w:r w:rsidR="00372D66">
        <w:t xml:space="preserve">o choose for the most harmful exercise of the right to vote when other less harmful measures are also possible, </w:t>
      </w:r>
    </w:p>
    <w:p w14:paraId="2EFE1ABB" w14:textId="633B0859" w:rsidR="00372D66" w:rsidRDefault="00A25393" w:rsidP="00F5593C">
      <w:pPr>
        <w:pStyle w:val="Lijstalinea"/>
        <w:numPr>
          <w:ilvl w:val="0"/>
          <w:numId w:val="75"/>
        </w:numPr>
      </w:pPr>
      <w:r>
        <w:t>t</w:t>
      </w:r>
      <w:r w:rsidR="00372D66">
        <w:t>he exercise of the right to vote to gain an advantage that is disproportionate to the disadvantage for another shareholder or the company.</w:t>
      </w:r>
    </w:p>
    <w:p w14:paraId="65543BBE" w14:textId="77777777" w:rsidR="00096B18" w:rsidRDefault="00096B18" w:rsidP="00F5593C">
      <w:pPr>
        <w:rPr>
          <w:smallCaps/>
        </w:rPr>
      </w:pPr>
    </w:p>
    <w:p w14:paraId="6B84D09F" w14:textId="77777777" w:rsidR="00096B18" w:rsidRDefault="00096B18" w:rsidP="00F5593C">
      <w:pPr>
        <w:pStyle w:val="Kop2"/>
      </w:pPr>
      <w:bookmarkStart w:id="210" w:name="_Toc461627575"/>
      <w:r>
        <w:t xml:space="preserve">Application </w:t>
      </w:r>
      <w:r w:rsidR="00474B6D">
        <w:t xml:space="preserve">of “abuse of majority” </w:t>
      </w:r>
      <w:r>
        <w:t>to alternative freeze-out techniques</w:t>
      </w:r>
      <w:bookmarkEnd w:id="210"/>
    </w:p>
    <w:p w14:paraId="6144537A" w14:textId="77777777" w:rsidR="00A3710D" w:rsidRPr="00A1068D" w:rsidRDefault="00A3710D" w:rsidP="00E72C15">
      <w:pPr>
        <w:pStyle w:val="Randnummer"/>
        <w:numPr>
          <w:ilvl w:val="0"/>
          <w:numId w:val="0"/>
        </w:numPr>
      </w:pPr>
    </w:p>
    <w:p w14:paraId="154368EF" w14:textId="77777777" w:rsidR="00372D66" w:rsidRDefault="004208FC" w:rsidP="00E72C15">
      <w:pPr>
        <w:pStyle w:val="Randnummer"/>
      </w:pPr>
      <w:r>
        <w:rPr>
          <w:b/>
        </w:rPr>
        <w:t>General.</w:t>
      </w:r>
      <w:r w:rsidR="00096B18">
        <w:t xml:space="preserve"> </w:t>
      </w:r>
      <w:r w:rsidR="00372D66">
        <w:t xml:space="preserve">There is </w:t>
      </w:r>
      <w:r w:rsidR="00FB61E1">
        <w:t>little</w:t>
      </w:r>
      <w:r w:rsidR="00372D66">
        <w:t xml:space="preserve"> literature </w:t>
      </w:r>
      <w:r w:rsidR="00FB61E1">
        <w:t xml:space="preserve">and </w:t>
      </w:r>
      <w:r w:rsidR="00372D66">
        <w:t xml:space="preserve">case law on abuse of majority and </w:t>
      </w:r>
      <w:r w:rsidR="00FB61E1">
        <w:t>freeze-out</w:t>
      </w:r>
      <w:r w:rsidR="00372D66">
        <w:t xml:space="preserve"> techniques. However, </w:t>
      </w:r>
      <w:r w:rsidR="00FB61E1">
        <w:t>materials that do discuss this topic suggest that</w:t>
      </w:r>
      <w:r w:rsidR="00372D66" w:rsidRPr="007706AA">
        <w:t xml:space="preserve"> using a merger, dissolution or other technique, solely to push out a minority shareholder, </w:t>
      </w:r>
      <w:r w:rsidR="00FB61E1">
        <w:t xml:space="preserve">would </w:t>
      </w:r>
      <w:r w:rsidR="00372D66" w:rsidRPr="007706AA">
        <w:t>constitute an abuse of majority.</w:t>
      </w:r>
      <w:r w:rsidR="00372D66" w:rsidRPr="007706AA">
        <w:rPr>
          <w:rStyle w:val="Voetnootmarkering"/>
        </w:rPr>
        <w:footnoteReference w:id="488"/>
      </w:r>
      <w:r w:rsidR="00372D66" w:rsidRPr="007706AA">
        <w:t xml:space="preserve"> </w:t>
      </w:r>
      <w:r w:rsidR="00A54FBC">
        <w:lastRenderedPageBreak/>
        <w:t xml:space="preserve">We now </w:t>
      </w:r>
      <w:r w:rsidR="003E31D6">
        <w:t xml:space="preserve">briefly </w:t>
      </w:r>
      <w:r w:rsidR="00A54FBC">
        <w:t xml:space="preserve">discuss </w:t>
      </w:r>
      <w:r w:rsidR="003E31D6">
        <w:t xml:space="preserve">some </w:t>
      </w:r>
      <w:r w:rsidR="00A54FBC">
        <w:t xml:space="preserve">cases that apply the abuse of majority concept to </w:t>
      </w:r>
      <w:r w:rsidR="003E31D6">
        <w:t>such</w:t>
      </w:r>
      <w:r w:rsidR="00A54FBC">
        <w:t xml:space="preserve"> alternative freeze-out technique</w:t>
      </w:r>
      <w:r w:rsidR="003E31D6">
        <w:t>s</w:t>
      </w:r>
      <w:r w:rsidR="00A54FBC">
        <w:t>.</w:t>
      </w:r>
    </w:p>
    <w:p w14:paraId="561D44BB" w14:textId="77777777" w:rsidR="00E00517" w:rsidRDefault="00E00517" w:rsidP="00E72C15">
      <w:pPr>
        <w:pStyle w:val="Randnummer"/>
        <w:numPr>
          <w:ilvl w:val="0"/>
          <w:numId w:val="0"/>
        </w:numPr>
      </w:pPr>
    </w:p>
    <w:p w14:paraId="3BE2A4B5" w14:textId="77777777" w:rsidR="00CD66A6" w:rsidRPr="00E72C15" w:rsidRDefault="00E00517" w:rsidP="00E72C15">
      <w:pPr>
        <w:pStyle w:val="Randnummer"/>
        <w:rPr>
          <w:b/>
          <w:color w:val="262626"/>
          <w:szCs w:val="20"/>
        </w:rPr>
      </w:pPr>
      <w:bookmarkStart w:id="211" w:name="_Ref324416929"/>
      <w:r w:rsidRPr="00E72C15">
        <w:rPr>
          <w:b/>
        </w:rPr>
        <w:t>Court of Commerce Namur (1950)</w:t>
      </w:r>
      <w:r w:rsidR="00CD66A6">
        <w:rPr>
          <w:b/>
        </w:rPr>
        <w:t xml:space="preserve">. </w:t>
      </w:r>
      <w:r>
        <w:t>In a case of 2 February 1950</w:t>
      </w:r>
      <w:r>
        <w:rPr>
          <w:rStyle w:val="Voetnootmarkering"/>
        </w:rPr>
        <w:footnoteReference w:id="489"/>
      </w:r>
      <w:r>
        <w:t>, the Court of Commerce of Namur had to rule on a situation that was a clear example of abuse.</w:t>
      </w:r>
      <w:r>
        <w:rPr>
          <w:rStyle w:val="Voetnootmarkering"/>
        </w:rPr>
        <w:footnoteReference w:id="490"/>
      </w:r>
      <w:r>
        <w:t xml:space="preserve"> In this case, the shareholders decided on the dissolution of a </w:t>
      </w:r>
      <w:r w:rsidR="00CD66A6">
        <w:t>closely held</w:t>
      </w:r>
      <w:r>
        <w:t xml:space="preserve"> company. However, the person appointed as the liquidator was the father-in-law of one of the</w:t>
      </w:r>
      <w:r w:rsidR="00CD66A6">
        <w:t xml:space="preserve"> group of</w:t>
      </w:r>
      <w:r>
        <w:t xml:space="preserve"> controlling shareholders. The liquidator then transferred all of the assets of the company to his son-in-law, who </w:t>
      </w:r>
      <w:r w:rsidR="00CD66A6">
        <w:t>contributed these asse</w:t>
      </w:r>
      <w:r w:rsidR="00441645">
        <w:t xml:space="preserve">ts to a newly found corporation. </w:t>
      </w:r>
      <w:r w:rsidR="00CD66A6">
        <w:t>Hence, the business of the corporation was continued without the minority shareholder.</w:t>
      </w:r>
      <w:r w:rsidR="00441645">
        <w:rPr>
          <w:b/>
          <w:color w:val="262626"/>
          <w:szCs w:val="20"/>
        </w:rPr>
        <w:t xml:space="preserve"> </w:t>
      </w:r>
      <w:r w:rsidR="00CD66A6" w:rsidRPr="00E72C15">
        <w:rPr>
          <w:color w:val="262626"/>
          <w:szCs w:val="20"/>
        </w:rPr>
        <w:t>The court held that this was an abuse of majority, because there was collusion between the liquidator and the controlling shareholders. This was especially true since the minority shareholder had offered to buy the assets at a higher price, and had not been transparently informed of the sale of all assets. The court concluded that the only goal of the transaction was to eliminate the minority shareholders, and hence should be annulled because of abuse of majority.</w:t>
      </w:r>
      <w:bookmarkEnd w:id="211"/>
      <w:r w:rsidR="00CD66A6" w:rsidRPr="00E72C15">
        <w:rPr>
          <w:color w:val="262626"/>
          <w:szCs w:val="20"/>
        </w:rPr>
        <w:t xml:space="preserve"> </w:t>
      </w:r>
    </w:p>
    <w:p w14:paraId="00D58761" w14:textId="77777777" w:rsidR="00CD66A6" w:rsidRDefault="00CD66A6" w:rsidP="00E72C15">
      <w:pPr>
        <w:pStyle w:val="Randnummer"/>
        <w:numPr>
          <w:ilvl w:val="0"/>
          <w:numId w:val="0"/>
        </w:numPr>
        <w:rPr>
          <w:color w:val="262626"/>
          <w:szCs w:val="20"/>
        </w:rPr>
      </w:pPr>
    </w:p>
    <w:p w14:paraId="1AB73CA1" w14:textId="77777777" w:rsidR="00E00517" w:rsidRPr="00E72C15" w:rsidRDefault="00CD66A6" w:rsidP="00E72C15">
      <w:pPr>
        <w:pStyle w:val="Randnummer"/>
        <w:numPr>
          <w:ilvl w:val="0"/>
          <w:numId w:val="0"/>
        </w:numPr>
        <w:rPr>
          <w:color w:val="262626"/>
          <w:szCs w:val="20"/>
        </w:rPr>
      </w:pPr>
      <w:r w:rsidRPr="00E72C15">
        <w:rPr>
          <w:color w:val="262626"/>
          <w:szCs w:val="20"/>
        </w:rPr>
        <w:t xml:space="preserve">This case law of the court is in line with other case law, </w:t>
      </w:r>
      <w:r w:rsidR="00F348E4">
        <w:rPr>
          <w:color w:val="262626"/>
          <w:szCs w:val="20"/>
        </w:rPr>
        <w:t>which</w:t>
      </w:r>
      <w:r w:rsidRPr="00E72C15">
        <w:rPr>
          <w:color w:val="262626"/>
          <w:szCs w:val="20"/>
        </w:rPr>
        <w:t xml:space="preserve"> held that measures that have as their </w:t>
      </w:r>
      <w:r w:rsidRPr="00E72C15">
        <w:rPr>
          <w:i/>
          <w:color w:val="262626"/>
          <w:szCs w:val="20"/>
        </w:rPr>
        <w:t>actual</w:t>
      </w:r>
      <w:r w:rsidRPr="00E72C15">
        <w:rPr>
          <w:color w:val="262626"/>
          <w:szCs w:val="20"/>
        </w:rPr>
        <w:t xml:space="preserve"> purpose the elimination of minority shareholders are illegitimate and hence null and void.</w:t>
      </w:r>
      <w:r>
        <w:rPr>
          <w:rStyle w:val="Voetnootmarkering"/>
          <w:color w:val="262626"/>
          <w:szCs w:val="20"/>
        </w:rPr>
        <w:footnoteReference w:id="491"/>
      </w:r>
    </w:p>
    <w:p w14:paraId="029D9C4C" w14:textId="77777777" w:rsidR="00B03A6D" w:rsidRPr="00A1068D" w:rsidRDefault="00B03A6D" w:rsidP="00E72C15">
      <w:pPr>
        <w:pStyle w:val="Randnummer"/>
        <w:numPr>
          <w:ilvl w:val="0"/>
          <w:numId w:val="0"/>
        </w:numPr>
        <w:rPr>
          <w:b/>
        </w:rPr>
      </w:pPr>
    </w:p>
    <w:p w14:paraId="7381CA3D" w14:textId="223BCEFE" w:rsidR="00A911D4" w:rsidRDefault="004208FC" w:rsidP="00E72C15">
      <w:pPr>
        <w:pStyle w:val="Randnummer"/>
      </w:pPr>
      <w:bookmarkStart w:id="212" w:name="_Ref324416931"/>
      <w:r>
        <w:rPr>
          <w:b/>
        </w:rPr>
        <w:t>Court</w:t>
      </w:r>
      <w:r w:rsidR="00A54FBC">
        <w:rPr>
          <w:b/>
        </w:rPr>
        <w:t xml:space="preserve"> of Commerce</w:t>
      </w:r>
      <w:r>
        <w:rPr>
          <w:b/>
        </w:rPr>
        <w:t xml:space="preserve"> Brussels (1991).</w:t>
      </w:r>
      <w:r w:rsidR="00A911D4">
        <w:rPr>
          <w:b/>
        </w:rPr>
        <w:t xml:space="preserve"> </w:t>
      </w:r>
      <w:r w:rsidR="00A911D4">
        <w:t xml:space="preserve">A more recent interesting case on alternative freeze-out techniques </w:t>
      </w:r>
      <w:r w:rsidR="0041318C">
        <w:t>i</w:t>
      </w:r>
      <w:r w:rsidR="00A911D4">
        <w:t>s the decision of the Court of Commerce in Brussels on 31 May 1991.</w:t>
      </w:r>
      <w:r w:rsidR="00A911D4">
        <w:rPr>
          <w:rStyle w:val="Voetnootmarkering"/>
        </w:rPr>
        <w:footnoteReference w:id="492"/>
      </w:r>
      <w:r>
        <w:rPr>
          <w:b/>
        </w:rPr>
        <w:t xml:space="preserve"> </w:t>
      </w:r>
      <w:r w:rsidR="00A911D4">
        <w:t>This case concerned a closely held cooperative corporation</w:t>
      </w:r>
      <w:r w:rsidR="00020F05">
        <w:t xml:space="preserve"> (</w:t>
      </w:r>
      <w:r w:rsidR="00020F05">
        <w:rPr>
          <w:i/>
        </w:rPr>
        <w:t>coöperatieve vennootschap</w:t>
      </w:r>
      <w:r w:rsidR="00020F05">
        <w:t>)</w:t>
      </w:r>
      <w:r w:rsidR="00A911D4">
        <w:t>. The controlling shareholders decided to change the articles of association of the corporation to include a clause that allowed shareholders to be excluded from the company by a decision from the shareholders</w:t>
      </w:r>
      <w:r w:rsidR="00F17279">
        <w:t>’</w:t>
      </w:r>
      <w:r w:rsidR="00A911D4">
        <w:t xml:space="preserve"> meeting.</w:t>
      </w:r>
      <w:r w:rsidR="00020F05">
        <w:rPr>
          <w:rStyle w:val="Voetnootmarkering"/>
        </w:rPr>
        <w:footnoteReference w:id="493"/>
      </w:r>
      <w:r w:rsidR="00A911D4">
        <w:t xml:space="preserve"> Shortly after this, the shareholders’ meeting proceeded to use this clause to exclude one of the minority shareholders from the company. The court held that both decisions of the shareholders were affected by an abuse of majority, and hence were </w:t>
      </w:r>
      <w:r w:rsidR="00A911D4">
        <w:lastRenderedPageBreak/>
        <w:t>null and void. Indeed, the only goal was to exclude a minority shareholder, and the controlling shareholder did not show how this was justified in the corporate interest.</w:t>
      </w:r>
      <w:bookmarkEnd w:id="212"/>
    </w:p>
    <w:p w14:paraId="55387851" w14:textId="77777777" w:rsidR="00A911D4" w:rsidRDefault="00A911D4" w:rsidP="00E72C15">
      <w:pPr>
        <w:pStyle w:val="Randnummer"/>
        <w:numPr>
          <w:ilvl w:val="0"/>
          <w:numId w:val="0"/>
        </w:numPr>
      </w:pPr>
    </w:p>
    <w:p w14:paraId="726C8ED1" w14:textId="11B97F42" w:rsidR="004C23B7" w:rsidRDefault="00A911D4" w:rsidP="00E72C15">
      <w:pPr>
        <w:pStyle w:val="Randnummer"/>
        <w:numPr>
          <w:ilvl w:val="0"/>
          <w:numId w:val="0"/>
        </w:numPr>
      </w:pPr>
      <w:r>
        <w:t>This decision was criticized by</w:t>
      </w:r>
      <w:r w:rsidRPr="007706AA">
        <w:t xml:space="preserve"> </w:t>
      </w:r>
      <w:r w:rsidRPr="007706AA">
        <w:rPr>
          <w:smallCaps/>
        </w:rPr>
        <w:t>Nelissen Grade</w:t>
      </w:r>
      <w:r>
        <w:t xml:space="preserve">, who argued that </w:t>
      </w:r>
      <w:r w:rsidRPr="007706AA">
        <w:t xml:space="preserve">the court infringes the principle of marginal review and </w:t>
      </w:r>
      <w:r w:rsidR="003B4F60">
        <w:t>subsituted</w:t>
      </w:r>
      <w:r>
        <w:t xml:space="preserve"> it own judgment concerning the corporate interest for that of the shareholders</w:t>
      </w:r>
      <w:r w:rsidRPr="007706AA">
        <w:t>.</w:t>
      </w:r>
      <w:r w:rsidRPr="007706AA">
        <w:rPr>
          <w:rStyle w:val="Voetnootmarkering"/>
        </w:rPr>
        <w:footnoteReference w:id="494"/>
      </w:r>
      <w:r>
        <w:t xml:space="preserve"> However, this critique is unfounded, in our opinion. In casu, the transaction was clearly a “conflicted transaction”, as the controlling shareholder had opposing interests to the minority shareholders. In such a situation, it makes sense to shift the burden of proof on compliance with the corporate interest to the controlling shareholder</w:t>
      </w:r>
      <w:r w:rsidR="00A06716">
        <w:t>,</w:t>
      </w:r>
      <w:r>
        <w:rPr>
          <w:rStyle w:val="Voetnootmarkering"/>
        </w:rPr>
        <w:footnoteReference w:id="495"/>
      </w:r>
      <w:r w:rsidR="00A06716">
        <w:t xml:space="preserve"> and the court correctly reviewed the transaction in a strict manner. This conclusion would have been different, </w:t>
      </w:r>
      <w:r w:rsidR="003B4F60">
        <w:t>in our opinion</w:t>
      </w:r>
      <w:r w:rsidR="00A06716">
        <w:t xml:space="preserve">, if the transaction had been </w:t>
      </w:r>
      <w:r w:rsidR="0041318C">
        <w:t>ap</w:t>
      </w:r>
      <w:r w:rsidR="00A06716">
        <w:t>proved by independent directors or by (a majority of) the minority shareholders, as then an at arm’s length process would have been simulated.</w:t>
      </w:r>
      <w:r w:rsidR="0039668E">
        <w:t xml:space="preserve"> </w:t>
      </w:r>
    </w:p>
    <w:p w14:paraId="49AFEE7F" w14:textId="77777777" w:rsidR="00096B18" w:rsidRDefault="00096B18" w:rsidP="00E72C15">
      <w:pPr>
        <w:pStyle w:val="Randnummer"/>
        <w:numPr>
          <w:ilvl w:val="0"/>
          <w:numId w:val="0"/>
        </w:numPr>
      </w:pPr>
    </w:p>
    <w:p w14:paraId="7D5D60AA" w14:textId="1453BEF3" w:rsidR="00A25504" w:rsidRDefault="003E31D6" w:rsidP="00E72C15">
      <w:pPr>
        <w:pStyle w:val="Randnummer"/>
      </w:pPr>
      <w:r>
        <w:rPr>
          <w:b/>
        </w:rPr>
        <w:t>Putting these case</w:t>
      </w:r>
      <w:r w:rsidR="00F847D9">
        <w:rPr>
          <w:b/>
        </w:rPr>
        <w:t>s</w:t>
      </w:r>
      <w:r>
        <w:rPr>
          <w:b/>
        </w:rPr>
        <w:t xml:space="preserve"> in context</w:t>
      </w:r>
      <w:r w:rsidR="008E57D6">
        <w:rPr>
          <w:b/>
        </w:rPr>
        <w:t xml:space="preserve">. </w:t>
      </w:r>
      <w:r w:rsidR="00F847D9">
        <w:t>The cases discussed above should be put in their context</w:t>
      </w:r>
      <w:r w:rsidR="00FB61E1">
        <w:t xml:space="preserve">, </w:t>
      </w:r>
      <w:r w:rsidR="00F847D9">
        <w:t>however. There are only a few of them</w:t>
      </w:r>
      <w:r w:rsidR="00FB61E1">
        <w:t xml:space="preserve"> and </w:t>
      </w:r>
      <w:r w:rsidR="00F847D9">
        <w:t xml:space="preserve">they are </w:t>
      </w:r>
      <w:r w:rsidR="00FB61E1">
        <w:t>very old</w:t>
      </w:r>
      <w:r w:rsidR="00F847D9">
        <w:t>. In addition,</w:t>
      </w:r>
      <w:r w:rsidR="00FB61E1">
        <w:t xml:space="preserve"> </w:t>
      </w:r>
      <w:r w:rsidR="00F847D9">
        <w:t xml:space="preserve">they all conern disputes in the context of </w:t>
      </w:r>
      <w:r w:rsidR="00E77A77">
        <w:t>closely held</w:t>
      </w:r>
      <w:r w:rsidR="00F847D9">
        <w:t xml:space="preserve"> companies, while the present master thesis studies listed companies. In </w:t>
      </w:r>
      <w:r w:rsidR="00E77A77">
        <w:t>closely held</w:t>
      </w:r>
      <w:r w:rsidR="00F847D9">
        <w:t xml:space="preserve"> companies, the idea that shareholders are investors that are purely concerned with the financial value of the shares,</w:t>
      </w:r>
      <w:r w:rsidR="00E77A77">
        <w:rPr>
          <w:rStyle w:val="Voetnootmarkering"/>
        </w:rPr>
        <w:footnoteReference w:id="496"/>
      </w:r>
      <w:r w:rsidR="00F847D9">
        <w:t xml:space="preserve"> does not apply. Indeed, </w:t>
      </w:r>
      <w:r w:rsidR="00E77A77">
        <w:t xml:space="preserve">the shareholders of a </w:t>
      </w:r>
      <w:r w:rsidR="00041901">
        <w:t>closely held</w:t>
      </w:r>
      <w:r w:rsidR="00E77A77">
        <w:t xml:space="preserve"> company are often also active in the management of the company, and the </w:t>
      </w:r>
      <w:r w:rsidR="0041318C">
        <w:t xml:space="preserve">implication in the </w:t>
      </w:r>
      <w:r w:rsidR="00E77A77">
        <w:t xml:space="preserve">business </w:t>
      </w:r>
      <w:r w:rsidR="0041318C">
        <w:t>is often</w:t>
      </w:r>
      <w:r w:rsidR="00E77A77">
        <w:t xml:space="preserve"> </w:t>
      </w:r>
      <w:r w:rsidR="00E77A77">
        <w:rPr>
          <w:i/>
        </w:rPr>
        <w:t>intuitu personae</w:t>
      </w:r>
      <w:r w:rsidR="00E77A77">
        <w:t xml:space="preserve">. Hence, the logic that freeze-outs should be possible </w:t>
      </w:r>
      <w:r w:rsidR="0058242C">
        <w:t>as long as</w:t>
      </w:r>
      <w:r w:rsidR="00E77A77">
        <w:t xml:space="preserve"> the</w:t>
      </w:r>
      <w:r w:rsidR="00E702E7">
        <w:t>y are performed at a fair price</w:t>
      </w:r>
      <w:r w:rsidR="00E77A77">
        <w:t xml:space="preserve"> does not hold for closely held companies.</w:t>
      </w:r>
      <w:r w:rsidR="0039668E">
        <w:t xml:space="preserve"> </w:t>
      </w:r>
    </w:p>
    <w:p w14:paraId="0252547F" w14:textId="77777777" w:rsidR="00A25504" w:rsidRDefault="00A25504" w:rsidP="00E72C15">
      <w:pPr>
        <w:pStyle w:val="Randnummer"/>
        <w:numPr>
          <w:ilvl w:val="0"/>
          <w:numId w:val="0"/>
        </w:numPr>
      </w:pPr>
    </w:p>
    <w:p w14:paraId="2B802DA2" w14:textId="19C03B74" w:rsidR="0028261A" w:rsidRDefault="00197F43" w:rsidP="00E72C15">
      <w:pPr>
        <w:pStyle w:val="Randnummer"/>
        <w:numPr>
          <w:ilvl w:val="0"/>
          <w:numId w:val="0"/>
        </w:numPr>
      </w:pPr>
      <w:r>
        <w:t xml:space="preserve">Finally, </w:t>
      </w:r>
      <w:r w:rsidR="00E0719B">
        <w:t xml:space="preserve">the court not only annulled the transaction because of the intention to eliminate the minority shareholders, but also because of the unfair price and procedure. Indeed, in many of these cases, the procedure was not transparent and </w:t>
      </w:r>
      <w:r w:rsidR="00D22F91">
        <w:t>involved</w:t>
      </w:r>
      <w:r w:rsidR="00E0719B">
        <w:t xml:space="preserve"> directors</w:t>
      </w:r>
      <w:r w:rsidR="00D22F91">
        <w:t xml:space="preserve"> with a strong conflict of interest</w:t>
      </w:r>
      <w:r w:rsidR="00E0719B">
        <w:t>, while in others the price was not adequate, as higher offers had been made.</w:t>
      </w:r>
      <w:r w:rsidR="00E20AA5">
        <w:t xml:space="preserve"> </w:t>
      </w:r>
      <w:r w:rsidR="00E0719B">
        <w:t>All these issues imply that it is doubtful that this</w:t>
      </w:r>
      <w:r w:rsidR="00E20AA5">
        <w:t xml:space="preserve"> case law on alternative freeze-</w:t>
      </w:r>
      <w:r w:rsidR="00E0719B">
        <w:t xml:space="preserve">out techniques in </w:t>
      </w:r>
      <w:r w:rsidR="00E0719B">
        <w:lastRenderedPageBreak/>
        <w:t>closely held companies will be (and should be) extended to listed companies. So far, this question has not been answered in the Belgian case law, unlike in the Netherlands.</w:t>
      </w:r>
    </w:p>
    <w:p w14:paraId="6F635ABF" w14:textId="77777777" w:rsidR="000A3053" w:rsidRDefault="000A3053" w:rsidP="00E72C15">
      <w:pPr>
        <w:pStyle w:val="Randnummer"/>
        <w:numPr>
          <w:ilvl w:val="0"/>
          <w:numId w:val="0"/>
        </w:numPr>
      </w:pPr>
    </w:p>
    <w:p w14:paraId="519D3963" w14:textId="77777777" w:rsidR="00630BE4" w:rsidRDefault="00630BE4" w:rsidP="00630BE4">
      <w:pPr>
        <w:pStyle w:val="Kop2"/>
      </w:pPr>
      <w:bookmarkStart w:id="215" w:name="_Toc461627576"/>
      <w:r>
        <w:t>Conclusion</w:t>
      </w:r>
      <w:bookmarkEnd w:id="215"/>
    </w:p>
    <w:p w14:paraId="17AF694D" w14:textId="77777777" w:rsidR="008A107F" w:rsidRDefault="008A107F" w:rsidP="00A1068D"/>
    <w:p w14:paraId="3F677CC0" w14:textId="77777777" w:rsidR="00DE2C2C" w:rsidRDefault="00DA4165" w:rsidP="0087406E">
      <w:pPr>
        <w:pStyle w:val="Randnummer"/>
      </w:pPr>
      <w:r>
        <w:rPr>
          <w:b/>
        </w:rPr>
        <w:t xml:space="preserve">Conclusion. </w:t>
      </w:r>
      <w:r w:rsidR="00DE2C2C">
        <w:t>In conclusion, there is little literature and almost no practice on the use of alternative freeze-out techniques, in contrast with the Netherlands. While mergers and de facto mergers can theoretically be used to freeze out minority shareholders, this might constitute an abuse of majority. Indeed, some case law has indicated that the use of these techniques with the sol</w:t>
      </w:r>
      <w:r w:rsidR="009B7C9D">
        <w:t>e purpose</w:t>
      </w:r>
      <w:r w:rsidR="00DE2C2C">
        <w:t xml:space="preserve"> of eliminating minority shareholders is invalid. </w:t>
      </w:r>
      <w:r w:rsidR="009B7C9D">
        <w:t>Instead, these techniques should (also) serve the corporate interest.</w:t>
      </w:r>
      <w:r w:rsidR="009B7C9D">
        <w:rPr>
          <w:rStyle w:val="Voetnootmarkering"/>
        </w:rPr>
        <w:footnoteReference w:id="497"/>
      </w:r>
      <w:r w:rsidR="009B7C9D">
        <w:t xml:space="preserve"> </w:t>
      </w:r>
      <w:r w:rsidR="00DE2C2C">
        <w:t>However, these cases were old and co</w:t>
      </w:r>
      <w:r w:rsidR="00A25504">
        <w:t xml:space="preserve">ncerned closely held companies. </w:t>
      </w:r>
      <w:r w:rsidR="00DE2C2C">
        <w:t>Therefore, it is currently still uncertain whether alternative freeze-out techniques in listed companies will be considered valid by the Belgian courts.</w:t>
      </w:r>
    </w:p>
    <w:p w14:paraId="00299A0F" w14:textId="77777777" w:rsidR="00E702E7" w:rsidRDefault="00E702E7" w:rsidP="00A1068D"/>
    <w:p w14:paraId="5707EFCA" w14:textId="77777777" w:rsidR="00B24A3F" w:rsidRPr="00E72C15" w:rsidRDefault="007A4CF3" w:rsidP="00E72C15">
      <w:pPr>
        <w:pStyle w:val="Kop1"/>
      </w:pPr>
      <w:r>
        <w:br w:type="page"/>
      </w:r>
      <w:bookmarkStart w:id="216" w:name="_Ref325041668"/>
      <w:bookmarkStart w:id="217" w:name="_Toc461627577"/>
      <w:r>
        <w:lastRenderedPageBreak/>
        <w:t>Comparative chapter</w:t>
      </w:r>
      <w:bookmarkEnd w:id="216"/>
      <w:bookmarkEnd w:id="217"/>
      <w:r w:rsidRPr="00E72C15" w:rsidDel="009F6932">
        <w:t xml:space="preserve"> </w:t>
      </w:r>
    </w:p>
    <w:p w14:paraId="6686F704" w14:textId="77777777" w:rsidR="00DC78C3" w:rsidRPr="00C412BF" w:rsidRDefault="00DC78C3" w:rsidP="00F5593C">
      <w:pPr>
        <w:pStyle w:val="Kop2"/>
      </w:pPr>
      <w:bookmarkStart w:id="218" w:name="_Toc461627578"/>
      <w:r w:rsidRPr="00C412BF">
        <w:t>Comparison between the EU and the US</w:t>
      </w:r>
      <w:bookmarkEnd w:id="218"/>
    </w:p>
    <w:p w14:paraId="62BF4C7D" w14:textId="77777777" w:rsidR="00EC2AFB" w:rsidRPr="00E72C15" w:rsidRDefault="00EC2AFB" w:rsidP="00C412BF"/>
    <w:p w14:paraId="5FE630CC" w14:textId="3FBAEB5A" w:rsidR="004F42F9" w:rsidRPr="00E72C15" w:rsidRDefault="004F42F9" w:rsidP="00E72C15">
      <w:pPr>
        <w:pStyle w:val="Randnummer"/>
        <w:rPr>
          <w:b/>
        </w:rPr>
      </w:pPr>
      <w:r w:rsidRPr="00E72C15">
        <w:rPr>
          <w:b/>
        </w:rPr>
        <w:t xml:space="preserve">Overview of the chapter. </w:t>
      </w:r>
      <w:r w:rsidR="00CB5128">
        <w:t>In this chapter, we compare the legal systems that we have described above: the United States (in fact only the state of Delaware</w:t>
      </w:r>
      <w:r w:rsidR="00CB5128">
        <w:rPr>
          <w:rStyle w:val="Voetnootmarkering"/>
        </w:rPr>
        <w:footnoteReference w:id="498"/>
      </w:r>
      <w:r w:rsidR="00CB5128">
        <w:t xml:space="preserve">), the European Union, the Netherlands and Belgium. We first compare the United States with the European Union in </w:t>
      </w:r>
      <w:r w:rsidR="00815034">
        <w:t>this part</w:t>
      </w:r>
      <w:r w:rsidR="00CB5128">
        <w:t>, after which we compare the United States with the Netherlands and Belgium</w:t>
      </w:r>
      <w:r w:rsidR="00815034">
        <w:t xml:space="preserve"> in part </w:t>
      </w:r>
      <w:r w:rsidR="002111DF">
        <w:fldChar w:fldCharType="begin"/>
      </w:r>
      <w:r w:rsidR="002111DF">
        <w:instrText xml:space="preserve"> REF _Ref326319652 \r \h </w:instrText>
      </w:r>
      <w:r w:rsidR="002111DF">
        <w:fldChar w:fldCharType="separate"/>
      </w:r>
      <w:r w:rsidR="00176F7C">
        <w:t>7.2</w:t>
      </w:r>
      <w:r w:rsidR="002111DF">
        <w:fldChar w:fldCharType="end"/>
      </w:r>
      <w:r w:rsidR="00CB5128" w:rsidRPr="00E65000">
        <w:t xml:space="preserve">. As discussed in </w:t>
      </w:r>
      <w:r w:rsidR="00D31329" w:rsidRPr="0087406E">
        <w:t>paragraph</w:t>
      </w:r>
      <w:r w:rsidR="00CB5128" w:rsidRPr="0087406E">
        <w:t xml:space="preserve"> </w:t>
      </w:r>
      <w:r w:rsidR="00D31329" w:rsidRPr="0087406E">
        <w:fldChar w:fldCharType="begin"/>
      </w:r>
      <w:r w:rsidR="00D31329" w:rsidRPr="0087406E">
        <w:instrText xml:space="preserve"> REF _Ref324090983 \r \h </w:instrText>
      </w:r>
      <w:r w:rsidR="00D31329" w:rsidRPr="0087406E">
        <w:fldChar w:fldCharType="separate"/>
      </w:r>
      <w:r w:rsidR="00176F7C">
        <w:t>21</w:t>
      </w:r>
      <w:r w:rsidR="00D31329" w:rsidRPr="0087406E">
        <w:fldChar w:fldCharType="end"/>
      </w:r>
      <w:r w:rsidR="00CB5128" w:rsidRPr="00E65000">
        <w:t xml:space="preserve"> of the introduction</w:t>
      </w:r>
      <w:r w:rsidR="00CB5128">
        <w:t>, we will use the method of “comparative law and economics”, a variant of the functional method of comparative law.</w:t>
      </w:r>
    </w:p>
    <w:p w14:paraId="1CEAF6B3" w14:textId="77777777" w:rsidR="00EC2AFB" w:rsidRDefault="00EC2AFB" w:rsidP="00436B49">
      <w:pPr>
        <w:rPr>
          <w:highlight w:val="yellow"/>
        </w:rPr>
      </w:pPr>
    </w:p>
    <w:p w14:paraId="7D06FCC7" w14:textId="50D4700B" w:rsidR="00833739" w:rsidRPr="0087406E" w:rsidRDefault="004B3B10" w:rsidP="0087406E">
      <w:pPr>
        <w:pStyle w:val="Randnummer"/>
      </w:pPr>
      <w:r>
        <w:rPr>
          <w:b/>
        </w:rPr>
        <w:t>Legal technique: cash merger</w:t>
      </w:r>
      <w:r w:rsidR="00815034">
        <w:rPr>
          <w:b/>
        </w:rPr>
        <w:t xml:space="preserve"> vs. squeeze-out. </w:t>
      </w:r>
      <w:r w:rsidR="00815034">
        <w:t xml:space="preserve">Both the United States and Europe know the concept of freeze-outs. However, the formal technique that </w:t>
      </w:r>
      <w:r w:rsidR="00CD2D63">
        <w:t xml:space="preserve">each country </w:t>
      </w:r>
      <w:r w:rsidR="00815034">
        <w:t>use</w:t>
      </w:r>
      <w:r w:rsidR="00CD2D63">
        <w:t>s</w:t>
      </w:r>
      <w:r w:rsidR="00815034">
        <w:t xml:space="preserve"> to effectuate a freeze-out is quite different: while the United States mainly rely on the </w:t>
      </w:r>
      <w:r w:rsidR="00833739">
        <w:t xml:space="preserve">technique of </w:t>
      </w:r>
      <w:r w:rsidR="00815034">
        <w:t xml:space="preserve">cash mergers </w:t>
      </w:r>
      <w:r w:rsidR="00833739">
        <w:t xml:space="preserve">from general company law </w:t>
      </w:r>
      <w:r w:rsidR="00815034">
        <w:t xml:space="preserve">to freeze out minority shareholders, Europe has introduced a </w:t>
      </w:r>
      <w:r w:rsidR="00815034">
        <w:rPr>
          <w:i/>
        </w:rPr>
        <w:t>sui</w:t>
      </w:r>
      <w:r w:rsidR="00815034">
        <w:t xml:space="preserve"> </w:t>
      </w:r>
      <w:r w:rsidR="00815034" w:rsidRPr="0087406E">
        <w:rPr>
          <w:i/>
        </w:rPr>
        <w:t>generis</w:t>
      </w:r>
      <w:r w:rsidR="00833739">
        <w:rPr>
          <w:i/>
        </w:rPr>
        <w:t xml:space="preserve"> </w:t>
      </w:r>
      <w:r w:rsidR="00833739">
        <w:t>technique, the squeeze-out procedure.</w:t>
      </w:r>
      <w:r w:rsidR="00CA26D0">
        <w:rPr>
          <w:rStyle w:val="Voetnootmarkering"/>
        </w:rPr>
        <w:footnoteReference w:id="499"/>
      </w:r>
      <w:r w:rsidR="00833739">
        <w:t xml:space="preserve"> The cash merger </w:t>
      </w:r>
      <w:r w:rsidR="00B864A6">
        <w:t>bases itself on a merger of the target company with the bidder, where the minority shareholders receive cash as consideration for their shares. The squeeze-out, on the other hand, is based on a forced transfer of the shares from the minority shareholders to the majority shareholders.</w:t>
      </w:r>
      <w:r w:rsidR="00320377">
        <w:t xml:space="preserve"> </w:t>
      </w:r>
      <w:r w:rsidR="00833739">
        <w:t>Nevertheless, the result is functionally the same, as under both techniques</w:t>
      </w:r>
      <w:r w:rsidR="00B864A6">
        <w:t>,</w:t>
      </w:r>
      <w:r w:rsidR="00833739">
        <w:t xml:space="preserve"> the minority shareholders are cashed out and the majority shareholder </w:t>
      </w:r>
      <w:r w:rsidR="00320377">
        <w:t>becomes owner of</w:t>
      </w:r>
      <w:r w:rsidR="00B864A6">
        <w:t xml:space="preserve"> </w:t>
      </w:r>
      <w:r w:rsidR="00833739">
        <w:t>all the shares. Hence, the difference</w:t>
      </w:r>
      <w:r w:rsidR="00320377">
        <w:t xml:space="preserve"> is largely of a formal nature.</w:t>
      </w:r>
    </w:p>
    <w:p w14:paraId="101C50A3" w14:textId="77777777" w:rsidR="00FE2265" w:rsidRDefault="00FE2265" w:rsidP="00436B49">
      <w:pPr>
        <w:rPr>
          <w:b/>
        </w:rPr>
      </w:pPr>
    </w:p>
    <w:p w14:paraId="294E37E3" w14:textId="00DB3E3A" w:rsidR="00A0669E" w:rsidRPr="0087406E" w:rsidRDefault="001166E8" w:rsidP="0087406E">
      <w:pPr>
        <w:pStyle w:val="Randnummer"/>
      </w:pPr>
      <w:r>
        <w:rPr>
          <w:b/>
        </w:rPr>
        <w:t>Threshold:</w:t>
      </w:r>
      <w:r w:rsidR="004B3B10">
        <w:rPr>
          <w:b/>
        </w:rPr>
        <w:t xml:space="preserve"> 50% vs. 90-95%</w:t>
      </w:r>
      <w:r w:rsidR="00A0669E">
        <w:rPr>
          <w:b/>
        </w:rPr>
        <w:t xml:space="preserve">. </w:t>
      </w:r>
      <w:r w:rsidR="00A0669E">
        <w:t>A more important difference, however, is that it is much easier to freeze out minority shareholders in the United States than in Europe.</w:t>
      </w:r>
      <w:r w:rsidR="00A0669E">
        <w:rPr>
          <w:rStyle w:val="Voetnootmarkering"/>
        </w:rPr>
        <w:footnoteReference w:id="500"/>
      </w:r>
      <w:r w:rsidR="00A0669E">
        <w:t xml:space="preserve"> Indeed, freeze-out cash mergers are available at a threshold of 50% of the shares</w:t>
      </w:r>
      <w:r w:rsidR="00B24434">
        <w:t xml:space="preserve"> in the United States</w:t>
      </w:r>
      <w:r w:rsidR="00A0669E">
        <w:t xml:space="preserve">, while the European squeeze-out is only available at a threshold of 90-95% (cfr. paragraph </w:t>
      </w:r>
      <w:r w:rsidR="00A0669E">
        <w:fldChar w:fldCharType="begin"/>
      </w:r>
      <w:r w:rsidR="00A0669E">
        <w:instrText xml:space="preserve"> REF _Ref324267538 \r \h </w:instrText>
      </w:r>
      <w:r w:rsidR="00A0669E">
        <w:fldChar w:fldCharType="separate"/>
      </w:r>
      <w:r w:rsidR="00176F7C">
        <w:t>129</w:t>
      </w:r>
      <w:r w:rsidR="00A0669E">
        <w:fldChar w:fldCharType="end"/>
      </w:r>
      <w:r w:rsidR="00A0669E">
        <w:t xml:space="preserve">). </w:t>
      </w:r>
    </w:p>
    <w:p w14:paraId="38C2BB8F" w14:textId="6BD13E0D" w:rsidR="00BF5194" w:rsidRDefault="00FE13FB" w:rsidP="0087406E">
      <w:pPr>
        <w:pStyle w:val="Randnummer"/>
      </w:pPr>
      <w:bookmarkStart w:id="219" w:name="_Ref324363765"/>
      <w:r>
        <w:rPr>
          <w:b/>
        </w:rPr>
        <w:lastRenderedPageBreak/>
        <w:t xml:space="preserve">Explanation of </w:t>
      </w:r>
      <w:r w:rsidR="00BF5194">
        <w:rPr>
          <w:b/>
        </w:rPr>
        <w:t>the difference in</w:t>
      </w:r>
      <w:r>
        <w:rPr>
          <w:b/>
        </w:rPr>
        <w:t xml:space="preserve"> threshold. </w:t>
      </w:r>
      <w:r w:rsidR="00BF5194" w:rsidRPr="0087406E">
        <w:rPr>
          <w:smallCaps/>
        </w:rPr>
        <w:t>Ventoruzzo</w:t>
      </w:r>
      <w:r w:rsidR="00BF5194">
        <w:t xml:space="preserve"> has offered many explations for this difference in threshold between the United States and Europe.</w:t>
      </w:r>
      <w:r w:rsidR="00BF5194">
        <w:rPr>
          <w:rStyle w:val="Voetnootmarkering"/>
        </w:rPr>
        <w:footnoteReference w:id="501"/>
      </w:r>
      <w:r w:rsidR="00BF5194">
        <w:t xml:space="preserve"> First, the competition for corporate charters between American states might have driven Delaware to an ever more flexible corporate law, which also explains the flexible regime for freeze-outs. Second, </w:t>
      </w:r>
      <w:r w:rsidR="00BF5194" w:rsidRPr="0087406E">
        <w:rPr>
          <w:smallCaps/>
        </w:rPr>
        <w:t>Ventoruzzo</w:t>
      </w:r>
      <w:r w:rsidR="00BF5194">
        <w:t xml:space="preserve"> argues that the costs of a listing are higher in the United States, especially due to the higher costs of litigation by minority shareholders. This creates a higher demand for delistings and hence for a flexible regime for freeze-outs. Third, European states with their shareholder structure of concentrated ownership </w:t>
      </w:r>
      <w:r w:rsidR="00533CA7">
        <w:t>might prefer a less flexible regime for freeze-outs as a form of protection against hostile takeovers. Indeed, takeovers become less attractive due to the presence of minority shareholders.</w:t>
      </w:r>
      <w:bookmarkEnd w:id="219"/>
      <w:r w:rsidR="00533CA7">
        <w:t xml:space="preserve"> </w:t>
      </w:r>
    </w:p>
    <w:p w14:paraId="21A22A5A" w14:textId="77777777" w:rsidR="00533CA7" w:rsidRDefault="00533CA7" w:rsidP="00A0669E"/>
    <w:p w14:paraId="41FE3300" w14:textId="77777777" w:rsidR="00B9052F" w:rsidRDefault="00533CA7" w:rsidP="00A0669E">
      <w:r>
        <w:t xml:space="preserve">However, in our view the most convincing </w:t>
      </w:r>
      <w:r w:rsidR="00B24434">
        <w:t>explanation</w:t>
      </w:r>
      <w:r>
        <w:t xml:space="preserve"> is the different legal culture and specifically the different view </w:t>
      </w:r>
      <w:r w:rsidR="00B24434">
        <w:t>on</w:t>
      </w:r>
      <w:r>
        <w:t xml:space="preserve"> shareholders</w:t>
      </w:r>
      <w:r w:rsidR="00D94130">
        <w:t>:</w:t>
      </w:r>
      <w:r>
        <w:t xml:space="preserve"> </w:t>
      </w:r>
      <w:r w:rsidR="00D94130">
        <w:t>w</w:t>
      </w:r>
      <w:r>
        <w:t xml:space="preserve">hile in Europe, a shareholder is regarded as a holder of property rights, the United States view a shareholder as an investor with only </w:t>
      </w:r>
      <w:r w:rsidR="00D94130">
        <w:t>a financial interest</w:t>
      </w:r>
      <w:r>
        <w:t xml:space="preserve"> in the company.</w:t>
      </w:r>
      <w:r>
        <w:rPr>
          <w:rStyle w:val="Voetnootmarkering"/>
        </w:rPr>
        <w:footnoteReference w:id="502"/>
      </w:r>
      <w:r>
        <w:t xml:space="preserve"> In the first view, freeze-outs can be regarded as a</w:t>
      </w:r>
      <w:r w:rsidR="00117476">
        <w:t xml:space="preserve"> restriction </w:t>
      </w:r>
      <w:r>
        <w:t xml:space="preserve">of property rights, except in extreme circumstances (such as a high percentage of share ownership), while in the second view, freeze-outs </w:t>
      </w:r>
      <w:r w:rsidRPr="00842006">
        <w:t xml:space="preserve">can be allowed as long as shareholders are guaranteed the fair </w:t>
      </w:r>
      <w:r w:rsidRPr="00E65000">
        <w:t>value of their investment.</w:t>
      </w:r>
      <w:r w:rsidR="001A039B" w:rsidRPr="00E65000">
        <w:t xml:space="preserve"> The </w:t>
      </w:r>
      <w:r w:rsidR="00D94130">
        <w:t>American</w:t>
      </w:r>
      <w:r w:rsidR="001A039B" w:rsidRPr="00E65000">
        <w:t xml:space="preserve"> approach is illustrated by the following quote of </w:t>
      </w:r>
      <w:r w:rsidR="001A039B" w:rsidRPr="00E65000">
        <w:rPr>
          <w:smallCaps/>
        </w:rPr>
        <w:t>Ventoruzzo</w:t>
      </w:r>
      <w:r w:rsidR="00EA635E" w:rsidRPr="00E65000">
        <w:t xml:space="preserve">: </w:t>
      </w:r>
      <w:r w:rsidR="0046302F" w:rsidRPr="0087406E">
        <w:rPr>
          <w:i/>
        </w:rPr>
        <w:t xml:space="preserve">“the emphasis in terms of protection of minorities is not based on an absolute right for minorities to remain </w:t>
      </w:r>
      <w:r w:rsidR="00EA635E" w:rsidRPr="0087406E">
        <w:rPr>
          <w:i/>
        </w:rPr>
        <w:t>shareholders, but rather on en</w:t>
      </w:r>
      <w:r w:rsidR="0046302F" w:rsidRPr="0087406E">
        <w:rPr>
          <w:i/>
        </w:rPr>
        <w:t>suring that the cashed-out investors obtain the fair value of their shares.”</w:t>
      </w:r>
      <w:r w:rsidR="001A039B" w:rsidRPr="0087406E">
        <w:rPr>
          <w:rStyle w:val="Voetnootmarkering"/>
          <w:i/>
        </w:rPr>
        <w:footnoteReference w:id="503"/>
      </w:r>
      <w:r w:rsidR="0046302F" w:rsidRPr="0087406E">
        <w:t xml:space="preserve"> </w:t>
      </w:r>
      <w:r w:rsidR="00CA5B72">
        <w:t xml:space="preserve">Or as </w:t>
      </w:r>
      <w:r w:rsidR="00CA5B72" w:rsidRPr="0087406E">
        <w:rPr>
          <w:smallCaps/>
        </w:rPr>
        <w:t>Gevurtz</w:t>
      </w:r>
      <w:r w:rsidR="00CA5B72">
        <w:t xml:space="preserve"> puts it even more sharply: </w:t>
      </w:r>
      <w:r w:rsidR="00CA5B72" w:rsidRPr="0087406E">
        <w:rPr>
          <w:i/>
        </w:rPr>
        <w:t>“shareholders are investors, not sentimental collectors”</w:t>
      </w:r>
      <w:r w:rsidR="00CA5B72">
        <w:t>.</w:t>
      </w:r>
      <w:r w:rsidR="00CA5B72">
        <w:rPr>
          <w:rStyle w:val="Voetnootmarkering"/>
        </w:rPr>
        <w:footnoteReference w:id="504"/>
      </w:r>
      <w:r w:rsidR="004F6333">
        <w:t xml:space="preserve"> </w:t>
      </w:r>
    </w:p>
    <w:p w14:paraId="5FF78D87" w14:textId="77777777" w:rsidR="00B9052F" w:rsidRDefault="00B9052F" w:rsidP="00A0669E"/>
    <w:p w14:paraId="51EFED34" w14:textId="75EEDD95" w:rsidR="00BE4375" w:rsidRDefault="004F6333" w:rsidP="00A0669E">
      <w:r>
        <w:rPr>
          <w:smallCaps/>
        </w:rPr>
        <w:t xml:space="preserve">Geens </w:t>
      </w:r>
      <w:r>
        <w:t xml:space="preserve">has argued that the idea of the shareholders as an investor in the company (instead of the shareholder-proprietor), which originates in financial law, is also infiltrating company law </w:t>
      </w:r>
      <w:r>
        <w:lastRenderedPageBreak/>
        <w:t>in Europe.</w:t>
      </w:r>
      <w:r>
        <w:rPr>
          <w:rStyle w:val="Voetnootmarkering"/>
        </w:rPr>
        <w:footnoteReference w:id="505"/>
      </w:r>
      <w:r>
        <w:t xml:space="preserve"> However, he warns that </w:t>
      </w:r>
      <w:r w:rsidR="00B9052F">
        <w:t>t</w:t>
      </w:r>
      <w:r>
        <w:t xml:space="preserve">his distinction is to some extent </w:t>
      </w:r>
      <w:r w:rsidR="00B9052F">
        <w:t>a false dilemma:</w:t>
      </w:r>
      <w:r>
        <w:t xml:space="preserve"> it is only logical that a small shareholder of a listed company is </w:t>
      </w:r>
      <w:r w:rsidR="00B9052F">
        <w:t>mainly an investor, and not a co-proprietor of the company.</w:t>
      </w:r>
      <w:r w:rsidR="00B9052F">
        <w:rPr>
          <w:rStyle w:val="Voetnootmarkering"/>
        </w:rPr>
        <w:footnoteReference w:id="506"/>
      </w:r>
      <w:r w:rsidR="00B9052F">
        <w:t xml:space="preserve"> In addition</w:t>
      </w:r>
      <w:r w:rsidR="00A0669E">
        <w:t xml:space="preserve">, </w:t>
      </w:r>
      <w:r w:rsidR="00117476">
        <w:t xml:space="preserve">as </w:t>
      </w:r>
      <w:r w:rsidR="00A0669E">
        <w:t>we concluded above</w:t>
      </w:r>
      <w:r w:rsidR="00117476">
        <w:t xml:space="preserve"> in paragraph </w:t>
      </w:r>
      <w:r w:rsidR="00117476">
        <w:fldChar w:fldCharType="begin"/>
      </w:r>
      <w:r w:rsidR="00117476">
        <w:instrText xml:space="preserve"> REF _Ref324272665 \r \h </w:instrText>
      </w:r>
      <w:r w:rsidR="00117476">
        <w:fldChar w:fldCharType="separate"/>
      </w:r>
      <w:r w:rsidR="00176F7C">
        <w:t>153</w:t>
      </w:r>
      <w:r w:rsidR="00117476">
        <w:fldChar w:fldCharType="end"/>
      </w:r>
      <w:r w:rsidR="0046302F">
        <w:t>,</w:t>
      </w:r>
      <w:r w:rsidR="00117476">
        <w:t xml:space="preserve"> even if a freeze-out is regarded as a restriction of </w:t>
      </w:r>
      <w:r w:rsidR="003236D6">
        <w:t>the right to property right</w:t>
      </w:r>
      <w:r w:rsidR="00117476">
        <w:t>, this restriction could be justified in the public interest, provided that fair compensation is paid. Hence,</w:t>
      </w:r>
      <w:r w:rsidR="00A0669E">
        <w:t xml:space="preserve"> </w:t>
      </w:r>
      <w:r w:rsidR="00117476">
        <w:t xml:space="preserve">the European view on shareholders does not </w:t>
      </w:r>
      <w:r w:rsidR="003236D6">
        <w:t xml:space="preserve">necessarily </w:t>
      </w:r>
      <w:r w:rsidR="00117476">
        <w:t>exclude a lower threshold for freeze-outs, but it is perhaps less obvious as under the American view.</w:t>
      </w:r>
      <w:r w:rsidR="00BE4375">
        <w:t xml:space="preserve"> </w:t>
      </w:r>
    </w:p>
    <w:p w14:paraId="4B748AF3" w14:textId="77777777" w:rsidR="00BE4375" w:rsidRDefault="00BE4375" w:rsidP="00A0669E"/>
    <w:p w14:paraId="36281BE3" w14:textId="67B784E7" w:rsidR="00117476" w:rsidRDefault="00BE4375" w:rsidP="00A0669E">
      <w:r>
        <w:rPr>
          <w:rFonts w:cs="Times New Roman"/>
          <w:szCs w:val="20"/>
        </w:rPr>
        <w:t>These differences in view on the position of the shareholder certainly warrant further research, and this debate goes beyond the scope of this master thesis. In this master thesis, we will proceed under the assumption of the shareholder as investor, at least for listed corporations</w:t>
      </w:r>
      <w:r w:rsidR="00AB448F">
        <w:rPr>
          <w:rFonts w:cs="Times New Roman"/>
          <w:szCs w:val="20"/>
        </w:rPr>
        <w:t xml:space="preserve"> (see further in paragraph </w:t>
      </w:r>
      <w:r w:rsidR="00AB448F">
        <w:rPr>
          <w:rFonts w:cs="Times New Roman"/>
          <w:szCs w:val="20"/>
        </w:rPr>
        <w:fldChar w:fldCharType="begin"/>
      </w:r>
      <w:r w:rsidR="00AB448F">
        <w:rPr>
          <w:rFonts w:cs="Times New Roman"/>
          <w:szCs w:val="20"/>
        </w:rPr>
        <w:instrText xml:space="preserve"> REF _Ref326419203 \r \h </w:instrText>
      </w:r>
      <w:r w:rsidR="00AB448F">
        <w:rPr>
          <w:rFonts w:cs="Times New Roman"/>
          <w:szCs w:val="20"/>
        </w:rPr>
      </w:r>
      <w:r w:rsidR="00AB448F">
        <w:rPr>
          <w:rFonts w:cs="Times New Roman"/>
          <w:szCs w:val="20"/>
        </w:rPr>
        <w:fldChar w:fldCharType="separate"/>
      </w:r>
      <w:r w:rsidR="00176F7C">
        <w:rPr>
          <w:rFonts w:cs="Times New Roman"/>
          <w:szCs w:val="20"/>
        </w:rPr>
        <w:t>246</w:t>
      </w:r>
      <w:r w:rsidR="00AB448F">
        <w:rPr>
          <w:rFonts w:cs="Times New Roman"/>
          <w:szCs w:val="20"/>
        </w:rPr>
        <w:fldChar w:fldCharType="end"/>
      </w:r>
      <w:r w:rsidR="00AB448F">
        <w:rPr>
          <w:rFonts w:cs="Times New Roman"/>
          <w:szCs w:val="20"/>
        </w:rPr>
        <w:t>)</w:t>
      </w:r>
      <w:r>
        <w:rPr>
          <w:rFonts w:cs="Times New Roman"/>
          <w:szCs w:val="20"/>
        </w:rPr>
        <w:t>. Nevertheless, it should be kept in mind that this is not necessarily a binary choice between two extreme views.</w:t>
      </w:r>
      <w:r>
        <w:rPr>
          <w:rStyle w:val="Voetnootmarkering"/>
          <w:rFonts w:cs="Times New Roman"/>
          <w:szCs w:val="20"/>
        </w:rPr>
        <w:footnoteReference w:id="507"/>
      </w:r>
    </w:p>
    <w:p w14:paraId="3BC2A85C" w14:textId="77777777" w:rsidR="00117476" w:rsidRDefault="00117476" w:rsidP="00A0669E"/>
    <w:p w14:paraId="35C1A38B" w14:textId="0A30B137" w:rsidR="00117476" w:rsidRPr="00E65000" w:rsidRDefault="001166E8" w:rsidP="0087406E">
      <w:pPr>
        <w:pStyle w:val="Randnummer"/>
      </w:pPr>
      <w:bookmarkStart w:id="220" w:name="_Ref324938534"/>
      <w:r w:rsidRPr="00E65000">
        <w:rPr>
          <w:b/>
        </w:rPr>
        <w:t>Presumption of f</w:t>
      </w:r>
      <w:r w:rsidR="00117476" w:rsidRPr="0087406E">
        <w:rPr>
          <w:b/>
        </w:rPr>
        <w:t>air price</w:t>
      </w:r>
      <w:r>
        <w:rPr>
          <w:b/>
        </w:rPr>
        <w:t>: 50% vs. 90%</w:t>
      </w:r>
      <w:r w:rsidR="00117476" w:rsidRPr="0087406E">
        <w:rPr>
          <w:b/>
        </w:rPr>
        <w:t>.</w:t>
      </w:r>
      <w:r w:rsidR="00D20408" w:rsidRPr="0087406E">
        <w:rPr>
          <w:b/>
        </w:rPr>
        <w:t xml:space="preserve"> </w:t>
      </w:r>
      <w:r w:rsidR="00F65A85">
        <w:t>Both the United States and Europe require that the minority shareholders are frozen out at a “fair price”</w:t>
      </w:r>
      <w:r w:rsidR="00F65A85">
        <w:rPr>
          <w:rStyle w:val="Voetnootmarkering"/>
        </w:rPr>
        <w:footnoteReference w:id="508"/>
      </w:r>
      <w:r w:rsidR="00F65A85">
        <w:t xml:space="preserve">, which is logical since freeze-outs are essentially a private expropriation. However, the concretisation of this requirement, especially regarding the presumption of a fair price if a certain number of shareholders </w:t>
      </w:r>
      <w:r w:rsidR="001562B2">
        <w:t>have</w:t>
      </w:r>
      <w:r w:rsidR="00F65A85">
        <w:t xml:space="preserve"> accepted the bid, is again quite different in the United States and in Europe.</w:t>
      </w:r>
      <w:r w:rsidR="00F65A85">
        <w:rPr>
          <w:rStyle w:val="Voetnootmarkering"/>
        </w:rPr>
        <w:footnoteReference w:id="509"/>
      </w:r>
      <w:r w:rsidR="001562B2">
        <w:t xml:space="preserve"> In the United States, acceptance by a simple majority of the minority is sufficient to establish a presumption of a fair price (cfr. </w:t>
      </w:r>
      <w:r w:rsidR="001562B2">
        <w:rPr>
          <w:i/>
        </w:rPr>
        <w:t xml:space="preserve">Getty Oil </w:t>
      </w:r>
      <w:r w:rsidR="001562B2">
        <w:t xml:space="preserve">and </w:t>
      </w:r>
      <w:r w:rsidR="001562B2">
        <w:rPr>
          <w:i/>
        </w:rPr>
        <w:t>Kahn</w:t>
      </w:r>
      <w:r w:rsidR="001562B2">
        <w:t xml:space="preserve"> – see paragraphs </w:t>
      </w:r>
      <w:r w:rsidR="001562B2">
        <w:fldChar w:fldCharType="begin"/>
      </w:r>
      <w:r w:rsidR="001562B2">
        <w:instrText xml:space="preserve"> REF _Ref324274255 \r \h </w:instrText>
      </w:r>
      <w:r w:rsidR="001562B2">
        <w:fldChar w:fldCharType="separate"/>
      </w:r>
      <w:r w:rsidR="00176F7C">
        <w:t>84</w:t>
      </w:r>
      <w:r w:rsidR="001562B2">
        <w:fldChar w:fldCharType="end"/>
      </w:r>
      <w:r w:rsidR="001562B2">
        <w:t xml:space="preserve"> and </w:t>
      </w:r>
      <w:r w:rsidR="001562B2">
        <w:fldChar w:fldCharType="begin"/>
      </w:r>
      <w:r w:rsidR="001562B2">
        <w:instrText xml:space="preserve"> REF _Ref324274257 \r \h </w:instrText>
      </w:r>
      <w:r w:rsidR="001562B2">
        <w:fldChar w:fldCharType="separate"/>
      </w:r>
      <w:r w:rsidR="00176F7C">
        <w:t>85</w:t>
      </w:r>
      <w:r w:rsidR="001562B2">
        <w:fldChar w:fldCharType="end"/>
      </w:r>
      <w:r w:rsidR="001562B2">
        <w:t>)</w:t>
      </w:r>
      <w:r w:rsidR="001562B2">
        <w:rPr>
          <w:rStyle w:val="Voetnootmarkering"/>
        </w:rPr>
        <w:footnoteReference w:id="510"/>
      </w:r>
      <w:r w:rsidR="001562B2">
        <w:t xml:space="preserve">, while the Takeover Directive in Europe requires an acceptance by 90% of the minority shareholders for </w:t>
      </w:r>
      <w:r w:rsidR="00AF0C8B">
        <w:t xml:space="preserve">establishing </w:t>
      </w:r>
      <w:r w:rsidR="001562B2">
        <w:t xml:space="preserve">a presumption of a fair price (article 15(5) – see paragraph </w:t>
      </w:r>
      <w:r w:rsidR="001562B2">
        <w:fldChar w:fldCharType="begin"/>
      </w:r>
      <w:r w:rsidR="001562B2">
        <w:instrText xml:space="preserve"> REF _Ref324273511 \r \h </w:instrText>
      </w:r>
      <w:r w:rsidR="001562B2">
        <w:fldChar w:fldCharType="separate"/>
      </w:r>
      <w:r w:rsidR="00176F7C">
        <w:t>130</w:t>
      </w:r>
      <w:r w:rsidR="001562B2">
        <w:fldChar w:fldCharType="end"/>
      </w:r>
      <w:r w:rsidR="001562B2">
        <w:t>).</w:t>
      </w:r>
      <w:r w:rsidR="00061A76">
        <w:t xml:space="preserve"> The European </w:t>
      </w:r>
      <w:r w:rsidR="00061A76">
        <w:lastRenderedPageBreak/>
        <w:t xml:space="preserve">approach on this point seems quite strict, and has been subject to critique by </w:t>
      </w:r>
      <w:r w:rsidR="00061A76">
        <w:rPr>
          <w:smallCaps/>
        </w:rPr>
        <w:t>Kaisanlahti</w:t>
      </w:r>
      <w:r w:rsidR="00061A76">
        <w:t>.</w:t>
      </w:r>
      <w:r w:rsidR="00061A76">
        <w:rPr>
          <w:rStyle w:val="Voetnootmarkering"/>
        </w:rPr>
        <w:footnoteReference w:id="511"/>
      </w:r>
      <w:r w:rsidR="00061A76">
        <w:t xml:space="preserve"> </w:t>
      </w:r>
      <w:r w:rsidR="000B1F86" w:rsidRPr="0087406E">
        <w:rPr>
          <w:smallCaps/>
        </w:rPr>
        <w:t>Ventoruzzo</w:t>
      </w:r>
      <w:r w:rsidR="000B1F86">
        <w:t xml:space="preserve"> and </w:t>
      </w:r>
      <w:r w:rsidR="000B1F86" w:rsidRPr="0087406E">
        <w:rPr>
          <w:smallCaps/>
        </w:rPr>
        <w:t>Pinta</w:t>
      </w:r>
      <w:r w:rsidR="000B1F86">
        <w:t>, on the other hand, have argued for increasing the American threshold to 90%.</w:t>
      </w:r>
      <w:r w:rsidR="000B1F86">
        <w:rPr>
          <w:rStyle w:val="Voetnootmarkering"/>
        </w:rPr>
        <w:footnoteReference w:id="512"/>
      </w:r>
      <w:r w:rsidR="000B1F86">
        <w:t xml:space="preserve"> </w:t>
      </w:r>
      <w:bookmarkEnd w:id="220"/>
    </w:p>
    <w:p w14:paraId="60ABE855" w14:textId="77777777" w:rsidR="00117476" w:rsidRDefault="00117476" w:rsidP="00A0669E"/>
    <w:p w14:paraId="3DFCE0BE" w14:textId="5EE98D69" w:rsidR="00AB0D4C" w:rsidRDefault="00AB0D4C" w:rsidP="00AB0D4C">
      <w:pPr>
        <w:pStyle w:val="Randnummer"/>
      </w:pPr>
      <w:r>
        <w:rPr>
          <w:b/>
        </w:rPr>
        <w:t>Post-acquisition freeze-outs vs. going private freeze-outs</w:t>
      </w:r>
      <w:r w:rsidRPr="00544E18">
        <w:rPr>
          <w:b/>
        </w:rPr>
        <w:t>.</w:t>
      </w:r>
      <w:r>
        <w:t xml:space="preserve"> A similarity of the American and European regime is that both regimes are more protective for minority shareholders in going private freeze-outs than in post-acquisition freeze-outs.</w:t>
      </w:r>
      <w:r>
        <w:rPr>
          <w:rStyle w:val="Voetnootmarkering"/>
        </w:rPr>
        <w:footnoteReference w:id="513"/>
      </w:r>
      <w:r>
        <w:t xml:space="preserve"> This is logical, as the presence of a controlling shareholder p</w:t>
      </w:r>
      <w:r w:rsidR="00AF0C8B">
        <w:t>resents</w:t>
      </w:r>
      <w:r>
        <w:t xml:space="preserve"> a risk of self-dealing, while a post-acquisition freeze-out is nothing more than the second step of an at arm’s length transaction.</w:t>
      </w:r>
    </w:p>
    <w:p w14:paraId="2946A707" w14:textId="77777777" w:rsidR="00AB0D4C" w:rsidRDefault="00AB0D4C" w:rsidP="00AB0D4C"/>
    <w:p w14:paraId="16826E65" w14:textId="78F639BD" w:rsidR="00AB0D4C" w:rsidRDefault="000E7ECF" w:rsidP="00AB0D4C">
      <w:r>
        <w:t>I</w:t>
      </w:r>
      <w:r w:rsidR="00AB0D4C">
        <w:t>n the United States,</w:t>
      </w:r>
      <w:r>
        <w:t xml:space="preserve"> for example,</w:t>
      </w:r>
      <w:r w:rsidR="00AB0D4C">
        <w:t xml:space="preserve"> post-acquisition freeze-out are allowed, provided tha</w:t>
      </w:r>
      <w:r w:rsidR="00893EB8">
        <w:t>t</w:t>
      </w:r>
      <w:r w:rsidR="00AB0D4C">
        <w:t xml:space="preserve"> they are executed promptly and at the same price as </w:t>
      </w:r>
      <w:r w:rsidR="00AF0C8B">
        <w:t>the</w:t>
      </w:r>
      <w:r w:rsidR="00AB0D4C">
        <w:t xml:space="preserve"> preceding takeover bid by an independent </w:t>
      </w:r>
      <w:r w:rsidR="00F661C1">
        <w:t xml:space="preserve">bidder </w:t>
      </w:r>
      <w:r w:rsidR="00AB0D4C">
        <w:t xml:space="preserve">(see above in paragraph </w:t>
      </w:r>
      <w:r w:rsidR="00AB0D4C">
        <w:fldChar w:fldCharType="begin"/>
      </w:r>
      <w:r w:rsidR="00AB0D4C">
        <w:instrText xml:space="preserve"> REF _Ref324339062 \r \h </w:instrText>
      </w:r>
      <w:r w:rsidR="00AB0D4C">
        <w:fldChar w:fldCharType="separate"/>
      </w:r>
      <w:r w:rsidR="00176F7C">
        <w:t>114</w:t>
      </w:r>
      <w:r w:rsidR="00AB0D4C">
        <w:fldChar w:fldCharType="end"/>
      </w:r>
      <w:r w:rsidR="00AB0D4C">
        <w:t>). Going private freeze-outs, on the other hand, are subject to additional procedural safeguards, such as approval by a majority of the minority and a special committee of independent directors, in order to enjoy protection under the business judgment rule.</w:t>
      </w:r>
    </w:p>
    <w:p w14:paraId="24D1CAAC" w14:textId="77777777" w:rsidR="00AB0D4C" w:rsidRDefault="00AB0D4C" w:rsidP="00AB0D4C"/>
    <w:p w14:paraId="1F58E1E2" w14:textId="2739897B" w:rsidR="00AB0D4C" w:rsidRPr="00544E18" w:rsidRDefault="00AB0D4C" w:rsidP="00AB0D4C">
      <w:r>
        <w:t xml:space="preserve">A similar result is reached in Europe. Post-acquistion freeze-outs can be done through the flexible “post-takeover squeeze-out” procedure regulated by the Takeover Directive (cfr. above in paragaphs </w:t>
      </w:r>
      <w:r>
        <w:fldChar w:fldCharType="begin"/>
      </w:r>
      <w:r>
        <w:instrText xml:space="preserve"> REF _Ref324339932 \r \h </w:instrText>
      </w:r>
      <w:r>
        <w:fldChar w:fldCharType="separate"/>
      </w:r>
      <w:r w:rsidR="00176F7C">
        <w:t>128</w:t>
      </w:r>
      <w:r>
        <w:fldChar w:fldCharType="end"/>
      </w:r>
      <w:r>
        <w:t xml:space="preserve">, </w:t>
      </w:r>
      <w:r>
        <w:fldChar w:fldCharType="begin"/>
      </w:r>
      <w:r>
        <w:instrText xml:space="preserve"> REF _Ref324339949 \r \h </w:instrText>
      </w:r>
      <w:r>
        <w:fldChar w:fldCharType="separate"/>
      </w:r>
      <w:r w:rsidR="00176F7C">
        <w:t>133</w:t>
      </w:r>
      <w:r>
        <w:fldChar w:fldCharType="end"/>
      </w:r>
      <w:r>
        <w:t xml:space="preserve"> and </w:t>
      </w:r>
      <w:r>
        <w:fldChar w:fldCharType="begin"/>
      </w:r>
      <w:r>
        <w:instrText xml:space="preserve"> REF _Ref324339951 \r \h </w:instrText>
      </w:r>
      <w:r>
        <w:fldChar w:fldCharType="separate"/>
      </w:r>
      <w:r w:rsidR="00176F7C">
        <w:t>135</w:t>
      </w:r>
      <w:r>
        <w:fldChar w:fldCharType="end"/>
      </w:r>
      <w:r>
        <w:t xml:space="preserve">), which does not require another prospectus and which </w:t>
      </w:r>
      <w:r w:rsidR="00AF0C8B">
        <w:t>enjoys</w:t>
      </w:r>
      <w:r>
        <w:t xml:space="preserve"> a presumption of a fair price. It should be noted that the “post-takeover squeeze-out” technique can also be used as the second step of a two-step going private freeze-out by a controlling shareholder. However, in such a case, the supermajority of the minority requirement for the presumption of fair price (90% of the shares included in the bid) still protects the minority shareholders. In addition, Belgian takeover law provides for additional protection of minority shareholders in case of a bid by a controlling shareholder, through extra duties for the independent directors and an opinion on the price by an independent expert (cfr. above in paragraph </w:t>
      </w:r>
      <w:r>
        <w:fldChar w:fldCharType="begin"/>
      </w:r>
      <w:r>
        <w:instrText xml:space="preserve"> REF _Ref324340279 \r \h </w:instrText>
      </w:r>
      <w:r>
        <w:fldChar w:fldCharType="separate"/>
      </w:r>
      <w:r w:rsidR="00176F7C">
        <w:t>136</w:t>
      </w:r>
      <w:r>
        <w:fldChar w:fldCharType="end"/>
      </w:r>
      <w:r>
        <w:t xml:space="preserve"> and </w:t>
      </w:r>
      <w:r>
        <w:fldChar w:fldCharType="begin"/>
      </w:r>
      <w:r>
        <w:instrText xml:space="preserve"> REF _Ref324340281 \r \h </w:instrText>
      </w:r>
      <w:r>
        <w:fldChar w:fldCharType="separate"/>
      </w:r>
      <w:r w:rsidR="00176F7C">
        <w:t>137</w:t>
      </w:r>
      <w:r>
        <w:fldChar w:fldCharType="end"/>
      </w:r>
      <w:r>
        <w:t xml:space="preserve">). This leads to a similar result as in the United </w:t>
      </w:r>
      <w:r>
        <w:lastRenderedPageBreak/>
        <w:t>States: a flexible regime for post-acquisition freeze-outs and a</w:t>
      </w:r>
      <w:r w:rsidR="0049465D">
        <w:t xml:space="preserve"> stricter regime for (one-step </w:t>
      </w:r>
      <w:r w:rsidR="005F1BBF">
        <w:t>a</w:t>
      </w:r>
      <w:r>
        <w:t xml:space="preserve">nd two-step) going private freeze-outs. </w:t>
      </w:r>
    </w:p>
    <w:p w14:paraId="2FDE53D3" w14:textId="77777777" w:rsidR="00AB0D4C" w:rsidRDefault="00AB0D4C" w:rsidP="00A0669E"/>
    <w:p w14:paraId="0DC252C3" w14:textId="02717FBB" w:rsidR="004244EF" w:rsidRPr="00F661C1" w:rsidRDefault="00117476" w:rsidP="00F661C1">
      <w:pPr>
        <w:pStyle w:val="Randnummer"/>
        <w:rPr>
          <w:b/>
        </w:rPr>
      </w:pPr>
      <w:bookmarkStart w:id="227" w:name="_Ref324934768"/>
      <w:r w:rsidRPr="0087406E">
        <w:rPr>
          <w:b/>
        </w:rPr>
        <w:t>Fair procedure</w:t>
      </w:r>
      <w:r w:rsidR="001166E8" w:rsidRPr="0087406E">
        <w:rPr>
          <w:b/>
        </w:rPr>
        <w:t>: standards vs. rules</w:t>
      </w:r>
      <w:r w:rsidRPr="0087406E">
        <w:rPr>
          <w:b/>
        </w:rPr>
        <w:t xml:space="preserve">. </w:t>
      </w:r>
      <w:r w:rsidR="00D32422">
        <w:t>Another notable difference between the United States and Europe is the different approach in regulating the procedure of freeze-outs. In Europe, freeze-outs are (mainly) governed by detailed legal rules in statutory law, while the United States rely more on protection of minority shareholders through general standards that are applied by case law.</w:t>
      </w:r>
      <w:r w:rsidR="0046302F">
        <w:rPr>
          <w:rStyle w:val="Voetnootmarkering"/>
        </w:rPr>
        <w:footnoteReference w:id="514"/>
      </w:r>
      <w:r w:rsidR="004244EF">
        <w:t xml:space="preserve"> The general distinction between rules and standards is that rules are precise and are given content </w:t>
      </w:r>
      <w:r w:rsidR="004244EF">
        <w:rPr>
          <w:i/>
        </w:rPr>
        <w:t xml:space="preserve">ex ante </w:t>
      </w:r>
      <w:r w:rsidR="004244EF">
        <w:t xml:space="preserve">(usually by the legislator), while standards are indeterminate and are only given content </w:t>
      </w:r>
      <w:r w:rsidR="004244EF">
        <w:rPr>
          <w:i/>
        </w:rPr>
        <w:t>ex post</w:t>
      </w:r>
      <w:r w:rsidR="004244EF">
        <w:t>, when applied by the courts.</w:t>
      </w:r>
      <w:r w:rsidR="004244EF">
        <w:rPr>
          <w:rStyle w:val="Voetnootmarkering"/>
        </w:rPr>
        <w:footnoteReference w:id="515"/>
      </w:r>
      <w:r w:rsidR="004244EF">
        <w:t xml:space="preserve"> However, standar</w:t>
      </w:r>
      <w:r w:rsidR="00AF0C8B">
        <w:t>d</w:t>
      </w:r>
      <w:r w:rsidR="004244EF">
        <w:t xml:space="preserve">s are often concretized into more specific rules </w:t>
      </w:r>
      <w:r w:rsidR="00541332">
        <w:t>through</w:t>
      </w:r>
      <w:r w:rsidR="004244EF">
        <w:t xml:space="preserve"> precedents of the courts</w:t>
      </w:r>
      <w:r w:rsidR="00541332">
        <w:t>, especially under common law</w:t>
      </w:r>
      <w:r w:rsidR="004244EF">
        <w:t>.</w:t>
      </w:r>
      <w:r w:rsidR="004244EF">
        <w:rPr>
          <w:rStyle w:val="Voetnootmarkering"/>
        </w:rPr>
        <w:footnoteReference w:id="516"/>
      </w:r>
      <w:bookmarkEnd w:id="227"/>
      <w:r w:rsidR="004244EF">
        <w:t xml:space="preserve"> For example, </w:t>
      </w:r>
      <w:r w:rsidR="00541332">
        <w:t>the standard of “entire fairness” (which consists of “fair price” and “fair dealing”) plays an importan</w:t>
      </w:r>
      <w:ins w:id="228" w:author="Tom Vos" w:date="2016-09-20T11:39:00Z">
        <w:r w:rsidR="00590C6E">
          <w:t>t</w:t>
        </w:r>
      </w:ins>
      <w:del w:id="229" w:author="Tom Vos" w:date="2016-09-20T11:39:00Z">
        <w:r w:rsidR="00541332" w:rsidDel="00590C6E">
          <w:delText>y</w:delText>
        </w:r>
      </w:del>
      <w:r w:rsidR="00541332">
        <w:t xml:space="preserve"> role under Delaware law on freeze-outs since </w:t>
      </w:r>
      <w:r w:rsidR="00541332" w:rsidRPr="00F661C1">
        <w:rPr>
          <w:i/>
        </w:rPr>
        <w:t>Weinberger</w:t>
      </w:r>
      <w:r w:rsidR="00541332">
        <w:t>. However, this standard has also been concretized by the court</w:t>
      </w:r>
      <w:r w:rsidR="00A87EBA">
        <w:t>s</w:t>
      </w:r>
      <w:r w:rsidR="00541332">
        <w:t xml:space="preserve"> into more specific rules on certain procedural safeguards, such as a</w:t>
      </w:r>
      <w:r w:rsidR="00D2744F">
        <w:t>pproval by a</w:t>
      </w:r>
      <w:r w:rsidR="00541332">
        <w:t xml:space="preserve"> special committee of independent directors or </w:t>
      </w:r>
      <w:r w:rsidR="00D2744F">
        <w:t xml:space="preserve">by a </w:t>
      </w:r>
      <w:r w:rsidR="00541332">
        <w:t xml:space="preserve">majority of the minority (cfr. </w:t>
      </w:r>
      <w:r w:rsidR="00541332" w:rsidRPr="00F661C1">
        <w:rPr>
          <w:i/>
        </w:rPr>
        <w:t xml:space="preserve">Getty Oil </w:t>
      </w:r>
      <w:r w:rsidR="00541332">
        <w:t xml:space="preserve">and </w:t>
      </w:r>
      <w:r w:rsidR="00541332" w:rsidRPr="00F661C1">
        <w:rPr>
          <w:i/>
        </w:rPr>
        <w:t>Kahn</w:t>
      </w:r>
      <w:r w:rsidR="00541332">
        <w:t xml:space="preserve">). </w:t>
      </w:r>
    </w:p>
    <w:p w14:paraId="72EDC539" w14:textId="77777777" w:rsidR="00541332" w:rsidRDefault="00541332" w:rsidP="0087406E">
      <w:pPr>
        <w:pStyle w:val="Randnummer"/>
        <w:numPr>
          <w:ilvl w:val="0"/>
          <w:numId w:val="0"/>
        </w:numPr>
      </w:pPr>
    </w:p>
    <w:p w14:paraId="26B4195D" w14:textId="38850628" w:rsidR="00541332" w:rsidRDefault="00541332" w:rsidP="0087406E">
      <w:pPr>
        <w:pStyle w:val="Randnummer"/>
        <w:numPr>
          <w:ilvl w:val="0"/>
          <w:numId w:val="0"/>
        </w:numPr>
      </w:pPr>
      <w:r>
        <w:t xml:space="preserve">In contrast, the European approach </w:t>
      </w:r>
      <w:r w:rsidR="00AF0C8B">
        <w:t>knows</w:t>
      </w:r>
      <w:r>
        <w:t xml:space="preserve"> many precise rules.</w:t>
      </w:r>
      <w:r w:rsidR="008A44AC">
        <w:t xml:space="preserve"> </w:t>
      </w:r>
      <w:r w:rsidR="008824A5">
        <w:t xml:space="preserve">For example, European regulation provides for a </w:t>
      </w:r>
      <w:r w:rsidR="008824A5" w:rsidRPr="00842006">
        <w:t>presumption of fairness if 90% of the shareholder</w:t>
      </w:r>
      <w:r w:rsidR="008824A5">
        <w:t xml:space="preserve">s have accepted a takeover bid. If this condition is not met, most national legislation regulates how the price should be determined, for example </w:t>
      </w:r>
      <w:r w:rsidR="008824A5" w:rsidRPr="00842006">
        <w:t>by</w:t>
      </w:r>
      <w:r w:rsidR="008824A5">
        <w:t xml:space="preserve"> an independent expert, a court or the financial supervisor. This approach is quite different compared to the general standard of a “fair price” in the United States. The a</w:t>
      </w:r>
      <w:r>
        <w:t xml:space="preserve">dvantage </w:t>
      </w:r>
      <w:r w:rsidR="008824A5">
        <w:t xml:space="preserve">of the European approach is that it </w:t>
      </w:r>
      <w:r>
        <w:t xml:space="preserve">is </w:t>
      </w:r>
      <w:r w:rsidR="008824A5">
        <w:t>often more clear. However, it can also be</w:t>
      </w:r>
      <w:r>
        <w:t xml:space="preserve"> too strict and burdensome</w:t>
      </w:r>
      <w:r w:rsidR="008824A5">
        <w:t>, and not suitable for all situations</w:t>
      </w:r>
      <w:r>
        <w:t xml:space="preserve">. </w:t>
      </w:r>
    </w:p>
    <w:p w14:paraId="663DCFC9" w14:textId="77777777" w:rsidR="0046302F" w:rsidRDefault="0046302F" w:rsidP="00A0669E"/>
    <w:p w14:paraId="6C594B67" w14:textId="77777777" w:rsidR="00FD62AF" w:rsidRDefault="00121AEC" w:rsidP="0087406E">
      <w:pPr>
        <w:pStyle w:val="Randnummer"/>
      </w:pPr>
      <w:r>
        <w:rPr>
          <w:b/>
        </w:rPr>
        <w:lastRenderedPageBreak/>
        <w:t xml:space="preserve">Fair procedure: internal actors vs. external actors. </w:t>
      </w:r>
      <w:r>
        <w:t>The procedure for freeze-outs is also different in the United States and Europe concerning a second aspect: while the United States rely mainly on “internal actors” to protect minority shareholders (such as independent directors or a majority of the minority shareholders), Europes gives a larger role to external actors (“gatekeepers”</w:t>
      </w:r>
      <w:r>
        <w:rPr>
          <w:rStyle w:val="Voetnootmarkering"/>
        </w:rPr>
        <w:footnoteReference w:id="517"/>
      </w:r>
      <w:r>
        <w:t>), such as courts, the financial supervisor or independent experts.</w:t>
      </w:r>
      <w:r w:rsidR="00EB43D2">
        <w:t xml:space="preserve"> </w:t>
      </w:r>
    </w:p>
    <w:p w14:paraId="38AE9226" w14:textId="77777777" w:rsidR="00FD62AF" w:rsidRDefault="00FD62AF" w:rsidP="0087406E">
      <w:pPr>
        <w:pStyle w:val="Randnummer"/>
        <w:numPr>
          <w:ilvl w:val="0"/>
          <w:numId w:val="0"/>
        </w:numPr>
      </w:pPr>
    </w:p>
    <w:p w14:paraId="1C298CA8" w14:textId="136C2E4D" w:rsidR="00FD62AF" w:rsidRDefault="00EB43D2" w:rsidP="0087406E">
      <w:pPr>
        <w:pStyle w:val="Randnummer"/>
        <w:numPr>
          <w:ilvl w:val="0"/>
          <w:numId w:val="0"/>
        </w:numPr>
      </w:pPr>
      <w:r>
        <w:t>This is especially clear in the determination of a fair pric</w:t>
      </w:r>
      <w:r w:rsidR="008A39C0">
        <w:t>e in a going-private freeze-out.</w:t>
      </w:r>
      <w:r>
        <w:t xml:space="preserve"> American courts generally refrain from reviewing the price if it </w:t>
      </w:r>
      <w:r w:rsidR="008A39C0">
        <w:t>is approved by a majority of the minority shareholders and by the independent directors.</w:t>
      </w:r>
      <w:r w:rsidR="008A39C0">
        <w:rPr>
          <w:rStyle w:val="Voetnootmarkering"/>
        </w:rPr>
        <w:footnoteReference w:id="518"/>
      </w:r>
      <w:r w:rsidR="008A39C0">
        <w:t xml:space="preserve"> </w:t>
      </w:r>
      <w:r w:rsidR="00A30A10">
        <w:t>In contrast</w:t>
      </w:r>
      <w:r w:rsidR="00FD62AF">
        <w:t>, in the Dutch “</w:t>
      </w:r>
      <w:r w:rsidR="00047AB8">
        <w:t>stand-alone</w:t>
      </w:r>
      <w:r w:rsidR="00FD62AF">
        <w:t xml:space="preserve"> squeeze-out”, the price</w:t>
      </w:r>
      <w:r w:rsidR="00A30A10">
        <w:t xml:space="preserve"> is determined by the court, possibly with the help of independent expert (see above in paragraph </w:t>
      </w:r>
      <w:r w:rsidR="00A30A10">
        <w:fldChar w:fldCharType="begin"/>
      </w:r>
      <w:r w:rsidR="00A30A10">
        <w:instrText xml:space="preserve"> REF _Ref324324796 \r \h </w:instrText>
      </w:r>
      <w:r w:rsidR="00A30A10">
        <w:fldChar w:fldCharType="separate"/>
      </w:r>
      <w:r w:rsidR="00176F7C">
        <w:t>132</w:t>
      </w:r>
      <w:r w:rsidR="00A30A10">
        <w:fldChar w:fldCharType="end"/>
      </w:r>
      <w:r w:rsidR="00A30A10">
        <w:t xml:space="preserve">). Likewise, in the Belgian </w:t>
      </w:r>
      <w:r w:rsidR="00047AB8">
        <w:t>stand-alone</w:t>
      </w:r>
      <w:r w:rsidR="00A30A10">
        <w:t xml:space="preserve"> squeeze-out, the bidder determines the price, but an independent expert must provide his opinion on the price. In addition, the FSMA can review this price when approving the prospectus, and the price can be challenged in the Court of Appeals in Brussels (see above in paragraph </w:t>
      </w:r>
      <w:r w:rsidR="00A30A10">
        <w:fldChar w:fldCharType="begin"/>
      </w:r>
      <w:r w:rsidR="00A30A10">
        <w:instrText xml:space="preserve"> REF _Ref324324784 \r \h </w:instrText>
      </w:r>
      <w:r w:rsidR="00A30A10">
        <w:fldChar w:fldCharType="separate"/>
      </w:r>
      <w:r w:rsidR="00176F7C">
        <w:t>134</w:t>
      </w:r>
      <w:r w:rsidR="00A30A10">
        <w:fldChar w:fldCharType="end"/>
      </w:r>
      <w:r w:rsidR="00A30A10">
        <w:t xml:space="preserve">). </w:t>
      </w:r>
    </w:p>
    <w:p w14:paraId="0105BC23" w14:textId="77777777" w:rsidR="00121AEC" w:rsidRDefault="00121AEC" w:rsidP="00A0669E"/>
    <w:p w14:paraId="540F398B" w14:textId="77777777" w:rsidR="00CC0113" w:rsidRDefault="00121AEC" w:rsidP="0087406E">
      <w:pPr>
        <w:pStyle w:val="Randnummer"/>
      </w:pPr>
      <w:bookmarkStart w:id="232" w:name="_Ref324934832"/>
      <w:r>
        <w:rPr>
          <w:b/>
        </w:rPr>
        <w:t xml:space="preserve">Fair procedure: what is the “best” approach? </w:t>
      </w:r>
      <w:r w:rsidR="00F56F0F">
        <w:t>The differences described above raise the question: which approach to procedural protections for minority shareholders is more efficient? Th</w:t>
      </w:r>
      <w:r w:rsidR="003B1F27">
        <w:t>is</w:t>
      </w:r>
      <w:r w:rsidR="00DC0A91">
        <w:t xml:space="preserve"> evaluative</w:t>
      </w:r>
      <w:r w:rsidR="00F56F0F">
        <w:t xml:space="preserve"> question</w:t>
      </w:r>
      <w:r w:rsidR="00DC0A91">
        <w:t xml:space="preserve"> of the best approach</w:t>
      </w:r>
      <w:r w:rsidR="00F56F0F">
        <w:t xml:space="preserve"> will be answered</w:t>
      </w:r>
      <w:r w:rsidR="00DC0A91">
        <w:t xml:space="preserve"> further</w:t>
      </w:r>
      <w:r w:rsidR="00F56F0F">
        <w:t xml:space="preserve"> in the chapter on the economic analysis of freeze-outs. However, we want to note a caveat here from a comparative law perspective: what works in one legal system will not necessarily work as well when transplanted to another system, and should be adapted to the societal context (see above in paragraph </w:t>
      </w:r>
      <w:r w:rsidR="00F56F0F">
        <w:fldChar w:fldCharType="begin"/>
      </w:r>
      <w:r w:rsidR="00F56F0F">
        <w:instrText xml:space="preserve"> REF _Ref324325083 \r \h </w:instrText>
      </w:r>
      <w:r w:rsidR="00F56F0F">
        <w:fldChar w:fldCharType="separate"/>
      </w:r>
      <w:r w:rsidR="00176F7C">
        <w:t>23</w:t>
      </w:r>
      <w:r w:rsidR="00F56F0F">
        <w:fldChar w:fldCharType="end"/>
      </w:r>
      <w:r w:rsidR="00F56F0F">
        <w:t>).</w:t>
      </w:r>
      <w:bookmarkEnd w:id="232"/>
      <w:r w:rsidR="00DC0A91">
        <w:t xml:space="preserve"> </w:t>
      </w:r>
    </w:p>
    <w:p w14:paraId="671F777D" w14:textId="77777777" w:rsidR="00CC0113" w:rsidRDefault="00CC0113" w:rsidP="0087406E">
      <w:pPr>
        <w:pStyle w:val="Randnummer"/>
        <w:numPr>
          <w:ilvl w:val="0"/>
          <w:numId w:val="0"/>
        </w:numPr>
      </w:pPr>
    </w:p>
    <w:p w14:paraId="3D37F497" w14:textId="1A2C6CA8" w:rsidR="00440800" w:rsidRPr="0087406E" w:rsidRDefault="00DC0A91" w:rsidP="0087406E">
      <w:pPr>
        <w:pStyle w:val="Randnummer"/>
        <w:numPr>
          <w:ilvl w:val="0"/>
          <w:numId w:val="0"/>
        </w:numPr>
      </w:pPr>
      <w:r>
        <w:t xml:space="preserve">For example, Europe relies less on litigation by minority shareholders to enforce its corporate law, as </w:t>
      </w:r>
      <w:del w:id="233" w:author="Tom Vos" w:date="2016-09-22T14:08:00Z">
        <w:r w:rsidDel="00874FB0">
          <w:delText xml:space="preserve">derivative </w:delText>
        </w:r>
      </w:del>
      <w:ins w:id="234" w:author="Tom Vos" w:date="2016-09-22T14:08:00Z">
        <w:r w:rsidR="00874FB0">
          <w:t>shareholder</w:t>
        </w:r>
        <w:r w:rsidR="00874FB0">
          <w:t xml:space="preserve"> </w:t>
        </w:r>
      </w:ins>
      <w:r>
        <w:t xml:space="preserve">suits face many procedural </w:t>
      </w:r>
      <w:r w:rsidRPr="0087406E">
        <w:t>obstacles.</w:t>
      </w:r>
      <w:r w:rsidR="0083446D" w:rsidRPr="0087406E">
        <w:rPr>
          <w:rStyle w:val="Voetnootmarkering"/>
        </w:rPr>
        <w:footnoteReference w:id="519"/>
      </w:r>
      <w:r w:rsidRPr="0087406E">
        <w:t xml:space="preserve"> In the United States, on the other hand, suits by minority shareholders are comparatively easy, </w:t>
      </w:r>
      <w:r w:rsidRPr="0087406E">
        <w:rPr>
          <w:i/>
        </w:rPr>
        <w:t>inter alia</w:t>
      </w:r>
      <w:r w:rsidRPr="0087406E">
        <w:t xml:space="preserve"> thanks to the </w:t>
      </w:r>
      <w:r w:rsidRPr="0087406E">
        <w:lastRenderedPageBreak/>
        <w:t>possibility of class actions, contingency fees, and a plaintiff’s bar.</w:t>
      </w:r>
      <w:r w:rsidRPr="0087406E">
        <w:rPr>
          <w:rStyle w:val="Voetnootmarkering"/>
        </w:rPr>
        <w:footnoteReference w:id="520"/>
      </w:r>
      <w:r w:rsidRPr="0087406E">
        <w:t xml:space="preserve"> This difference makes it more difficult to rely on standards in Europe to protect minority shareholders, as they need to be enforced </w:t>
      </w:r>
      <w:r w:rsidRPr="0087406E">
        <w:rPr>
          <w:i/>
        </w:rPr>
        <w:t>ex post</w:t>
      </w:r>
      <w:r w:rsidRPr="0087406E">
        <w:t xml:space="preserve"> through litigation. As </w:t>
      </w:r>
      <w:r w:rsidRPr="0087406E">
        <w:rPr>
          <w:smallCaps/>
        </w:rPr>
        <w:t>Ventoruzzo</w:t>
      </w:r>
      <w:r w:rsidRPr="0087406E">
        <w:t xml:space="preserve"> notes, “</w:t>
      </w:r>
      <w:r w:rsidRPr="0087406E">
        <w:rPr>
          <w:i/>
        </w:rPr>
        <w:t>in legal systems that are less reliant on litigation, the fairness of the cash-out price must be ensured by different techniques than the opportunity to challenge mergers in court.”</w:t>
      </w:r>
      <w:r>
        <w:rPr>
          <w:rStyle w:val="Voetnootmarkering"/>
        </w:rPr>
        <w:footnoteReference w:id="521"/>
      </w:r>
      <w:r w:rsidR="00CC0113">
        <w:t xml:space="preserve"> In addition, the absence of a system of binding precedent in continental European jurisdictions </w:t>
      </w:r>
      <w:r w:rsidR="003B1F27">
        <w:t>makes it more difficult for standards to be transposed into rules by the courts, which makes standards a less effective regulatory strategy.</w:t>
      </w:r>
      <w:r w:rsidR="003B1F27">
        <w:rPr>
          <w:rStyle w:val="Voetnootmarkering"/>
        </w:rPr>
        <w:footnoteReference w:id="522"/>
      </w:r>
      <w:r w:rsidR="003B1F27">
        <w:t xml:space="preserve"> Finally, it is also questionable whether protection by independent directors and a majority of the minority shareholders works as well in the concentrated shareholder structure of continental Europe, as it does in the dispersed shareholder structure in the United States.</w:t>
      </w:r>
      <w:r w:rsidR="003B1F27">
        <w:rPr>
          <w:rStyle w:val="Voetnootmarkering"/>
        </w:rPr>
        <w:footnoteReference w:id="523"/>
      </w:r>
      <w:r w:rsidR="003B1F27">
        <w:t xml:space="preserve"> Indeed, the presence of a powerful controlling shareholder might make the protection by these internal actors less effective.</w:t>
      </w:r>
    </w:p>
    <w:p w14:paraId="26AF1A33" w14:textId="77777777" w:rsidR="00F65B55" w:rsidRDefault="00F65B55" w:rsidP="00440800">
      <w:pPr>
        <w:rPr>
          <w:highlight w:val="yellow"/>
        </w:rPr>
      </w:pPr>
    </w:p>
    <w:p w14:paraId="268CEC19" w14:textId="77777777" w:rsidR="00AB0D4C" w:rsidRPr="0087406E" w:rsidRDefault="00F65B55" w:rsidP="0087406E">
      <w:pPr>
        <w:pStyle w:val="Kop2"/>
      </w:pPr>
      <w:bookmarkStart w:id="235" w:name="_Ref326319652"/>
      <w:bookmarkStart w:id="236" w:name="_Toc461627579"/>
      <w:r>
        <w:t xml:space="preserve">Alternative freeze-out techniques: US vs. the </w:t>
      </w:r>
      <w:r w:rsidRPr="00544E18">
        <w:t>Netherlands (and Belgium</w:t>
      </w:r>
      <w:r>
        <w:t>)</w:t>
      </w:r>
      <w:bookmarkEnd w:id="235"/>
      <w:bookmarkEnd w:id="236"/>
    </w:p>
    <w:p w14:paraId="074A3F32" w14:textId="77777777" w:rsidR="00DC78C3" w:rsidRDefault="00DC78C3" w:rsidP="00DC78C3">
      <w:pPr>
        <w:rPr>
          <w:b/>
        </w:rPr>
      </w:pPr>
    </w:p>
    <w:p w14:paraId="466718E9" w14:textId="7BC6759C" w:rsidR="00353E97" w:rsidRDefault="00353E97" w:rsidP="0087406E">
      <w:pPr>
        <w:pStyle w:val="Randnummer"/>
      </w:pPr>
      <w:r>
        <w:rPr>
          <w:b/>
        </w:rPr>
        <w:t xml:space="preserve">Trend towards convergence? </w:t>
      </w:r>
      <w:r>
        <w:t>In</w:t>
      </w:r>
      <w:r w:rsidRPr="0087406E">
        <w:t xml:space="preserve"> the part above,</w:t>
      </w:r>
      <w:r>
        <w:rPr>
          <w:b/>
        </w:rPr>
        <w:t xml:space="preserve"> </w:t>
      </w:r>
      <w:r>
        <w:t>we saw</w:t>
      </w:r>
      <w:r w:rsidR="0039668E">
        <w:t xml:space="preserve"> </w:t>
      </w:r>
      <w:r>
        <w:t xml:space="preserve">some fundamental differences between the American and the European approach to freeze-outs. However, the </w:t>
      </w:r>
      <w:r>
        <w:rPr>
          <w:i/>
        </w:rPr>
        <w:t xml:space="preserve">Versatel </w:t>
      </w:r>
      <w:r>
        <w:t>case law</w:t>
      </w:r>
      <w:r w:rsidR="00142FAF">
        <w:t xml:space="preserve"> on the use of alternative freeze-out techniques</w:t>
      </w:r>
      <w:r>
        <w:t xml:space="preserve"> in the Netherlands seems to suggest that there is a trend towards convergence between the Netherlands and the United States. Indeed, as in the United States, the Netherlands allow </w:t>
      </w:r>
      <w:r w:rsidR="00E25814">
        <w:t xml:space="preserve">(triangular) </w:t>
      </w:r>
      <w:r>
        <w:t>mergers</w:t>
      </w:r>
      <w:r w:rsidR="00E25814">
        <w:t xml:space="preserve"> or de facto mergers</w:t>
      </w:r>
      <w:r>
        <w:t xml:space="preserve"> to be used as a freeze-out technique and review such transactions under a general standard (“</w:t>
      </w:r>
      <w:r w:rsidR="00E25814">
        <w:t>reasonableness and fairness</w:t>
      </w:r>
      <w:r>
        <w:t>”)</w:t>
      </w:r>
      <w:r w:rsidR="0050283B">
        <w:t xml:space="preserve"> (see chapter </w:t>
      </w:r>
      <w:r w:rsidR="0050283B">
        <w:fldChar w:fldCharType="begin"/>
      </w:r>
      <w:r w:rsidR="0050283B">
        <w:instrText xml:space="preserve"> REF _Ref325041755 \r \h </w:instrText>
      </w:r>
      <w:r w:rsidR="0050283B">
        <w:fldChar w:fldCharType="separate"/>
      </w:r>
      <w:r w:rsidR="00176F7C">
        <w:t>5</w:t>
      </w:r>
      <w:r w:rsidR="0050283B">
        <w:fldChar w:fldCharType="end"/>
      </w:r>
      <w:r w:rsidR="00E25814">
        <w:t>)</w:t>
      </w:r>
      <w:r>
        <w:t xml:space="preserve">. </w:t>
      </w:r>
      <w:r w:rsidR="00E25814">
        <w:t>This allows majority shareholders in the Netherlands to avoid the high threshold of 95%</w:t>
      </w:r>
      <w:r w:rsidR="00F009A4">
        <w:t xml:space="preserve"> for squeeze-outs, since </w:t>
      </w:r>
      <w:r w:rsidR="00060B83">
        <w:t>a merger requires only a two-</w:t>
      </w:r>
      <w:r w:rsidR="000A4CD2">
        <w:t>thirds</w:t>
      </w:r>
      <w:r w:rsidR="00060B83">
        <w:t xml:space="preserve"> majority in the shareholders’ meeting, and a de facto merger even only an </w:t>
      </w:r>
      <w:r w:rsidR="00060B83">
        <w:lastRenderedPageBreak/>
        <w:t>ordinary majority</w:t>
      </w:r>
      <w:r w:rsidR="00F65B55">
        <w:t xml:space="preserve"> (see above in paragraph </w:t>
      </w:r>
      <w:r w:rsidR="00F65B55">
        <w:fldChar w:fldCharType="begin"/>
      </w:r>
      <w:r w:rsidR="00F65B55">
        <w:instrText xml:space="preserve"> REF _Ref324459491 \r \h </w:instrText>
      </w:r>
      <w:r w:rsidR="00F65B55">
        <w:fldChar w:fldCharType="separate"/>
      </w:r>
      <w:r w:rsidR="00176F7C">
        <w:t>160</w:t>
      </w:r>
      <w:r w:rsidR="00F65B55">
        <w:fldChar w:fldCharType="end"/>
      </w:r>
      <w:r w:rsidR="00F65B55">
        <w:t xml:space="preserve"> and </w:t>
      </w:r>
      <w:r w:rsidR="00F65B55">
        <w:fldChar w:fldCharType="begin"/>
      </w:r>
      <w:r w:rsidR="00F65B55">
        <w:instrText xml:space="preserve"> REF _Ref324459493 \r \h </w:instrText>
      </w:r>
      <w:r w:rsidR="00F65B55">
        <w:fldChar w:fldCharType="separate"/>
      </w:r>
      <w:r w:rsidR="00176F7C">
        <w:t>161</w:t>
      </w:r>
      <w:r w:rsidR="00F65B55">
        <w:fldChar w:fldCharType="end"/>
      </w:r>
      <w:r w:rsidR="00F65B55">
        <w:t>)</w:t>
      </w:r>
      <w:r w:rsidR="00060B83">
        <w:t>. This makes freeze-out mergers available at a low threshold, similar as in the United States. Nevertheless,</w:t>
      </w:r>
      <w:r w:rsidR="00E25814">
        <w:t xml:space="preserve"> some fundamental differences remain</w:t>
      </w:r>
      <w:r w:rsidR="00060B83">
        <w:t>, which make Dutch freeze-out mergers still less flexible than in the United States</w:t>
      </w:r>
      <w:r w:rsidR="00E25814">
        <w:t>.</w:t>
      </w:r>
      <w:r w:rsidR="000A4CD2">
        <w:t xml:space="preserve"> </w:t>
      </w:r>
    </w:p>
    <w:p w14:paraId="7C3381E0" w14:textId="77777777" w:rsidR="00DC78C3" w:rsidRDefault="00DC78C3" w:rsidP="00DC78C3"/>
    <w:p w14:paraId="5F0A6968" w14:textId="079AE028" w:rsidR="00AB3538" w:rsidRDefault="000A4CD2" w:rsidP="0087406E">
      <w:pPr>
        <w:pStyle w:val="Randnummer"/>
      </w:pPr>
      <w:r>
        <w:rPr>
          <w:b/>
        </w:rPr>
        <w:t>“Other b</w:t>
      </w:r>
      <w:r w:rsidR="00DC78C3" w:rsidRPr="00327E42">
        <w:rPr>
          <w:b/>
        </w:rPr>
        <w:t xml:space="preserve">usiness </w:t>
      </w:r>
      <w:r>
        <w:rPr>
          <w:b/>
        </w:rPr>
        <w:t>reasons”</w:t>
      </w:r>
      <w:r w:rsidR="00DC78C3" w:rsidRPr="00327E42">
        <w:rPr>
          <w:b/>
        </w:rPr>
        <w:t>.</w:t>
      </w:r>
      <w:r w:rsidR="00DC78C3">
        <w:t xml:space="preserve"> First, the principle validity of freeze-outs is more easily contestable in the Netherlands than in the United States. Indeed, </w:t>
      </w:r>
      <w:r w:rsidR="005570A0">
        <w:t xml:space="preserve">in </w:t>
      </w:r>
      <w:r w:rsidR="00DC78C3">
        <w:rPr>
          <w:i/>
        </w:rPr>
        <w:t>Versatel I</w:t>
      </w:r>
      <w:r w:rsidR="005570A0">
        <w:t>, the Dutch Supreme Court ruled</w:t>
      </w:r>
      <w:r w:rsidR="00DC78C3">
        <w:rPr>
          <w:i/>
        </w:rPr>
        <w:t xml:space="preserve"> </w:t>
      </w:r>
      <w:r w:rsidR="005570A0" w:rsidRPr="00F5593C">
        <w:t xml:space="preserve">that a merger that only serves to push out minority shareholders </w:t>
      </w:r>
      <w:r w:rsidR="005570A0" w:rsidRPr="00F5593C">
        <w:rPr>
          <w:u w:val="single"/>
        </w:rPr>
        <w:t>can</w:t>
      </w:r>
      <w:r w:rsidR="005570A0" w:rsidRPr="00F5593C">
        <w:t xml:space="preserve"> be contrary to the principle of reasonableness and fairness</w:t>
      </w:r>
      <w:r w:rsidR="005570A0">
        <w:t xml:space="preserve"> (see above in paragraph </w:t>
      </w:r>
      <w:r w:rsidR="005570A0">
        <w:fldChar w:fldCharType="begin"/>
      </w:r>
      <w:r w:rsidR="005570A0">
        <w:instrText xml:space="preserve"> REF _Ref324362884 \r \h </w:instrText>
      </w:r>
      <w:r w:rsidR="005570A0">
        <w:fldChar w:fldCharType="separate"/>
      </w:r>
      <w:r w:rsidR="00176F7C">
        <w:t>175</w:t>
      </w:r>
      <w:r w:rsidR="005570A0">
        <w:fldChar w:fldCharType="end"/>
      </w:r>
      <w:r w:rsidR="005570A0">
        <w:t xml:space="preserve">). Hence, the court still demands that </w:t>
      </w:r>
      <w:r>
        <w:t>“</w:t>
      </w:r>
      <w:r w:rsidR="00DC78C3">
        <w:t>other business reasons</w:t>
      </w:r>
      <w:r>
        <w:t>”</w:t>
      </w:r>
      <w:r w:rsidR="00DC78C3">
        <w:t xml:space="preserve"> </w:t>
      </w:r>
      <w:r w:rsidR="005570A0">
        <w:t>are present in order for a</w:t>
      </w:r>
      <w:r w:rsidR="00DC78C3">
        <w:t xml:space="preserve"> freeze-out merger</w:t>
      </w:r>
      <w:r w:rsidR="005570A0">
        <w:t xml:space="preserve"> to be valid</w:t>
      </w:r>
      <w:r w:rsidR="00AB3538">
        <w:t>.</w:t>
      </w:r>
    </w:p>
    <w:p w14:paraId="2D7A9E83" w14:textId="77777777" w:rsidR="00AB3538" w:rsidRDefault="00AB3538" w:rsidP="0087406E"/>
    <w:p w14:paraId="541FD85D" w14:textId="24FEC244" w:rsidR="00C454E0" w:rsidRDefault="00AB3538" w:rsidP="00DC78C3">
      <w:r>
        <w:t>This is</w:t>
      </w:r>
      <w:r w:rsidR="00DC78C3">
        <w:t xml:space="preserve"> similar to the old “business purpose test” of </w:t>
      </w:r>
      <w:r w:rsidR="00DC78C3">
        <w:rPr>
          <w:i/>
        </w:rPr>
        <w:t xml:space="preserve">Singer </w:t>
      </w:r>
      <w:r w:rsidR="00DC78C3">
        <w:t>in the United States</w:t>
      </w:r>
      <w:r>
        <w:t>, which stated that a “</w:t>
      </w:r>
      <w:r w:rsidRPr="00470BB9">
        <w:rPr>
          <w:i/>
        </w:rPr>
        <w:t>merger, made for the sole purpose of freezing out minority shareholders, is an abuse of the corporate process”</w:t>
      </w:r>
      <w:r>
        <w:t>.</w:t>
      </w:r>
      <w:r>
        <w:rPr>
          <w:rStyle w:val="Voetnootmarkering"/>
        </w:rPr>
        <w:footnoteReference w:id="524"/>
      </w:r>
      <w:r>
        <w:t xml:space="preserve"> </w:t>
      </w:r>
      <w:r w:rsidR="00DC78C3">
        <w:t>Th</w:t>
      </w:r>
      <w:r w:rsidR="005570A0">
        <w:t xml:space="preserve">e business purpose test </w:t>
      </w:r>
      <w:r w:rsidR="00DC78C3">
        <w:t xml:space="preserve">was widely criticized in the United States, which is why it was abandoned in </w:t>
      </w:r>
      <w:r w:rsidR="00DC78C3">
        <w:rPr>
          <w:i/>
        </w:rPr>
        <w:t>Weinberger</w:t>
      </w:r>
      <w:r w:rsidR="005570A0">
        <w:rPr>
          <w:i/>
        </w:rPr>
        <w:t xml:space="preserve"> </w:t>
      </w:r>
      <w:r w:rsidR="005570A0">
        <w:t xml:space="preserve">(see above in paragraph </w:t>
      </w:r>
      <w:r w:rsidR="00C454E0">
        <w:fldChar w:fldCharType="begin"/>
      </w:r>
      <w:r w:rsidR="00C454E0">
        <w:instrText xml:space="preserve"> REF _Ref324363146 \r \h </w:instrText>
      </w:r>
      <w:r w:rsidR="00C454E0">
        <w:fldChar w:fldCharType="separate"/>
      </w:r>
      <w:r w:rsidR="00176F7C">
        <w:t>79</w:t>
      </w:r>
      <w:r w:rsidR="00C454E0">
        <w:fldChar w:fldCharType="end"/>
      </w:r>
      <w:r w:rsidR="00C454E0">
        <w:t>)</w:t>
      </w:r>
      <w:r w:rsidR="00DC78C3">
        <w:t xml:space="preserve">. </w:t>
      </w:r>
      <w:r w:rsidR="00C454E0">
        <w:t xml:space="preserve">Therefore, the purpose of the freeze-out merger is now irrelevant in the United States. This makes sense in the view that the shareholder is a financial </w:t>
      </w:r>
      <w:r>
        <w:t>investor</w:t>
      </w:r>
      <w:r w:rsidR="00C454E0">
        <w:t xml:space="preserve"> who is mainly </w:t>
      </w:r>
      <w:r>
        <w:t>interested</w:t>
      </w:r>
      <w:r w:rsidR="00C454E0">
        <w:t xml:space="preserve"> in the fair value of his investment</w:t>
      </w:r>
      <w:r>
        <w:t xml:space="preserve"> (see above in paragraph </w:t>
      </w:r>
      <w:r>
        <w:fldChar w:fldCharType="begin"/>
      </w:r>
      <w:r>
        <w:instrText xml:space="preserve"> REF _Ref324363765 \r \h </w:instrText>
      </w:r>
      <w:r>
        <w:fldChar w:fldCharType="separate"/>
      </w:r>
      <w:r w:rsidR="00176F7C">
        <w:t>211</w:t>
      </w:r>
      <w:r>
        <w:fldChar w:fldCharType="end"/>
      </w:r>
      <w:r>
        <w:t xml:space="preserve">). From this </w:t>
      </w:r>
      <w:r w:rsidR="004A71BA">
        <w:t xml:space="preserve">view </w:t>
      </w:r>
      <w:r>
        <w:t>follows that the focus of the law on freeze-outs should be on guaranteeing this fair value, and not on what the purpose is behind the freeze-out merger.</w:t>
      </w:r>
    </w:p>
    <w:p w14:paraId="64BC3A47" w14:textId="77777777" w:rsidR="00760309" w:rsidRDefault="00760309" w:rsidP="00DC78C3"/>
    <w:p w14:paraId="2414B579" w14:textId="77777777" w:rsidR="00DC78C3" w:rsidRDefault="00DC78C3" w:rsidP="0087406E">
      <w:pPr>
        <w:pStyle w:val="Randnummer"/>
      </w:pPr>
      <w:r w:rsidRPr="00327E42">
        <w:rPr>
          <w:b/>
        </w:rPr>
        <w:t>Uncertainty under Dutch law.</w:t>
      </w:r>
      <w:r>
        <w:t xml:space="preserve"> </w:t>
      </w:r>
      <w:r w:rsidR="00AB3538" w:rsidRPr="00327E42">
        <w:rPr>
          <w:smallCaps/>
        </w:rPr>
        <w:t>Raaijmakers</w:t>
      </w:r>
      <w:r w:rsidR="00AB3538">
        <w:t xml:space="preserve"> has also argued that the reliance on “other business purposes” in the </w:t>
      </w:r>
      <w:r w:rsidR="00AB3538" w:rsidRPr="00544E18">
        <w:rPr>
          <w:i/>
        </w:rPr>
        <w:t>Versatel</w:t>
      </w:r>
      <w:r w:rsidR="00AB3538">
        <w:t xml:space="preserve"> case law leads to a lot of uncertainty</w:t>
      </w:r>
      <w:r w:rsidR="00884305">
        <w:t xml:space="preserve"> in Dutch freeze-out practice</w:t>
      </w:r>
      <w:r w:rsidR="00AB3538">
        <w:t xml:space="preserve">, </w:t>
      </w:r>
      <w:r w:rsidR="00AB3538" w:rsidRPr="00BA1E05">
        <w:t xml:space="preserve">by leaving the </w:t>
      </w:r>
      <w:r w:rsidR="00884305">
        <w:t xml:space="preserve">freeze-out </w:t>
      </w:r>
      <w:r w:rsidR="00AB3538" w:rsidRPr="00BA1E05">
        <w:t>merger open for annulm</w:t>
      </w:r>
      <w:r w:rsidR="00AB3538">
        <w:t>ent.</w:t>
      </w:r>
      <w:r w:rsidR="00AB3538" w:rsidRPr="00BA1E05">
        <w:rPr>
          <w:rStyle w:val="Voetnootmarkering"/>
          <w:rFonts w:eastAsiaTheme="majorEastAsia"/>
        </w:rPr>
        <w:footnoteReference w:id="525"/>
      </w:r>
      <w:r w:rsidR="00AB3538" w:rsidRPr="00BA1E05">
        <w:t xml:space="preserve"> </w:t>
      </w:r>
      <w:r>
        <w:t xml:space="preserve">Uncertainty is also a </w:t>
      </w:r>
      <w:r w:rsidR="00AB3538">
        <w:t xml:space="preserve">more </w:t>
      </w:r>
      <w:r>
        <w:t xml:space="preserve">general characteristic of the Dutch </w:t>
      </w:r>
      <w:r w:rsidR="00AB3538">
        <w:t xml:space="preserve">case </w:t>
      </w:r>
      <w:r>
        <w:t xml:space="preserve">law on alternative freeze-out techniques. The Dutch courts are reluctant to establish general principles and rules concerning the validity of these techniques and work heavily on a case-by-case basis. In contrast, the Delaware courts do not hesitate to assume a policy-making role, giving clear signals to legal practice through </w:t>
      </w:r>
      <w:r w:rsidRPr="00DB51B7">
        <w:rPr>
          <w:i/>
        </w:rPr>
        <w:t xml:space="preserve">obiter </w:t>
      </w:r>
      <w:r w:rsidRPr="00DB51B7">
        <w:rPr>
          <w:i/>
        </w:rPr>
        <w:lastRenderedPageBreak/>
        <w:t>dicta</w:t>
      </w:r>
      <w:r>
        <w:t>.</w:t>
      </w:r>
      <w:r>
        <w:rPr>
          <w:rStyle w:val="Voetnootmarkering"/>
        </w:rPr>
        <w:footnoteReference w:id="526"/>
      </w:r>
      <w:r>
        <w:t xml:space="preserve"> This fact is reinforced by the principle of binding legal precedents under the common law.</w:t>
      </w:r>
      <w:r w:rsidR="00AB3538">
        <w:t xml:space="preserve"> The result </w:t>
      </w:r>
      <w:r w:rsidR="00884305">
        <w:t xml:space="preserve">in Delaware </w:t>
      </w:r>
      <w:r w:rsidR="00AB3538">
        <w:t>is an impressive legal framework</w:t>
      </w:r>
      <w:r w:rsidR="00884305">
        <w:t xml:space="preserve"> </w:t>
      </w:r>
      <w:r w:rsidR="00AB3538">
        <w:t>that is completely judge-made.</w:t>
      </w:r>
    </w:p>
    <w:p w14:paraId="4982AA37" w14:textId="77777777" w:rsidR="00DC78C3" w:rsidRDefault="00DC78C3" w:rsidP="00DC78C3"/>
    <w:p w14:paraId="34C8CFDB" w14:textId="48D0C91E" w:rsidR="000A4CD2" w:rsidRDefault="000A4CD2" w:rsidP="0087406E">
      <w:pPr>
        <w:pStyle w:val="Randnummer"/>
      </w:pPr>
      <w:bookmarkStart w:id="237" w:name="_Ref324936491"/>
      <w:r w:rsidRPr="00327E42">
        <w:rPr>
          <w:b/>
        </w:rPr>
        <w:t>Unavailability of cash mergers.</w:t>
      </w:r>
      <w:r>
        <w:t xml:space="preserve"> One of the most important differences between the United States and the Netherlands (as well as Belgium), is the unavailability of cash as a consideration for mergers in the latter, which complicates a freeze-out. This problem can be circumvented through the dilutive effect of a (triangular) stock merger or through a sale of all assets against cash coupled with a liquidation (a “de facto merger”). Nevertheless, the absence of cash mergers leads to more complex transaction structures in Dutch freeze-out practice to accomplish the same result. </w:t>
      </w:r>
      <w:r w:rsidR="00884365" w:rsidRPr="00DB51B7">
        <w:t>Therefore, some authors</w:t>
      </w:r>
      <w:r w:rsidR="00884365">
        <w:t xml:space="preserve"> have </w:t>
      </w:r>
      <w:r>
        <w:t xml:space="preserve">proposed that the legislator </w:t>
      </w:r>
      <w:r w:rsidR="00174AD1">
        <w:t>should</w:t>
      </w:r>
      <w:r w:rsidR="003B37CF">
        <w:t xml:space="preserve"> </w:t>
      </w:r>
      <w:r>
        <w:t>allow cash mergers,</w:t>
      </w:r>
      <w:r>
        <w:rPr>
          <w:rStyle w:val="Voetnootmarkering"/>
        </w:rPr>
        <w:footnoteReference w:id="527"/>
      </w:r>
      <w:r>
        <w:t xml:space="preserve"> which would eliminate this extra layer of complexity and make the law on freeze-outs more flexible. </w:t>
      </w:r>
      <w:bookmarkEnd w:id="237"/>
    </w:p>
    <w:p w14:paraId="16DAD02A" w14:textId="77777777" w:rsidR="000A4CD2" w:rsidRDefault="000A4CD2" w:rsidP="000A4CD2"/>
    <w:p w14:paraId="6370994C" w14:textId="3A347D16" w:rsidR="0004517F" w:rsidRPr="00E65000" w:rsidRDefault="0004517F" w:rsidP="0087406E">
      <w:pPr>
        <w:pStyle w:val="Randnummer"/>
      </w:pPr>
      <w:bookmarkStart w:id="238" w:name="_Ref324937807"/>
      <w:r>
        <w:rPr>
          <w:b/>
        </w:rPr>
        <w:t>Differen</w:t>
      </w:r>
      <w:r w:rsidR="000A3830">
        <w:rPr>
          <w:b/>
        </w:rPr>
        <w:t xml:space="preserve">t </w:t>
      </w:r>
      <w:r>
        <w:rPr>
          <w:b/>
        </w:rPr>
        <w:t xml:space="preserve">remedy: appraisal vs. nullity. </w:t>
      </w:r>
      <w:r w:rsidR="00952F12">
        <w:t xml:space="preserve">Another difference between the United States and the Netherlands concerns the remedies that are available against the freeze-out. </w:t>
      </w:r>
      <w:r w:rsidR="00E70241">
        <w:t xml:space="preserve">In the Netherlands, a freeze-out technique that violates the principle of reasonableness and fairness can be annulled by the court (see above in paragraph </w:t>
      </w:r>
      <w:r w:rsidR="00E70241">
        <w:fldChar w:fldCharType="begin"/>
      </w:r>
      <w:r w:rsidR="00E70241">
        <w:instrText xml:space="preserve"> REF _Ref324366163 \r \h </w:instrText>
      </w:r>
      <w:r w:rsidR="00E70241">
        <w:fldChar w:fldCharType="separate"/>
      </w:r>
      <w:r w:rsidR="00176F7C">
        <w:t>165</w:t>
      </w:r>
      <w:r w:rsidR="00E70241">
        <w:fldChar w:fldCharType="end"/>
      </w:r>
      <w:r w:rsidR="00E70241">
        <w:t>). In addition, minority shareholders can also try to block the merger by filing for an investigation procedure (</w:t>
      </w:r>
      <w:r w:rsidR="00E70241">
        <w:rPr>
          <w:i/>
        </w:rPr>
        <w:t xml:space="preserve">enquêteprocedure </w:t>
      </w:r>
      <w:r w:rsidR="00E70241">
        <w:t xml:space="preserve">– see above in paragraph </w:t>
      </w:r>
      <w:r w:rsidR="00E70241">
        <w:fldChar w:fldCharType="begin"/>
      </w:r>
      <w:r w:rsidR="00E70241">
        <w:instrText xml:space="preserve"> REF _Ref324366173 \r \h </w:instrText>
      </w:r>
      <w:r w:rsidR="00E70241">
        <w:fldChar w:fldCharType="separate"/>
      </w:r>
      <w:r w:rsidR="00176F7C">
        <w:t>166</w:t>
      </w:r>
      <w:r w:rsidR="00E70241">
        <w:fldChar w:fldCharType="end"/>
      </w:r>
      <w:r w:rsidR="00E70241">
        <w:t>).</w:t>
      </w:r>
      <w:bookmarkEnd w:id="238"/>
      <w:r w:rsidR="00E70241">
        <w:t xml:space="preserve"> </w:t>
      </w:r>
    </w:p>
    <w:p w14:paraId="71B5E1BB" w14:textId="77777777" w:rsidR="000A4CD2" w:rsidRDefault="000A4CD2" w:rsidP="000A4CD2"/>
    <w:p w14:paraId="69A1BD11" w14:textId="6BCAEFDE" w:rsidR="00E70241" w:rsidRDefault="00E70241" w:rsidP="000A4CD2">
      <w:r>
        <w:t xml:space="preserve">In contrast, </w:t>
      </w:r>
      <w:r w:rsidR="00884305">
        <w:t>the American</w:t>
      </w:r>
      <w:r>
        <w:t xml:space="preserve"> appraisal remedy does not block or annul the merger, but instead awards the fair value of the shares to the shareholders who have filed the appraisal remedy (see above in paragraph </w:t>
      </w:r>
      <w:r>
        <w:fldChar w:fldCharType="begin"/>
      </w:r>
      <w:r>
        <w:instrText xml:space="preserve"> REF _Ref324366577 \r \h </w:instrText>
      </w:r>
      <w:r>
        <w:fldChar w:fldCharType="separate"/>
      </w:r>
      <w:r w:rsidR="00176F7C">
        <w:t>59</w:t>
      </w:r>
      <w:r>
        <w:fldChar w:fldCharType="end"/>
      </w:r>
      <w:r>
        <w:t>). The minority shareholders can also challenge the freeze-out on the basis of a breach of fiduciary duty</w:t>
      </w:r>
      <w:r w:rsidR="00717614">
        <w:t>, even with a class action</w:t>
      </w:r>
      <w:r>
        <w:t>. In this case, nullity of the freeze-out is theoretically possible as a remedy, but court</w:t>
      </w:r>
      <w:r w:rsidR="00483690">
        <w:t>s normally</w:t>
      </w:r>
      <w:r>
        <w:t xml:space="preserve"> resolve case</w:t>
      </w:r>
      <w:r w:rsidR="00483690">
        <w:t>s</w:t>
      </w:r>
      <w:r>
        <w:t xml:space="preserve"> by awarding damages</w:t>
      </w:r>
      <w:r w:rsidR="00483690">
        <w:t xml:space="preserve"> (see above in paragraph </w:t>
      </w:r>
      <w:r w:rsidR="00483690">
        <w:fldChar w:fldCharType="begin"/>
      </w:r>
      <w:r w:rsidR="00483690">
        <w:instrText xml:space="preserve"> REF _Ref325389597 \r \h </w:instrText>
      </w:r>
      <w:r w:rsidR="00483690">
        <w:fldChar w:fldCharType="separate"/>
      </w:r>
      <w:r w:rsidR="00176F7C">
        <w:t>70</w:t>
      </w:r>
      <w:r w:rsidR="00483690">
        <w:fldChar w:fldCharType="end"/>
      </w:r>
      <w:r w:rsidR="00483690">
        <w:t>)</w:t>
      </w:r>
      <w:r>
        <w:t>. Therefore, this remedy can be called a “class appraisal”</w:t>
      </w:r>
      <w:r w:rsidR="00717614">
        <w:t>.</w:t>
      </w:r>
      <w:r w:rsidR="00717614">
        <w:rPr>
          <w:rStyle w:val="Voetnootmarkering"/>
        </w:rPr>
        <w:footnoteReference w:id="528"/>
      </w:r>
      <w:r>
        <w:t xml:space="preserve"> </w:t>
      </w:r>
    </w:p>
    <w:p w14:paraId="7CDF1202" w14:textId="77777777" w:rsidR="00E70241" w:rsidRDefault="00E70241" w:rsidP="000A4CD2"/>
    <w:p w14:paraId="14C2D8F4" w14:textId="63610A5D" w:rsidR="001A039B" w:rsidRDefault="000A4CD2" w:rsidP="0087406E">
      <w:r>
        <w:rPr>
          <w:smallCaps/>
        </w:rPr>
        <w:lastRenderedPageBreak/>
        <w:t xml:space="preserve">Raaijmakers </w:t>
      </w:r>
      <w:r>
        <w:t xml:space="preserve">as well as other authors have suggested that the American approach that relies on the appraisal remedy is better suited: the </w:t>
      </w:r>
      <w:r w:rsidRPr="00BA1E05">
        <w:t xml:space="preserve">minority shareholders </w:t>
      </w:r>
      <w:r>
        <w:t xml:space="preserve">receive </w:t>
      </w:r>
      <w:r w:rsidRPr="00BA1E05">
        <w:t xml:space="preserve">a right </w:t>
      </w:r>
      <w:r>
        <w:t>of</w:t>
      </w:r>
      <w:r w:rsidRPr="00BA1E05">
        <w:t xml:space="preserve"> </w:t>
      </w:r>
      <w:r>
        <w:t>compensation equal to the fair value of their shares, b</w:t>
      </w:r>
      <w:r w:rsidRPr="00BA1E05">
        <w:t xml:space="preserve">ut no right to block the </w:t>
      </w:r>
      <w:r>
        <w:t>freeze-out (as is still possible today)</w:t>
      </w:r>
      <w:r w:rsidRPr="00BA1E05">
        <w:t>.</w:t>
      </w:r>
      <w:r w:rsidRPr="00BA1E05">
        <w:rPr>
          <w:rStyle w:val="Voetnootmarkering"/>
          <w:rFonts w:eastAsiaTheme="majorEastAsia"/>
        </w:rPr>
        <w:footnoteReference w:id="529"/>
      </w:r>
      <w:r w:rsidR="001A039B">
        <w:t xml:space="preserve"> This relates to the idea of the shareholders as an investor, with no absolute right to remain a shareholder, but a right to the fair price of his investment (see above in paragraph </w:t>
      </w:r>
      <w:r w:rsidR="001A039B">
        <w:fldChar w:fldCharType="begin"/>
      </w:r>
      <w:r w:rsidR="001A039B">
        <w:instrText xml:space="preserve"> REF _Ref324363765 \r \h </w:instrText>
      </w:r>
      <w:r w:rsidR="001A039B">
        <w:fldChar w:fldCharType="separate"/>
      </w:r>
      <w:r w:rsidR="00176F7C">
        <w:t>211</w:t>
      </w:r>
      <w:r w:rsidR="001A039B">
        <w:fldChar w:fldCharType="end"/>
      </w:r>
      <w:r w:rsidR="001A039B">
        <w:t>).</w:t>
      </w:r>
    </w:p>
    <w:p w14:paraId="1209D6CB" w14:textId="77777777" w:rsidR="001A039B" w:rsidRDefault="001A039B" w:rsidP="0087406E"/>
    <w:p w14:paraId="1E81EE88" w14:textId="77777777" w:rsidR="00DC78C3" w:rsidRDefault="00DC78C3" w:rsidP="0087406E">
      <w:pPr>
        <w:pStyle w:val="Randnummer"/>
      </w:pPr>
      <w:bookmarkStart w:id="239" w:name="_Ref325012088"/>
      <w:r w:rsidRPr="00327E42">
        <w:rPr>
          <w:b/>
        </w:rPr>
        <w:t xml:space="preserve">Conceptual ambiguities: post-acquisition vs. going private freeze-outs. </w:t>
      </w:r>
      <w:r w:rsidR="001D3858">
        <w:t xml:space="preserve">Finally, the case law on alternative freeze-out techniques </w:t>
      </w:r>
      <w:r>
        <w:t xml:space="preserve">in the Netherlands is not as conceptually clear as in the United States. Dutch law </w:t>
      </w:r>
      <w:r w:rsidR="000A0E3E">
        <w:t xml:space="preserve">on alternative freeze-out techniques </w:t>
      </w:r>
      <w:r>
        <w:t>does not make the important distinction between freeze-outs after an independent takeover bid (“post-acquisition freeze-outs</w:t>
      </w:r>
      <w:r w:rsidR="001D3858">
        <w:t>”</w:t>
      </w:r>
      <w:r>
        <w:t>), which should be treated more flexibly, and freeze-outs by a controlling shareholder that wants to acquire all shares to take the target company private (“going private freeze-outs”), which should be treated more strictly.</w:t>
      </w:r>
      <w:r>
        <w:rPr>
          <w:rStyle w:val="Voetnootmarkering"/>
        </w:rPr>
        <w:footnoteReference w:id="530"/>
      </w:r>
      <w:bookmarkEnd w:id="239"/>
      <w:r>
        <w:t xml:space="preserve"> </w:t>
      </w:r>
    </w:p>
    <w:p w14:paraId="79A8A780" w14:textId="77777777" w:rsidR="00DC78C3" w:rsidRDefault="00DC78C3" w:rsidP="00DC78C3"/>
    <w:p w14:paraId="562EE05F" w14:textId="1CD76F39" w:rsidR="00DC78C3" w:rsidRDefault="00DC78C3" w:rsidP="00DC78C3">
      <w:r>
        <w:t xml:space="preserve">All of the cases discussed in chapter </w:t>
      </w:r>
      <w:r w:rsidR="0050283B">
        <w:fldChar w:fldCharType="begin"/>
      </w:r>
      <w:r w:rsidR="0050283B">
        <w:instrText xml:space="preserve"> REF _Ref325041755 \r \h </w:instrText>
      </w:r>
      <w:r w:rsidR="0050283B">
        <w:fldChar w:fldCharType="separate"/>
      </w:r>
      <w:r w:rsidR="00176F7C">
        <w:t>5</w:t>
      </w:r>
      <w:r w:rsidR="0050283B">
        <w:fldChar w:fldCharType="end"/>
      </w:r>
      <w:r w:rsidR="001D3858">
        <w:t xml:space="preserve"> on Dutch law </w:t>
      </w:r>
      <w:r>
        <w:t xml:space="preserve">concerned post-acquisition freeze-outs. Still, the Dutch courts failed to see that in such cases, the consideration offered in the post-acquisition freeze-out can be assumed to be appropriate if it is the same as the consideration offered in the preceding takeover bid, </w:t>
      </w:r>
      <w:r w:rsidR="00DC5C9A">
        <w:t xml:space="preserve">because </w:t>
      </w:r>
      <w:r>
        <w:t xml:space="preserve">the latter was made on an at arm’s length basis. Hence, additional procedural safeguards, such as the additional committee of independent directors that was required in </w:t>
      </w:r>
      <w:r>
        <w:rPr>
          <w:i/>
        </w:rPr>
        <w:t>Versatel II</w:t>
      </w:r>
      <w:r>
        <w:t>, are unnecessary</w:t>
      </w:r>
      <w:r w:rsidR="001D3858">
        <w:t xml:space="preserve"> (cfr. the critique in paragraph </w:t>
      </w:r>
      <w:r w:rsidR="001D3858">
        <w:fldChar w:fldCharType="begin"/>
      </w:r>
      <w:r w:rsidR="001D3858">
        <w:instrText xml:space="preserve"> REF _Ref324368494 \r \h </w:instrText>
      </w:r>
      <w:r w:rsidR="001D3858">
        <w:fldChar w:fldCharType="separate"/>
      </w:r>
      <w:r w:rsidR="00176F7C">
        <w:t>181</w:t>
      </w:r>
      <w:r w:rsidR="001D3858">
        <w:fldChar w:fldCharType="end"/>
      </w:r>
      <w:r w:rsidR="001D3858">
        <w:t>)</w:t>
      </w:r>
      <w:r>
        <w:t xml:space="preserve">. The post-acquisition freeze-out is in such case the mere implementation of the second step of the takeover process, which was negotiated at arm’s length. This is of course different for two-step going private freeze-outs, where the preceding takeover bid is not launched by an independent bidder but by a controlling shareholder. </w:t>
      </w:r>
    </w:p>
    <w:p w14:paraId="5F62748D" w14:textId="77777777" w:rsidR="00DC78C3" w:rsidRDefault="00DC78C3" w:rsidP="00DC78C3"/>
    <w:p w14:paraId="5F1E2F78" w14:textId="1F010841" w:rsidR="000A4CD2" w:rsidRDefault="00DC78C3" w:rsidP="00DC78C3">
      <w:r>
        <w:t xml:space="preserve">However, the use of pre-cooked freeze-out transactions </w:t>
      </w:r>
      <w:r w:rsidR="001D3858">
        <w:t xml:space="preserve">(see above in paragraph </w:t>
      </w:r>
      <w:r w:rsidR="001D3858">
        <w:fldChar w:fldCharType="begin"/>
      </w:r>
      <w:r w:rsidR="001D3858">
        <w:instrText xml:space="preserve"> REF _Ref324368573 \r \h </w:instrText>
      </w:r>
      <w:r w:rsidR="001D3858">
        <w:fldChar w:fldCharType="separate"/>
      </w:r>
      <w:r w:rsidR="00176F7C">
        <w:t>192</w:t>
      </w:r>
      <w:r w:rsidR="001D3858">
        <w:fldChar w:fldCharType="end"/>
      </w:r>
      <w:r w:rsidR="001D3858">
        <w:t xml:space="preserve">) </w:t>
      </w:r>
      <w:r>
        <w:t xml:space="preserve">means that practice in the Netherlands is converging towards a model for post-acquisition freeze-outs that is more similar to the Delaware model, as the two steps </w:t>
      </w:r>
      <w:r w:rsidR="001D3858">
        <w:t xml:space="preserve">(the takeover bid and the post-acquisition freeze-out) </w:t>
      </w:r>
      <w:r>
        <w:t xml:space="preserve">are treated </w:t>
      </w:r>
      <w:r w:rsidRPr="009F1772">
        <w:t>as a whole. As will be discussed further, this makes more sense from an econo</w:t>
      </w:r>
      <w:r w:rsidRPr="00EB0527">
        <w:t>mic perspective (see further</w:t>
      </w:r>
      <w:r w:rsidR="0050283B">
        <w:t xml:space="preserve"> in chapter </w:t>
      </w:r>
      <w:r w:rsidR="0050283B">
        <w:fldChar w:fldCharType="begin"/>
      </w:r>
      <w:r w:rsidR="0050283B">
        <w:instrText xml:space="preserve"> REF _Ref325270953 \r \h </w:instrText>
      </w:r>
      <w:r w:rsidR="0050283B">
        <w:fldChar w:fldCharType="separate"/>
      </w:r>
      <w:r w:rsidR="00176F7C">
        <w:t>8</w:t>
      </w:r>
      <w:r w:rsidR="0050283B">
        <w:fldChar w:fldCharType="end"/>
      </w:r>
      <w:r w:rsidR="00F74FF7">
        <w:t xml:space="preserve"> in paragraph </w:t>
      </w:r>
      <w:r w:rsidR="00F74FF7">
        <w:fldChar w:fldCharType="begin"/>
      </w:r>
      <w:r w:rsidR="00F74FF7">
        <w:instrText xml:space="preserve"> REF _Ref325012261 \r \h </w:instrText>
      </w:r>
      <w:r w:rsidR="00F74FF7">
        <w:fldChar w:fldCharType="separate"/>
      </w:r>
      <w:r w:rsidR="00176F7C">
        <w:t>251</w:t>
      </w:r>
      <w:r w:rsidR="00F74FF7">
        <w:fldChar w:fldCharType="end"/>
      </w:r>
      <w:r>
        <w:t>).</w:t>
      </w:r>
    </w:p>
    <w:p w14:paraId="240FFE2A" w14:textId="77777777" w:rsidR="00A910EC" w:rsidRDefault="00A910EC" w:rsidP="00DC78C3">
      <w:pPr>
        <w:rPr>
          <w:b/>
        </w:rPr>
      </w:pPr>
    </w:p>
    <w:p w14:paraId="1496567F" w14:textId="305F8A59" w:rsidR="00656B06" w:rsidRPr="0087406E" w:rsidRDefault="00656B06" w:rsidP="0087406E">
      <w:pPr>
        <w:pStyle w:val="Randnummer"/>
        <w:rPr>
          <w:b/>
        </w:rPr>
      </w:pPr>
      <w:r w:rsidRPr="0087406E">
        <w:rPr>
          <w:b/>
        </w:rPr>
        <w:t>Comparison with Belgium.</w:t>
      </w:r>
      <w:r>
        <w:rPr>
          <w:b/>
        </w:rPr>
        <w:t xml:space="preserve"> </w:t>
      </w:r>
      <w:r>
        <w:t xml:space="preserve">Theoretically speaking, alternative freeze-out techniques are also possible in Belgium. However, </w:t>
      </w:r>
      <w:r w:rsidR="00A910EC">
        <w:t>there is little literature and almost no practice on the use of alternative freeze-out techniques, in contrast with the Netherlands</w:t>
      </w:r>
      <w:r>
        <w:t xml:space="preserve"> (see above in paragraph </w:t>
      </w:r>
      <w:r>
        <w:fldChar w:fldCharType="begin"/>
      </w:r>
      <w:r>
        <w:instrText xml:space="preserve"> REF _Ref324416662 \r \h </w:instrText>
      </w:r>
      <w:r>
        <w:fldChar w:fldCharType="separate"/>
      </w:r>
      <w:r w:rsidR="00176F7C">
        <w:t>196</w:t>
      </w:r>
      <w:r>
        <w:fldChar w:fldCharType="end"/>
      </w:r>
      <w:r>
        <w:t>)</w:t>
      </w:r>
      <w:r w:rsidR="00A910EC">
        <w:t>.</w:t>
      </w:r>
      <w:r>
        <w:t xml:space="preserve"> Therefore, the Dutch trend of convergence towards the American model of flexible freeze-outs has not yet begun in Belgium. In the next chapter, we will argue why the Belgian courts should embrace the Dutch trend of freeze-out mergers, taking into account the critique on this case law that we formulated above (see paragraphs </w:t>
      </w:r>
      <w:r>
        <w:fldChar w:fldCharType="begin"/>
      </w:r>
      <w:r>
        <w:instrText xml:space="preserve"> REF _Ref324254237 \r \h </w:instrText>
      </w:r>
      <w:r>
        <w:fldChar w:fldCharType="separate"/>
      </w:r>
      <w:r w:rsidR="00176F7C">
        <w:t>176</w:t>
      </w:r>
      <w:r>
        <w:fldChar w:fldCharType="end"/>
      </w:r>
      <w:r>
        <w:t xml:space="preserve">, </w:t>
      </w:r>
      <w:r>
        <w:fldChar w:fldCharType="begin"/>
      </w:r>
      <w:r>
        <w:instrText xml:space="preserve"> REF _Ref324368494 \r \h </w:instrText>
      </w:r>
      <w:r>
        <w:fldChar w:fldCharType="separate"/>
      </w:r>
      <w:r w:rsidR="00176F7C">
        <w:t>181</w:t>
      </w:r>
      <w:r>
        <w:fldChar w:fldCharType="end"/>
      </w:r>
      <w:r>
        <w:t xml:space="preserve"> and </w:t>
      </w:r>
      <w:r>
        <w:fldChar w:fldCharType="begin"/>
      </w:r>
      <w:r>
        <w:instrText xml:space="preserve"> REF _Ref324416834 \r \h </w:instrText>
      </w:r>
      <w:r>
        <w:fldChar w:fldCharType="separate"/>
      </w:r>
      <w:r w:rsidR="00176F7C">
        <w:t>186</w:t>
      </w:r>
      <w:r>
        <w:fldChar w:fldCharType="end"/>
      </w:r>
      <w:r>
        <w:t>). However, it seems that Belgian courts are reluctant to follow the Dutch (let alone the American</w:t>
      </w:r>
      <w:r w:rsidR="00174615">
        <w:t>)</w:t>
      </w:r>
      <w:r>
        <w:t xml:space="preserve"> model</w:t>
      </w:r>
      <w:r w:rsidR="00174615">
        <w:t xml:space="preserve">, as appears from the case law discussed in paragraphs </w:t>
      </w:r>
      <w:r w:rsidR="00174615">
        <w:fldChar w:fldCharType="begin"/>
      </w:r>
      <w:r w:rsidR="00174615">
        <w:instrText xml:space="preserve"> REF _Ref324416929 \r \h </w:instrText>
      </w:r>
      <w:r w:rsidR="00174615">
        <w:fldChar w:fldCharType="separate"/>
      </w:r>
      <w:r w:rsidR="00176F7C">
        <w:t>204</w:t>
      </w:r>
      <w:r w:rsidR="00174615">
        <w:fldChar w:fldCharType="end"/>
      </w:r>
      <w:r w:rsidR="00174615">
        <w:t xml:space="preserve"> and </w:t>
      </w:r>
      <w:r w:rsidR="00174615">
        <w:fldChar w:fldCharType="begin"/>
      </w:r>
      <w:r w:rsidR="00174615">
        <w:instrText xml:space="preserve"> REF _Ref324416931 \r \h </w:instrText>
      </w:r>
      <w:r w:rsidR="00174615">
        <w:fldChar w:fldCharType="separate"/>
      </w:r>
      <w:r w:rsidR="00176F7C">
        <w:t>205</w:t>
      </w:r>
      <w:r w:rsidR="00174615">
        <w:fldChar w:fldCharType="end"/>
      </w:r>
      <w:r w:rsidR="00174615">
        <w:t>.</w:t>
      </w:r>
    </w:p>
    <w:p w14:paraId="6680F351" w14:textId="77777777" w:rsidR="00760309" w:rsidRDefault="00760309" w:rsidP="00DC78C3"/>
    <w:p w14:paraId="7C035891" w14:textId="77777777" w:rsidR="00DC78C3" w:rsidRDefault="00DC78C3" w:rsidP="00F5593C">
      <w:pPr>
        <w:pStyle w:val="Kop2"/>
      </w:pPr>
      <w:bookmarkStart w:id="240" w:name="_Toc461627580"/>
      <w:r>
        <w:t>Conclusion</w:t>
      </w:r>
      <w:bookmarkEnd w:id="240"/>
    </w:p>
    <w:p w14:paraId="2769B354" w14:textId="77777777" w:rsidR="00174615" w:rsidRDefault="00174615" w:rsidP="00C17A1F"/>
    <w:p w14:paraId="416A77C0" w14:textId="3D1DC03C" w:rsidR="00AB0D4C" w:rsidRDefault="007E363E" w:rsidP="007E363E">
      <w:pPr>
        <w:pStyle w:val="Randnummer"/>
      </w:pPr>
      <w:r>
        <w:rPr>
          <w:b/>
        </w:rPr>
        <w:t>US vs</w:t>
      </w:r>
      <w:r w:rsidR="000E7ECF">
        <w:rPr>
          <w:b/>
        </w:rPr>
        <w:t>.</w:t>
      </w:r>
      <w:r>
        <w:rPr>
          <w:b/>
        </w:rPr>
        <w:t xml:space="preserve"> EU. </w:t>
      </w:r>
      <w:r w:rsidRPr="00A54A88">
        <w:t xml:space="preserve">In conclusion, </w:t>
      </w:r>
      <w:r>
        <w:t xml:space="preserve">the law on freeze-outs is quite different in the United States from the law in Europe. In the United States, the cash merger is the most used freeze-out technique, while in Europe, the squeeze-out is most important. This also corresponds to a different threshold for freeze-outs: 50% of the shares in the United States compared to 90-95% in Europe. </w:t>
      </w:r>
      <w:r w:rsidR="00F52CBB">
        <w:t>In addition, the determination of the fair price and the approach to the procedural protection of minority shareholders is different.</w:t>
      </w:r>
    </w:p>
    <w:p w14:paraId="4C44140D" w14:textId="77777777" w:rsidR="00AB0D4C" w:rsidRDefault="00AB0D4C" w:rsidP="007E363E"/>
    <w:p w14:paraId="6AC2168E" w14:textId="248780B3" w:rsidR="006C69B7" w:rsidRPr="0087406E" w:rsidRDefault="00757E9D" w:rsidP="0087406E">
      <w:pPr>
        <w:pStyle w:val="Randnummer"/>
        <w:rPr>
          <w:b/>
        </w:rPr>
      </w:pPr>
      <w:r w:rsidRPr="0087406E">
        <w:rPr>
          <w:b/>
        </w:rPr>
        <w:t>US vs. the Netherlands</w:t>
      </w:r>
      <w:r w:rsidR="00CB0A5B">
        <w:rPr>
          <w:b/>
        </w:rPr>
        <w:t xml:space="preserve"> and Belgium</w:t>
      </w:r>
      <w:r w:rsidRPr="0087406E">
        <w:rPr>
          <w:b/>
        </w:rPr>
        <w:t>.</w:t>
      </w:r>
      <w:r>
        <w:rPr>
          <w:b/>
        </w:rPr>
        <w:t xml:space="preserve"> </w:t>
      </w:r>
      <w:r w:rsidR="00D26173">
        <w:t xml:space="preserve">These fundamental differences between the United States and Europe are diminished by the recent evolution in the Netherlands, which allowed mergers and de facto mergers to be used as alternative freeze-out techniques. However, </w:t>
      </w:r>
      <w:r w:rsidR="00C440F9">
        <w:t>in other countries, such as Belgium, the use of such alternative freeze-out techniques is still not clearly accepted by the courts and used in practice. In addition, the</w:t>
      </w:r>
      <w:r w:rsidR="00D26173">
        <w:t xml:space="preserve"> trend towards convergence is far from complete</w:t>
      </w:r>
      <w:r w:rsidR="00C440F9">
        <w:t xml:space="preserve"> in the Netherlands</w:t>
      </w:r>
      <w:r w:rsidR="00D26173">
        <w:t xml:space="preserve">, as some important differences remain. </w:t>
      </w:r>
    </w:p>
    <w:p w14:paraId="3A246CF5" w14:textId="77777777" w:rsidR="000A4CD2" w:rsidRDefault="000A4CD2" w:rsidP="000A4CD2">
      <w:pPr>
        <w:rPr>
          <w:b/>
        </w:rPr>
      </w:pPr>
    </w:p>
    <w:p w14:paraId="2274CF05" w14:textId="6ABC1329" w:rsidR="001D3858" w:rsidRPr="0087406E" w:rsidRDefault="0006005C" w:rsidP="0087406E">
      <w:pPr>
        <w:pStyle w:val="Randnummer"/>
      </w:pPr>
      <w:r>
        <w:rPr>
          <w:b/>
        </w:rPr>
        <w:lastRenderedPageBreak/>
        <w:t>Questions</w:t>
      </w:r>
      <w:r w:rsidR="001D3858">
        <w:rPr>
          <w:b/>
        </w:rPr>
        <w:t>.</w:t>
      </w:r>
      <w:r w:rsidR="000E05E6">
        <w:t xml:space="preserve"> </w:t>
      </w:r>
      <w:r w:rsidR="00F52CBB">
        <w:t>These different approaches to freeze-outs raise</w:t>
      </w:r>
      <w:r w:rsidR="000E05E6">
        <w:t xml:space="preserve"> </w:t>
      </w:r>
      <w:r w:rsidR="006C69B7">
        <w:t>some</w:t>
      </w:r>
      <w:r w:rsidR="000E05E6">
        <w:t xml:space="preserve"> question</w:t>
      </w:r>
      <w:r w:rsidR="006C69B7">
        <w:t>s</w:t>
      </w:r>
      <w:r w:rsidR="000E05E6">
        <w:t>: whi</w:t>
      </w:r>
      <w:r w:rsidR="006C69B7">
        <w:t>ch approach is most efficient? And i</w:t>
      </w:r>
      <w:r w:rsidR="000E05E6">
        <w:t xml:space="preserve">s this Dutch evolution towards the American model a </w:t>
      </w:r>
      <w:r w:rsidR="00F52CBB">
        <w:t>positive evolution</w:t>
      </w:r>
      <w:r w:rsidR="000E05E6">
        <w:t>? To answer these questions, however, we</w:t>
      </w:r>
      <w:r w:rsidR="00F52CBB">
        <w:t xml:space="preserve"> cannot rely on techniques from </w:t>
      </w:r>
      <w:r w:rsidR="000E05E6">
        <w:t xml:space="preserve">comparative law alone. For this reason, </w:t>
      </w:r>
      <w:r w:rsidR="00F52CBB">
        <w:t>the next chapter</w:t>
      </w:r>
      <w:r w:rsidR="000E05E6">
        <w:t xml:space="preserve"> use an economic analysis of the law on freeze-outs to evaluate the efficiency of the existing legal systems and to make some suggestions for improvement of the European regime.</w:t>
      </w:r>
    </w:p>
    <w:p w14:paraId="7636A863" w14:textId="77777777" w:rsidR="000A4CD2" w:rsidRDefault="000A4CD2" w:rsidP="003555BB"/>
    <w:p w14:paraId="29E6D94C" w14:textId="77777777" w:rsidR="00174615" w:rsidRPr="00127AC2" w:rsidRDefault="00174615" w:rsidP="003555BB"/>
    <w:p w14:paraId="182B11DA" w14:textId="3F54A1F6" w:rsidR="006307AF" w:rsidRDefault="006307AF">
      <w:pPr>
        <w:spacing w:line="240" w:lineRule="auto"/>
        <w:jc w:val="left"/>
        <w:rPr>
          <w:rFonts w:eastAsiaTheme="majorEastAsia" w:cstheme="majorBidi"/>
          <w:b/>
          <w:bCs/>
          <w:caps/>
        </w:rPr>
      </w:pPr>
    </w:p>
    <w:p w14:paraId="4758987C" w14:textId="2CD63196" w:rsidR="00663884" w:rsidRPr="00E65000" w:rsidRDefault="00D92F40" w:rsidP="009F1772">
      <w:pPr>
        <w:pStyle w:val="Kop1"/>
        <w:rPr>
          <w:rFonts w:cs="Times New Roman"/>
        </w:rPr>
      </w:pPr>
      <w:bookmarkStart w:id="241" w:name="_Ref325270953"/>
      <w:bookmarkStart w:id="242" w:name="_Ref325272227"/>
      <w:bookmarkStart w:id="243" w:name="_Ref325273345"/>
      <w:r>
        <w:br w:type="page"/>
      </w:r>
      <w:bookmarkStart w:id="244" w:name="_Toc461627581"/>
      <w:r w:rsidR="00F00F54">
        <w:lastRenderedPageBreak/>
        <w:t>E</w:t>
      </w:r>
      <w:r w:rsidR="003555BB">
        <w:t>conomic analysis of freeze-outs</w:t>
      </w:r>
      <w:bookmarkStart w:id="245" w:name="_Ref325041688"/>
      <w:bookmarkEnd w:id="241"/>
      <w:bookmarkEnd w:id="242"/>
      <w:bookmarkEnd w:id="243"/>
      <w:bookmarkEnd w:id="244"/>
    </w:p>
    <w:p w14:paraId="2CDEA10B" w14:textId="77777777" w:rsidR="006B3C4C" w:rsidRPr="00E72C15" w:rsidRDefault="006B3C4C" w:rsidP="009F1772">
      <w:pPr>
        <w:pStyle w:val="Kop2"/>
      </w:pPr>
      <w:bookmarkStart w:id="246" w:name="_Toc461627582"/>
      <w:bookmarkEnd w:id="245"/>
      <w:r w:rsidRPr="00E72C15">
        <w:t>Introduction</w:t>
      </w:r>
      <w:bookmarkEnd w:id="246"/>
    </w:p>
    <w:p w14:paraId="73D4EE39" w14:textId="77777777" w:rsidR="00BA74D6" w:rsidRDefault="00BA74D6" w:rsidP="008E344E">
      <w:pPr>
        <w:rPr>
          <w:rFonts w:cs="Times New Roman"/>
          <w:highlight w:val="yellow"/>
        </w:rPr>
      </w:pPr>
    </w:p>
    <w:p w14:paraId="4AC3E8A2" w14:textId="396482E2" w:rsidR="009578D5" w:rsidRDefault="006D312E" w:rsidP="009F1772">
      <w:pPr>
        <w:pStyle w:val="Randnummer"/>
      </w:pPr>
      <w:r>
        <w:rPr>
          <w:b/>
        </w:rPr>
        <w:t>Overview</w:t>
      </w:r>
      <w:r w:rsidR="00BA74D6" w:rsidRPr="004101E2">
        <w:rPr>
          <w:b/>
        </w:rPr>
        <w:t xml:space="preserve">. </w:t>
      </w:r>
      <w:r>
        <w:t>In this chapter, we evaluate the economic efficiency of the different freeze-out regimes studied in the previous chapters. We will first discuss the theoretical framework for analysing freeze-outs</w:t>
      </w:r>
      <w:r w:rsidR="001A4D38">
        <w:t xml:space="preserve">. </w:t>
      </w:r>
      <w:r w:rsidR="00EB0527">
        <w:t>The</w:t>
      </w:r>
      <w:r w:rsidR="00F74FF7">
        <w:t xml:space="preserve"> theoretical framework</w:t>
      </w:r>
      <w:r w:rsidR="00EB0527">
        <w:t xml:space="preserve"> will consist of</w:t>
      </w:r>
      <w:r w:rsidR="00F74FF7">
        <w:t xml:space="preserve"> the three collective action problems discussed in the law and economics literature on the market for corporate control (the free rider problem, the pressure to tender problem and the holdout problem – see further in this chapter), as well as the framework of </w:t>
      </w:r>
      <w:r w:rsidR="00F74FF7" w:rsidRPr="009F1772">
        <w:rPr>
          <w:smallCaps/>
        </w:rPr>
        <w:t>Subramanian</w:t>
      </w:r>
      <w:r w:rsidR="00F74FF7">
        <w:rPr>
          <w:rStyle w:val="Voetnootmarkering"/>
          <w:smallCaps/>
        </w:rPr>
        <w:footnoteReference w:id="531"/>
      </w:r>
      <w:r w:rsidR="00F74FF7">
        <w:t xml:space="preserve"> and </w:t>
      </w:r>
      <w:r w:rsidR="00F74FF7" w:rsidRPr="009F1772">
        <w:rPr>
          <w:smallCaps/>
        </w:rPr>
        <w:t>Brudney</w:t>
      </w:r>
      <w:r w:rsidR="00F74FF7">
        <w:t xml:space="preserve"> &amp; </w:t>
      </w:r>
      <w:r w:rsidR="00F74FF7" w:rsidRPr="009F1772">
        <w:rPr>
          <w:smallCaps/>
        </w:rPr>
        <w:t>Chirelstein</w:t>
      </w:r>
      <w:r w:rsidR="00F74FF7">
        <w:rPr>
          <w:rStyle w:val="Voetnootmarkering"/>
          <w:smallCaps/>
        </w:rPr>
        <w:footnoteReference w:id="532"/>
      </w:r>
      <w:r w:rsidR="00F74FF7">
        <w:t>.</w:t>
      </w:r>
      <w:r w:rsidR="002F7965">
        <w:t xml:space="preserve"> </w:t>
      </w:r>
      <w:r w:rsidR="001A4D38">
        <w:t>After</w:t>
      </w:r>
      <w:r w:rsidR="000A3830">
        <w:t>wards</w:t>
      </w:r>
      <w:r w:rsidR="001A4D38">
        <w:t xml:space="preserve">, in part </w:t>
      </w:r>
      <w:r w:rsidR="001A4D38">
        <w:fldChar w:fldCharType="begin"/>
      </w:r>
      <w:r w:rsidR="001A4D38">
        <w:instrText xml:space="preserve"> REF _Ref325288479 \r \h </w:instrText>
      </w:r>
      <w:r w:rsidR="001A4D38">
        <w:fldChar w:fldCharType="separate"/>
      </w:r>
      <w:r w:rsidR="00176F7C">
        <w:t>8.5</w:t>
      </w:r>
      <w:r w:rsidR="001A4D38">
        <w:fldChar w:fldCharType="end"/>
      </w:r>
      <w:r w:rsidR="001A4D38">
        <w:t xml:space="preserve">, we will apply this framework to </w:t>
      </w:r>
      <w:r w:rsidR="009232ED">
        <w:t>determine</w:t>
      </w:r>
      <w:r w:rsidR="001A4D38">
        <w:t xml:space="preserve"> the main building blocks of an efficient lega</w:t>
      </w:r>
      <w:r w:rsidR="009232ED">
        <w:t>l</w:t>
      </w:r>
      <w:r w:rsidR="001A4D38">
        <w:t xml:space="preserve"> framework on freeze-outs.</w:t>
      </w:r>
    </w:p>
    <w:p w14:paraId="5A733058" w14:textId="77777777" w:rsidR="00EB0527" w:rsidRDefault="00EB0527" w:rsidP="003231FF">
      <w:pPr>
        <w:pStyle w:val="Randnummer"/>
        <w:numPr>
          <w:ilvl w:val="0"/>
          <w:numId w:val="0"/>
        </w:numPr>
      </w:pPr>
    </w:p>
    <w:p w14:paraId="10128892" w14:textId="77777777" w:rsidR="00F833C9" w:rsidRDefault="004C5A42" w:rsidP="009F1772">
      <w:pPr>
        <w:pStyle w:val="Randnummer"/>
      </w:pPr>
      <w:r w:rsidRPr="004101E2">
        <w:rPr>
          <w:b/>
        </w:rPr>
        <w:t>Economic efficiency</w:t>
      </w:r>
      <w:r w:rsidR="00134A77">
        <w:rPr>
          <w:b/>
        </w:rPr>
        <w:t>: the sole owner standard</w:t>
      </w:r>
      <w:r w:rsidRPr="004101E2">
        <w:rPr>
          <w:b/>
        </w:rPr>
        <w:t xml:space="preserve">. </w:t>
      </w:r>
      <w:r w:rsidR="006D312E" w:rsidRPr="009F1772">
        <w:t xml:space="preserve">As discussed in paragraph </w:t>
      </w:r>
      <w:r w:rsidR="006D312E" w:rsidRPr="009F1772">
        <w:fldChar w:fldCharType="begin"/>
      </w:r>
      <w:r w:rsidR="006D312E" w:rsidRPr="009F1772">
        <w:instrText xml:space="preserve"> REF _Ref324540219 \r \h </w:instrText>
      </w:r>
      <w:r w:rsidR="006D312E" w:rsidRPr="009F1772">
        <w:fldChar w:fldCharType="separate"/>
      </w:r>
      <w:r w:rsidR="00176F7C">
        <w:t>25</w:t>
      </w:r>
      <w:r w:rsidR="006D312E" w:rsidRPr="009F1772">
        <w:fldChar w:fldCharType="end"/>
      </w:r>
      <w:r w:rsidR="006D312E" w:rsidRPr="009F1772">
        <w:t xml:space="preserve"> of the introduction, </w:t>
      </w:r>
      <w:r w:rsidR="009578D5">
        <w:t>e</w:t>
      </w:r>
      <w:r w:rsidRPr="006D312E">
        <w:t>conomic</w:t>
      </w:r>
      <w:r w:rsidRPr="004101E2">
        <w:t xml:space="preserve"> efficiency is operationalized as Kaldor-Hicks efficiency</w:t>
      </w:r>
      <w:r w:rsidR="006D312E">
        <w:t>:</w:t>
      </w:r>
      <w:r w:rsidRPr="004101E2">
        <w:t xml:space="preserve"> </w:t>
      </w:r>
      <w:r>
        <w:t>wealth</w:t>
      </w:r>
      <w:r w:rsidRPr="004101E2">
        <w:t xml:space="preserve"> for society as a whole is maximized</w:t>
      </w:r>
      <w:r w:rsidR="006D312E">
        <w:t>,</w:t>
      </w:r>
      <w:r w:rsidRPr="004101E2">
        <w:t xml:space="preserve"> and the losses suffered by the “losers” can be </w:t>
      </w:r>
      <w:r>
        <w:t xml:space="preserve">(not: will be) </w:t>
      </w:r>
      <w:r w:rsidRPr="004101E2">
        <w:t xml:space="preserve">compensated by the benefits of the “winners”. </w:t>
      </w:r>
      <w:r w:rsidR="009578D5">
        <w:t>Concretely, this is</w:t>
      </w:r>
      <w:r w:rsidRPr="004101E2">
        <w:t xml:space="preserve"> translated </w:t>
      </w:r>
      <w:r w:rsidR="009578D5">
        <w:t>in</w:t>
      </w:r>
      <w:r w:rsidRPr="004101E2">
        <w:t xml:space="preserve"> the context of takeovers </w:t>
      </w:r>
      <w:r w:rsidR="009578D5">
        <w:t>into the</w:t>
      </w:r>
      <w:r w:rsidRPr="004101E2">
        <w:t xml:space="preserve"> </w:t>
      </w:r>
      <w:r w:rsidR="00F833C9">
        <w:t>following requirement:</w:t>
      </w:r>
      <w:r w:rsidR="009578D5" w:rsidRPr="009F1772">
        <w:t xml:space="preserve"> all </w:t>
      </w:r>
      <w:bookmarkStart w:id="247" w:name="_Ref324781442"/>
      <w:bookmarkStart w:id="248" w:name="_Ref324580976"/>
      <w:r w:rsidR="00C17A25" w:rsidRPr="009F1772">
        <w:t>value increasing</w:t>
      </w:r>
      <w:r w:rsidR="00B97EFE" w:rsidRPr="009F1772">
        <w:t xml:space="preserve"> takeovers succeed and only </w:t>
      </w:r>
      <w:r w:rsidR="00C17A25" w:rsidRPr="009F1772">
        <w:t>value increasing</w:t>
      </w:r>
      <w:r w:rsidR="00B97EFE" w:rsidRPr="009F1772">
        <w:t xml:space="preserve"> takeovers succeed</w:t>
      </w:r>
      <w:r w:rsidR="00885A12">
        <w:t>.</w:t>
      </w:r>
      <w:r w:rsidR="00A82383">
        <w:rPr>
          <w:rStyle w:val="Voetnootmarkering"/>
        </w:rPr>
        <w:footnoteReference w:id="533"/>
      </w:r>
      <w:r w:rsidR="00885A12">
        <w:t xml:space="preserve"> </w:t>
      </w:r>
      <w:r w:rsidR="00F833C9">
        <w:t>A</w:t>
      </w:r>
      <w:r w:rsidR="00F833C9" w:rsidRPr="004101E2">
        <w:t xml:space="preserve"> takeover is </w:t>
      </w:r>
      <w:r w:rsidR="00F833C9">
        <w:t>considered</w:t>
      </w:r>
      <w:r w:rsidR="00F833C9" w:rsidRPr="004101E2">
        <w:t xml:space="preserve"> as value increasing if the value of the company to the bidder is higher than the sum of the value to the shareholders under current management and the costs for the bidder in launching the takeover bid.</w:t>
      </w:r>
      <w:bookmarkEnd w:id="247"/>
    </w:p>
    <w:p w14:paraId="320E1265" w14:textId="77777777" w:rsidR="00F833C9" w:rsidRDefault="00F833C9" w:rsidP="009F1772">
      <w:pPr>
        <w:pStyle w:val="Randnummer"/>
        <w:numPr>
          <w:ilvl w:val="0"/>
          <w:numId w:val="0"/>
        </w:numPr>
      </w:pPr>
    </w:p>
    <w:p w14:paraId="60E47FDC" w14:textId="77777777" w:rsidR="00F833C9" w:rsidRDefault="00F833C9" w:rsidP="009F1772">
      <w:pPr>
        <w:pStyle w:val="Randnummer"/>
        <w:numPr>
          <w:ilvl w:val="0"/>
          <w:numId w:val="0"/>
        </w:numPr>
      </w:pPr>
      <w:r>
        <w:t>This standard is also referred to as the “</w:t>
      </w:r>
      <w:r w:rsidRPr="004101E2">
        <w:t>sole owner standard</w:t>
      </w:r>
      <w:r>
        <w:t xml:space="preserve">” or </w:t>
      </w:r>
      <w:r w:rsidR="00F9144B">
        <w:t xml:space="preserve">the </w:t>
      </w:r>
      <w:r>
        <w:t>“</w:t>
      </w:r>
      <w:r w:rsidRPr="009578D5">
        <w:t>undistorted choice</w:t>
      </w:r>
      <w:r w:rsidR="00F9144B">
        <w:t xml:space="preserve"> standard</w:t>
      </w:r>
      <w:r w:rsidRPr="009578D5">
        <w:t>”:</w:t>
      </w:r>
      <w:r>
        <w:t xml:space="preserve"> a sole owner whose choice is undistorted would only sell his asset if the buyer is willing to pay more than the value of the asset to the sole owner.</w:t>
      </w:r>
      <w:r w:rsidR="00F9144B">
        <w:rPr>
          <w:rStyle w:val="Voetnootmarkering"/>
        </w:rPr>
        <w:footnoteReference w:id="534"/>
      </w:r>
      <w:r>
        <w:t xml:space="preserve"> In the case of a corporation, the “sole owner” is equated with a majority of the shareholders.</w:t>
      </w:r>
      <w:r>
        <w:rPr>
          <w:rStyle w:val="Voetnootmarkering"/>
        </w:rPr>
        <w:footnoteReference w:id="535"/>
      </w:r>
      <w:r>
        <w:t xml:space="preserve"> </w:t>
      </w:r>
      <w:r w:rsidR="00F21D52">
        <w:t xml:space="preserve">Under this </w:t>
      </w:r>
      <w:r w:rsidR="00F21D52">
        <w:lastRenderedPageBreak/>
        <w:t xml:space="preserve">standard, assets are allocated to those who value them the most, </w:t>
      </w:r>
      <w:r w:rsidR="00693AB6" w:rsidRPr="009F1772">
        <w:rPr>
          <w:i/>
        </w:rPr>
        <w:t>i.e.</w:t>
      </w:r>
      <w:r w:rsidR="00693AB6">
        <w:t xml:space="preserve"> where they are most productive.</w:t>
      </w:r>
    </w:p>
    <w:p w14:paraId="390A0C97" w14:textId="77777777" w:rsidR="00134A77" w:rsidRDefault="00134A77" w:rsidP="009F1772">
      <w:pPr>
        <w:pStyle w:val="Randnummer"/>
        <w:numPr>
          <w:ilvl w:val="0"/>
          <w:numId w:val="0"/>
        </w:numPr>
      </w:pPr>
    </w:p>
    <w:p w14:paraId="5191C563" w14:textId="40C1AF85" w:rsidR="00134A77" w:rsidRDefault="00134A77" w:rsidP="009F1772">
      <w:pPr>
        <w:pStyle w:val="Randnummer"/>
      </w:pPr>
      <w:r w:rsidRPr="00E23E07">
        <w:rPr>
          <w:b/>
        </w:rPr>
        <w:t xml:space="preserve">Critique of </w:t>
      </w:r>
      <w:r w:rsidRPr="00E23E07">
        <w:rPr>
          <w:b/>
          <w:smallCaps/>
        </w:rPr>
        <w:t>Schwarz</w:t>
      </w:r>
      <w:r>
        <w:rPr>
          <w:b/>
        </w:rPr>
        <w:t xml:space="preserve">: </w:t>
      </w:r>
      <w:r w:rsidRPr="00E23E07">
        <w:rPr>
          <w:b/>
        </w:rPr>
        <w:t>the market standard.</w:t>
      </w:r>
      <w:r w:rsidRPr="00E23E07">
        <w:t xml:space="preserve"> Nevertheless, </w:t>
      </w:r>
      <w:r w:rsidRPr="00E23E07">
        <w:rPr>
          <w:smallCaps/>
        </w:rPr>
        <w:t>Schwarz</w:t>
      </w:r>
      <w:r w:rsidRPr="00E23E07">
        <w:t xml:space="preserve"> criticizes </w:t>
      </w:r>
      <w:r w:rsidR="000A3830">
        <w:t xml:space="preserve">the </w:t>
      </w:r>
      <w:r w:rsidR="00F9144B">
        <w:t xml:space="preserve">sole owner standard </w:t>
      </w:r>
      <w:r w:rsidRPr="00E23E07">
        <w:t xml:space="preserve">and argues in favour of a </w:t>
      </w:r>
      <w:r>
        <w:t>“</w:t>
      </w:r>
      <w:r w:rsidRPr="00E23E07">
        <w:t>market standard</w:t>
      </w:r>
      <w:r>
        <w:t>”</w:t>
      </w:r>
      <w:r w:rsidRPr="00E23E07">
        <w:t>.</w:t>
      </w:r>
      <w:r w:rsidRPr="00E23E07">
        <w:rPr>
          <w:rStyle w:val="Voetnootmarkering"/>
        </w:rPr>
        <w:footnoteReference w:id="536"/>
      </w:r>
      <w:r w:rsidRPr="00E23E07">
        <w:t xml:space="preserve"> He reasons that the financial markets are a better judge of the value of shares than the majority of shareholders, as markets efficiently reflect the value of shares. Therefore, any bid over the market price of shares is value increasing and should succeed. </w:t>
      </w:r>
      <w:r w:rsidRPr="00E23E07">
        <w:rPr>
          <w:smallCaps/>
        </w:rPr>
        <w:t>Bebchuk</w:t>
      </w:r>
      <w:r w:rsidRPr="00E23E07">
        <w:t xml:space="preserve"> has counter-argued to this that market prices are dynamic and often rise after the announcement of a takeover bid, sometimes even above the bid price.</w:t>
      </w:r>
      <w:r w:rsidRPr="00E23E07">
        <w:rPr>
          <w:rStyle w:val="Voetnootmarkering"/>
        </w:rPr>
        <w:footnoteReference w:id="537"/>
      </w:r>
      <w:r w:rsidRPr="00E23E07">
        <w:t xml:space="preserve"> Moreover, </w:t>
      </w:r>
      <w:r w:rsidRPr="00E23E07">
        <w:rPr>
          <w:smallCaps/>
        </w:rPr>
        <w:t>Bebchuk</w:t>
      </w:r>
      <w:r w:rsidRPr="00E23E07">
        <w:t xml:space="preserve"> also mentions that efficiency of the markets has not yet been sufficiently proven.</w:t>
      </w:r>
      <w:r w:rsidR="009232ED">
        <w:rPr>
          <w:rStyle w:val="Voetnootmarkering"/>
        </w:rPr>
        <w:footnoteReference w:id="538"/>
      </w:r>
      <w:r>
        <w:t xml:space="preserve"> Therefore, the market standard does not seem superior to the sole owner standard, and we will use the latter for the present master thesis.</w:t>
      </w:r>
    </w:p>
    <w:bookmarkEnd w:id="248"/>
    <w:p w14:paraId="604E3A35" w14:textId="77777777" w:rsidR="007F27AD" w:rsidRDefault="007F27AD" w:rsidP="008E344E">
      <w:pPr>
        <w:rPr>
          <w:rFonts w:cs="Times New Roman"/>
        </w:rPr>
      </w:pPr>
    </w:p>
    <w:p w14:paraId="341BFBE4" w14:textId="77777777" w:rsidR="006B3C4C" w:rsidRPr="00C412BF" w:rsidRDefault="006B3C4C" w:rsidP="009F1772">
      <w:pPr>
        <w:pStyle w:val="Kop2"/>
      </w:pPr>
      <w:bookmarkStart w:id="251" w:name="_Ref324607848"/>
      <w:bookmarkStart w:id="252" w:name="_Toc461627583"/>
      <w:r w:rsidRPr="00C412BF">
        <w:t>Free rider problem</w:t>
      </w:r>
      <w:bookmarkEnd w:id="251"/>
      <w:bookmarkEnd w:id="252"/>
      <w:r w:rsidRPr="00C412BF">
        <w:t xml:space="preserve"> </w:t>
      </w:r>
    </w:p>
    <w:p w14:paraId="309B1E3D" w14:textId="77777777" w:rsidR="009E3C79" w:rsidRDefault="009E3C79" w:rsidP="008E344E">
      <w:pPr>
        <w:rPr>
          <w:rFonts w:cs="Times New Roman"/>
          <w:b/>
          <w:smallCaps/>
        </w:rPr>
      </w:pPr>
    </w:p>
    <w:p w14:paraId="49E3DDC8" w14:textId="1823DBD2" w:rsidR="00C501D6" w:rsidRDefault="00226A17" w:rsidP="009F1772">
      <w:pPr>
        <w:pStyle w:val="Randnummer"/>
      </w:pPr>
      <w:r w:rsidRPr="00226A17">
        <w:rPr>
          <w:b/>
          <w:smallCaps/>
        </w:rPr>
        <w:t>Grossman</w:t>
      </w:r>
      <w:r>
        <w:rPr>
          <w:b/>
        </w:rPr>
        <w:t xml:space="preserve"> </w:t>
      </w:r>
      <w:r w:rsidR="00A541BC">
        <w:rPr>
          <w:b/>
        </w:rPr>
        <w:t>and</w:t>
      </w:r>
      <w:r>
        <w:rPr>
          <w:b/>
        </w:rPr>
        <w:t xml:space="preserve"> </w:t>
      </w:r>
      <w:r w:rsidR="001C294A" w:rsidRPr="00226A17">
        <w:rPr>
          <w:b/>
          <w:smallCaps/>
        </w:rPr>
        <w:t>Hart</w:t>
      </w:r>
      <w:r w:rsidR="001C294A" w:rsidRPr="004101E2">
        <w:rPr>
          <w:b/>
        </w:rPr>
        <w:t xml:space="preserve">. </w:t>
      </w:r>
      <w:r w:rsidR="00F9144B">
        <w:t xml:space="preserve">A first problem in the market for corporate control is </w:t>
      </w:r>
      <w:r w:rsidR="00583A6E">
        <w:t xml:space="preserve">the free rider problem. In a seminal paper, </w:t>
      </w:r>
      <w:r w:rsidR="00583A6E" w:rsidRPr="009F1772">
        <w:rPr>
          <w:smallCaps/>
        </w:rPr>
        <w:t>Grossman</w:t>
      </w:r>
      <w:r w:rsidR="00583A6E">
        <w:t xml:space="preserve"> and </w:t>
      </w:r>
      <w:r w:rsidR="00583A6E" w:rsidRPr="009F1772">
        <w:rPr>
          <w:smallCaps/>
        </w:rPr>
        <w:t>Hart</w:t>
      </w:r>
      <w:r w:rsidR="00583A6E">
        <w:t xml:space="preserve"> first described this</w:t>
      </w:r>
      <w:r w:rsidR="00C102AB">
        <w:t xml:space="preserve"> problem.</w:t>
      </w:r>
      <w:r w:rsidR="00047359" w:rsidRPr="004101E2">
        <w:rPr>
          <w:rStyle w:val="Voetnootmarkering"/>
        </w:rPr>
        <w:footnoteReference w:id="539"/>
      </w:r>
      <w:r w:rsidR="00C102AB">
        <w:t xml:space="preserve"> </w:t>
      </w:r>
      <w:r w:rsidR="00961FD3">
        <w:t xml:space="preserve">The </w:t>
      </w:r>
      <w:r w:rsidR="00583A6E">
        <w:t xml:space="preserve">free rider </w:t>
      </w:r>
      <w:r w:rsidR="00961FD3">
        <w:t xml:space="preserve">problem </w:t>
      </w:r>
      <w:r w:rsidR="00A153BA">
        <w:t>results from the fact</w:t>
      </w:r>
      <w:r w:rsidR="00961FD3">
        <w:t xml:space="preserve"> that</w:t>
      </w:r>
      <w:r w:rsidR="00397797" w:rsidRPr="004101E2">
        <w:t xml:space="preserve"> </w:t>
      </w:r>
      <w:r w:rsidR="006705AD" w:rsidRPr="004101E2">
        <w:t xml:space="preserve">the shareholders of a company that is the target of a takeover bid </w:t>
      </w:r>
      <w:r w:rsidR="001D3CCB">
        <w:t>assume</w:t>
      </w:r>
      <w:r w:rsidR="001D3CCB" w:rsidRPr="004101E2">
        <w:t xml:space="preserve"> </w:t>
      </w:r>
      <w:r w:rsidR="006705AD" w:rsidRPr="004101E2">
        <w:t>that the bidder will make the company more profitable, as otherwise he would not have made the bid. Therefore, rather than accepting the bid, the shareholders hold on to their shares</w:t>
      </w:r>
      <w:r w:rsidR="00961FD3">
        <w:t>, in order</w:t>
      </w:r>
      <w:r w:rsidR="006705AD" w:rsidRPr="004101E2">
        <w:t xml:space="preserve"> </w:t>
      </w:r>
      <w:r w:rsidR="00961FD3">
        <w:t>to</w:t>
      </w:r>
      <w:r w:rsidR="006705AD" w:rsidRPr="004101E2">
        <w:t xml:space="preserve"> free ride on the profits that they assume the bidder will make. </w:t>
      </w:r>
      <w:r w:rsidR="00967444" w:rsidRPr="004101E2">
        <w:t xml:space="preserve">However, </w:t>
      </w:r>
      <w:r w:rsidR="00257655">
        <w:t>if too many</w:t>
      </w:r>
      <w:r w:rsidR="00257655" w:rsidRPr="004101E2">
        <w:t xml:space="preserve"> </w:t>
      </w:r>
      <w:r w:rsidR="00967444" w:rsidRPr="004101E2">
        <w:t xml:space="preserve">shareholders will reason that </w:t>
      </w:r>
      <w:r w:rsidR="003231FF">
        <w:t>rejecting the tender offer</w:t>
      </w:r>
      <w:r w:rsidR="00967444" w:rsidRPr="004101E2">
        <w:t xml:space="preserve"> is the best course of action for them individually, </w:t>
      </w:r>
      <w:r w:rsidR="00257655">
        <w:t>this will</w:t>
      </w:r>
      <w:r w:rsidR="00257655" w:rsidRPr="004101E2">
        <w:t xml:space="preserve"> </w:t>
      </w:r>
      <w:r w:rsidR="00967444" w:rsidRPr="004101E2">
        <w:t xml:space="preserve">cause the bid to fail, even though the shareholders </w:t>
      </w:r>
      <w:r w:rsidR="00961FD3">
        <w:t xml:space="preserve">collectively </w:t>
      </w:r>
      <w:r w:rsidR="00967444" w:rsidRPr="004101E2">
        <w:t>want it to succeed.</w:t>
      </w:r>
      <w:r w:rsidR="00967444" w:rsidRPr="004101E2">
        <w:rPr>
          <w:rStyle w:val="Voetnootmarkering"/>
        </w:rPr>
        <w:footnoteReference w:id="540"/>
      </w:r>
      <w:r w:rsidR="00967444" w:rsidRPr="004101E2">
        <w:t xml:space="preserve"> Hence, the free rider problem prevents value increasing </w:t>
      </w:r>
      <w:r w:rsidR="00967444" w:rsidRPr="00193C41">
        <w:t>takeovers from taking place</w:t>
      </w:r>
      <w:r w:rsidR="003F4D67" w:rsidRPr="00193C41">
        <w:t xml:space="preserve">. </w:t>
      </w:r>
    </w:p>
    <w:p w14:paraId="45C01068" w14:textId="77777777" w:rsidR="00C115A4" w:rsidRDefault="00C115A4" w:rsidP="009F1772">
      <w:pPr>
        <w:pStyle w:val="Randnummer"/>
        <w:numPr>
          <w:ilvl w:val="0"/>
          <w:numId w:val="0"/>
        </w:numPr>
      </w:pPr>
    </w:p>
    <w:p w14:paraId="74423BF2" w14:textId="77777777" w:rsidR="00C115A4" w:rsidRPr="00193C41" w:rsidRDefault="00C115A4" w:rsidP="00C115A4">
      <w:pPr>
        <w:rPr>
          <w:rFonts w:cs="Times New Roman"/>
        </w:rPr>
      </w:pPr>
      <w:r w:rsidRPr="00E90165">
        <w:rPr>
          <w:rFonts w:cs="Times New Roman"/>
        </w:rPr>
        <w:t>The assumption in this model is that the shareholders are atomistic: they are so small that the chance that their decision will impact the outcome of the bid is negligible.</w:t>
      </w:r>
      <w:r w:rsidRPr="00E90165">
        <w:rPr>
          <w:rStyle w:val="Voetnootmarkering"/>
          <w:rFonts w:cs="Times New Roman"/>
        </w:rPr>
        <w:footnoteReference w:id="541"/>
      </w:r>
      <w:r w:rsidRPr="00E90165">
        <w:rPr>
          <w:rFonts w:cs="Times New Roman"/>
        </w:rPr>
        <w:t xml:space="preserve"> Hence, they will not take their impact on the success of the bid into account when deciding whether to tender or not. </w:t>
      </w:r>
    </w:p>
    <w:p w14:paraId="2C02AEC6" w14:textId="77777777" w:rsidR="00C115A4" w:rsidRDefault="00C115A4" w:rsidP="009F1772">
      <w:pPr>
        <w:pStyle w:val="Randnummer"/>
        <w:numPr>
          <w:ilvl w:val="0"/>
          <w:numId w:val="0"/>
        </w:numPr>
      </w:pPr>
    </w:p>
    <w:p w14:paraId="7DF79F25" w14:textId="5C4B4F9F" w:rsidR="00C115A4" w:rsidRDefault="00C115A4" w:rsidP="009F1772">
      <w:pPr>
        <w:pStyle w:val="Randnummer"/>
        <w:numPr>
          <w:ilvl w:val="0"/>
          <w:numId w:val="0"/>
        </w:numPr>
      </w:pPr>
      <w:r>
        <w:t>In figure 7 below, we show the decision tree of a shareholder facing the free rider problem. We assume that if the bid fails, the bidder does not buy any shares and the shareholders therefore keep their shares at the current value.</w:t>
      </w:r>
      <w:r>
        <w:rPr>
          <w:rStyle w:val="Voetnootmarkering"/>
        </w:rPr>
        <w:footnoteReference w:id="542"/>
      </w:r>
      <w:r>
        <w:t xml:space="preserve"> On the other hand, </w:t>
      </w:r>
      <w:r w:rsidR="001170A5">
        <w:t xml:space="preserve">if </w:t>
      </w:r>
      <w:r>
        <w:t>the bid succeeds and the shareholder</w:t>
      </w:r>
      <w:r w:rsidR="000A3830">
        <w:t>s</w:t>
      </w:r>
      <w:r>
        <w:t xml:space="preserve"> ha</w:t>
      </w:r>
      <w:r w:rsidR="000A3830">
        <w:t>ve</w:t>
      </w:r>
      <w:r>
        <w:t xml:space="preserve"> accepted the bid, </w:t>
      </w:r>
      <w:r w:rsidR="001170A5">
        <w:t>the shareholder</w:t>
      </w:r>
      <w:r w:rsidR="000A3830">
        <w:t>s</w:t>
      </w:r>
      <w:r>
        <w:t xml:space="preserve"> receive the bid price. However, the problem here is that the shareholder</w:t>
      </w:r>
      <w:r w:rsidR="000A3830">
        <w:t>s</w:t>
      </w:r>
      <w:r>
        <w:t xml:space="preserve"> assume that the post-bid value of the shares</w:t>
      </w:r>
      <w:r w:rsidR="00A07E7B">
        <w:rPr>
          <w:rStyle w:val="Voetnootmarkering"/>
        </w:rPr>
        <w:footnoteReference w:id="543"/>
      </w:r>
      <w:r>
        <w:t xml:space="preserve"> will be higher than the bid price, so that </w:t>
      </w:r>
      <w:r w:rsidR="000A3830">
        <w:t>they are</w:t>
      </w:r>
      <w:r>
        <w:t xml:space="preserve"> individually better of rejecting the tender offer if the bid succeeds</w:t>
      </w:r>
      <w:r w:rsidR="001170A5">
        <w:t xml:space="preserve"> (see the square in figure 7)</w:t>
      </w:r>
      <w:r>
        <w:t xml:space="preserve">. </w:t>
      </w:r>
    </w:p>
    <w:p w14:paraId="1FA137A5" w14:textId="77777777" w:rsidR="00C501D6" w:rsidRDefault="00C115A4" w:rsidP="008E344E">
      <w:pPr>
        <w:rPr>
          <w:rFonts w:cs="Times New Roman"/>
        </w:rPr>
      </w:pPr>
      <w:r>
        <w:rPr>
          <w:rFonts w:cs="Times New Roman"/>
          <w:noProof/>
          <w:lang w:val="nl-NL"/>
        </w:rPr>
        <w:drawing>
          <wp:inline distT="0" distB="0" distL="0" distR="0" wp14:anchorId="638345C5" wp14:editId="4D4F756F">
            <wp:extent cx="5752465" cy="1886585"/>
            <wp:effectExtent l="0" t="0" r="0" b="0"/>
            <wp:docPr id="279" name="Afbeelding 279" descr="Macintosh HD:Users:tomvos:Documents:Schoolwerk:2de master:Tweede semester:Thesis:Fig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omvos:Documents:Schoolwerk:2de master:Tweede semester:Thesis:Figure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2465" cy="1886585"/>
                    </a:xfrm>
                    <a:prstGeom prst="rect">
                      <a:avLst/>
                    </a:prstGeom>
                    <a:noFill/>
                    <a:ln>
                      <a:noFill/>
                    </a:ln>
                  </pic:spPr>
                </pic:pic>
              </a:graphicData>
            </a:graphic>
          </wp:inline>
        </w:drawing>
      </w:r>
    </w:p>
    <w:p w14:paraId="06E06952" w14:textId="77777777" w:rsidR="00961FD3" w:rsidRDefault="00C501D6" w:rsidP="008E344E">
      <w:pPr>
        <w:rPr>
          <w:rFonts w:cs="Times New Roman"/>
        </w:rPr>
      </w:pPr>
      <w:r>
        <w:rPr>
          <w:noProof/>
          <w:lang w:val="nl-NL"/>
        </w:rPr>
        <mc:AlternateContent>
          <mc:Choice Requires="wps">
            <w:drawing>
              <wp:anchor distT="0" distB="0" distL="114300" distR="114300" simplePos="0" relativeHeight="251673600" behindDoc="0" locked="0" layoutInCell="1" allowOverlap="1" wp14:anchorId="4D7456BC" wp14:editId="7C590EC5">
                <wp:simplePos x="0" y="0"/>
                <wp:positionH relativeFrom="column">
                  <wp:posOffset>-78105</wp:posOffset>
                </wp:positionH>
                <wp:positionV relativeFrom="paragraph">
                  <wp:posOffset>72390</wp:posOffset>
                </wp:positionV>
                <wp:extent cx="4380865" cy="354330"/>
                <wp:effectExtent l="0" t="0" r="0" b="1270"/>
                <wp:wrapNone/>
                <wp:docPr id="211" name="Tekstvak 211"/>
                <wp:cNvGraphicFramePr/>
                <a:graphic xmlns:a="http://schemas.openxmlformats.org/drawingml/2006/main">
                  <a:graphicData uri="http://schemas.microsoft.com/office/word/2010/wordprocessingShape">
                    <wps:wsp>
                      <wps:cNvSpPr txBox="1"/>
                      <wps:spPr>
                        <a:xfrm>
                          <a:off x="0" y="0"/>
                          <a:ext cx="4380865" cy="354330"/>
                        </a:xfrm>
                        <a:prstGeom prst="rect">
                          <a:avLst/>
                        </a:prstGeom>
                        <a:noFill/>
                        <a:ln>
                          <a:noFill/>
                        </a:ln>
                        <a:effectLst/>
                        <a:extLst>
                          <a:ext uri="{C572A759-6A51-4108-AA02-DFA0A04FC94B}">
                            <ma14:wrappingTextBoxFlag xmlns:ma14="http://schemas.microsoft.com/office/mac/drawingml/2011/main"/>
                          </a:ext>
                        </a:extLst>
                      </wps:spPr>
                      <wps:txbx>
                        <w:txbxContent>
                          <w:p w14:paraId="08A77C9B" w14:textId="13CDB64B" w:rsidR="00B941E2" w:rsidRPr="00DB6ADD" w:rsidRDefault="00B941E2" w:rsidP="00C501D6">
                            <w:pPr>
                              <w:rPr>
                                <w:rFonts w:cs="Times New Roman"/>
                                <w:i/>
                              </w:rPr>
                            </w:pPr>
                            <w:r>
                              <w:rPr>
                                <w:rFonts w:cs="Times New Roman"/>
                                <w:i/>
                              </w:rPr>
                              <w:t xml:space="preserve">Figure 7. The free rider problem described by </w:t>
                            </w:r>
                            <w:r w:rsidRPr="003231FF">
                              <w:rPr>
                                <w:rFonts w:cs="Times New Roman"/>
                                <w:i/>
                                <w:smallCaps/>
                              </w:rPr>
                              <w:t>Grossman</w:t>
                            </w:r>
                            <w:r>
                              <w:rPr>
                                <w:rFonts w:cs="Times New Roman"/>
                                <w:i/>
                              </w:rPr>
                              <w:t xml:space="preserve"> and </w:t>
                            </w:r>
                            <w:r w:rsidRPr="003231FF">
                              <w:rPr>
                                <w:rFonts w:cs="Times New Roman"/>
                                <w:i/>
                                <w:smallCaps/>
                              </w:rPr>
                              <w:t>Hart</w:t>
                            </w:r>
                            <w:r>
                              <w:rPr>
                                <w:rFonts w:cs="Times New Roman"/>
                                <w: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D7456BC" id="Tekstvak 211" o:spid="_x0000_s1278" type="#_x0000_t202" style="position:absolute;left:0;text-align:left;margin-left:-6.15pt;margin-top:5.7pt;width:344.95pt;height:27.9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" filled="f" stroked="f">
                <v:textbox style="mso-fit-shape-to-text:t">
                  <w:txbxContent>
                    <w:p w14:paraId="08A77C9B" w14:textId="13CDB64B" w:rsidR="00B941E2" w:rsidRPr="00DB6ADD" w:rsidRDefault="00B941E2" w:rsidP="00C501D6">
                      <w:pPr>
                        <w:rPr>
                          <w:rFonts w:cs="Times New Roman"/>
                          <w:i/>
                        </w:rPr>
                      </w:pPr>
                      <w:r>
                        <w:rPr>
                          <w:rFonts w:cs="Times New Roman"/>
                          <w:i/>
                        </w:rPr>
                        <w:t xml:space="preserve">Figure 7. The free rider problem described by </w:t>
                      </w:r>
                      <w:r w:rsidRPr="003231FF">
                        <w:rPr>
                          <w:rFonts w:cs="Times New Roman"/>
                          <w:i/>
                          <w:smallCaps/>
                        </w:rPr>
                        <w:t>Grossman</w:t>
                      </w:r>
                      <w:r>
                        <w:rPr>
                          <w:rFonts w:cs="Times New Roman"/>
                          <w:i/>
                        </w:rPr>
                        <w:t xml:space="preserve"> and </w:t>
                      </w:r>
                      <w:r w:rsidRPr="003231FF">
                        <w:rPr>
                          <w:rFonts w:cs="Times New Roman"/>
                          <w:i/>
                          <w:smallCaps/>
                        </w:rPr>
                        <w:t>Hart</w:t>
                      </w:r>
                      <w:r>
                        <w:rPr>
                          <w:rFonts w:cs="Times New Roman"/>
                          <w:i/>
                        </w:rPr>
                        <w:t>.</w:t>
                      </w:r>
                    </w:p>
                  </w:txbxContent>
                </v:textbox>
              </v:shape>
            </w:pict>
          </mc:Fallback>
        </mc:AlternateContent>
      </w:r>
    </w:p>
    <w:p w14:paraId="6A3520FD" w14:textId="77777777" w:rsidR="00420F6C" w:rsidRPr="00193C41" w:rsidRDefault="00420F6C" w:rsidP="008E344E">
      <w:pPr>
        <w:rPr>
          <w:rFonts w:cs="Times New Roman"/>
        </w:rPr>
      </w:pPr>
    </w:p>
    <w:p w14:paraId="133F7E94" w14:textId="1C4B52AB" w:rsidR="00F25BFF" w:rsidRPr="00A153BA" w:rsidRDefault="00BC5BDF" w:rsidP="00961FD3">
      <w:pPr>
        <w:rPr>
          <w:rFonts w:cs="Times New Roman"/>
        </w:rPr>
      </w:pPr>
      <w:r w:rsidRPr="00193C41">
        <w:rPr>
          <w:rFonts w:cs="Times New Roman"/>
        </w:rPr>
        <w:t xml:space="preserve">To solve </w:t>
      </w:r>
      <w:r w:rsidR="00961FD3">
        <w:rPr>
          <w:rFonts w:cs="Times New Roman"/>
        </w:rPr>
        <w:t>the free rider problem</w:t>
      </w:r>
      <w:r w:rsidRPr="00193C41">
        <w:rPr>
          <w:rFonts w:cs="Times New Roman"/>
        </w:rPr>
        <w:t xml:space="preserve">, </w:t>
      </w:r>
      <w:r w:rsidRPr="009F1772">
        <w:rPr>
          <w:rFonts w:cs="Times New Roman"/>
          <w:smallCaps/>
        </w:rPr>
        <w:t>Grossman</w:t>
      </w:r>
      <w:r w:rsidRPr="00193C41">
        <w:rPr>
          <w:rFonts w:cs="Times New Roman"/>
        </w:rPr>
        <w:t xml:space="preserve"> and </w:t>
      </w:r>
      <w:r w:rsidRPr="009F1772">
        <w:rPr>
          <w:rFonts w:cs="Times New Roman"/>
          <w:smallCaps/>
        </w:rPr>
        <w:t>Hart</w:t>
      </w:r>
      <w:r w:rsidRPr="00193C41">
        <w:rPr>
          <w:rFonts w:cs="Times New Roman"/>
        </w:rPr>
        <w:t xml:space="preserve"> </w:t>
      </w:r>
      <w:r w:rsidR="00961FD3" w:rsidRPr="00193C41">
        <w:rPr>
          <w:rFonts w:cs="Times New Roman"/>
        </w:rPr>
        <w:t>propose</w:t>
      </w:r>
      <w:r w:rsidR="00961FD3">
        <w:rPr>
          <w:rFonts w:cs="Times New Roman"/>
        </w:rPr>
        <w:t>d</w:t>
      </w:r>
      <w:r w:rsidRPr="00193C41">
        <w:rPr>
          <w:rFonts w:cs="Times New Roman"/>
        </w:rPr>
        <w:t xml:space="preserve"> that </w:t>
      </w:r>
      <w:r w:rsidR="006A4DF8" w:rsidRPr="00193C41">
        <w:rPr>
          <w:rFonts w:cs="Times New Roman"/>
        </w:rPr>
        <w:t xml:space="preserve">shareholders </w:t>
      </w:r>
      <w:r w:rsidR="003A5BB5">
        <w:rPr>
          <w:rFonts w:cs="Times New Roman"/>
        </w:rPr>
        <w:t xml:space="preserve">would </w:t>
      </w:r>
      <w:r w:rsidR="006A4DF8" w:rsidRPr="00193C41">
        <w:rPr>
          <w:rFonts w:cs="Times New Roman"/>
        </w:rPr>
        <w:t>voluntarily agree to</w:t>
      </w:r>
      <w:r w:rsidR="00193C41" w:rsidRPr="00193C41">
        <w:rPr>
          <w:rFonts w:cs="Times New Roman"/>
        </w:rPr>
        <w:t xml:space="preserve"> allow</w:t>
      </w:r>
      <w:r w:rsidR="006A4DF8" w:rsidRPr="00193C41">
        <w:rPr>
          <w:rFonts w:cs="Times New Roman"/>
        </w:rPr>
        <w:t xml:space="preserve"> the bidder to extract private</w:t>
      </w:r>
      <w:r w:rsidR="00E873EE" w:rsidRPr="00193C41">
        <w:rPr>
          <w:rFonts w:cs="Times New Roman"/>
        </w:rPr>
        <w:t xml:space="preserve"> benefits from </w:t>
      </w:r>
      <w:r w:rsidR="00A274C8" w:rsidRPr="00193C41">
        <w:rPr>
          <w:rFonts w:cs="Times New Roman"/>
        </w:rPr>
        <w:t>the company</w:t>
      </w:r>
      <w:r w:rsidR="00193C41">
        <w:rPr>
          <w:rFonts w:cs="Times New Roman"/>
        </w:rPr>
        <w:t xml:space="preserve"> at the disadvantage of the minority shareholders</w:t>
      </w:r>
      <w:r w:rsidR="00C473AC">
        <w:rPr>
          <w:rFonts w:cs="Times New Roman"/>
        </w:rPr>
        <w:t xml:space="preserve"> (which they call “dilution”)</w:t>
      </w:r>
      <w:r w:rsidR="00961FD3">
        <w:rPr>
          <w:rFonts w:cs="Times New Roman"/>
        </w:rPr>
        <w:t>.</w:t>
      </w:r>
      <w:r w:rsidR="008C02B2">
        <w:rPr>
          <w:rStyle w:val="Voetnootmarkering"/>
          <w:rFonts w:cs="Times New Roman"/>
        </w:rPr>
        <w:footnoteReference w:id="544"/>
      </w:r>
      <w:r w:rsidR="00A274C8" w:rsidRPr="00193C41">
        <w:rPr>
          <w:rFonts w:cs="Times New Roman"/>
        </w:rPr>
        <w:t xml:space="preserve"> </w:t>
      </w:r>
      <w:r w:rsidR="00961FD3">
        <w:rPr>
          <w:rFonts w:cs="Times New Roman"/>
        </w:rPr>
        <w:t>T</w:t>
      </w:r>
      <w:r w:rsidR="00A274C8" w:rsidRPr="00193C41">
        <w:rPr>
          <w:rFonts w:cs="Times New Roman"/>
        </w:rPr>
        <w:t>his would discourage shareholders from free riding</w:t>
      </w:r>
      <w:r w:rsidR="00961FD3">
        <w:rPr>
          <w:rFonts w:cs="Times New Roman"/>
        </w:rPr>
        <w:t xml:space="preserve"> and hence solve the problem</w:t>
      </w:r>
      <w:r w:rsidR="00A274C8" w:rsidRPr="00193C41">
        <w:rPr>
          <w:rFonts w:cs="Times New Roman"/>
        </w:rPr>
        <w:t>.</w:t>
      </w:r>
      <w:r w:rsidR="00C73DE0">
        <w:rPr>
          <w:rFonts w:cs="Times New Roman"/>
        </w:rPr>
        <w:t xml:space="preserve"> </w:t>
      </w:r>
      <w:r w:rsidR="00A153BA">
        <w:rPr>
          <w:rFonts w:cs="Times New Roman"/>
        </w:rPr>
        <w:t xml:space="preserve">From an </w:t>
      </w:r>
      <w:r w:rsidR="00A153BA">
        <w:rPr>
          <w:rFonts w:cs="Times New Roman"/>
          <w:i/>
        </w:rPr>
        <w:t xml:space="preserve">ex ante </w:t>
      </w:r>
      <w:r w:rsidR="00A153BA">
        <w:rPr>
          <w:rFonts w:cs="Times New Roman"/>
        </w:rPr>
        <w:t xml:space="preserve">perspective, this is also beneficial for the shareholders themselves: the solution of the free </w:t>
      </w:r>
      <w:r w:rsidR="00A153BA">
        <w:rPr>
          <w:rFonts w:cs="Times New Roman"/>
        </w:rPr>
        <w:lastRenderedPageBreak/>
        <w:t>rider problem facilitates efficient freeze-outs, which in turn leads to a higher price for the shares.</w:t>
      </w:r>
    </w:p>
    <w:p w14:paraId="05E7A021" w14:textId="77777777" w:rsidR="009A25D4" w:rsidRPr="004101E2" w:rsidRDefault="009A25D4" w:rsidP="008E344E">
      <w:pPr>
        <w:rPr>
          <w:rFonts w:cs="Times New Roman"/>
        </w:rPr>
      </w:pPr>
    </w:p>
    <w:p w14:paraId="21F6B37C" w14:textId="77777777" w:rsidR="0039073D" w:rsidRDefault="00C45E7D" w:rsidP="009F1772">
      <w:pPr>
        <w:pStyle w:val="Randnummer"/>
      </w:pPr>
      <w:r w:rsidRPr="00601E23">
        <w:rPr>
          <w:b/>
        </w:rPr>
        <w:t xml:space="preserve">Critique on </w:t>
      </w:r>
      <w:r w:rsidRPr="00F71824">
        <w:rPr>
          <w:b/>
          <w:smallCaps/>
        </w:rPr>
        <w:t>Grossman</w:t>
      </w:r>
      <w:r w:rsidR="0008400E" w:rsidRPr="00601E23">
        <w:rPr>
          <w:b/>
        </w:rPr>
        <w:t xml:space="preserve"> </w:t>
      </w:r>
      <w:r w:rsidR="00A541BC" w:rsidRPr="002C3874">
        <w:rPr>
          <w:b/>
        </w:rPr>
        <w:t>and</w:t>
      </w:r>
      <w:r w:rsidR="0008400E" w:rsidRPr="009F1772">
        <w:rPr>
          <w:b/>
        </w:rPr>
        <w:t xml:space="preserve"> </w:t>
      </w:r>
      <w:r w:rsidRPr="009F1772">
        <w:rPr>
          <w:b/>
          <w:smallCaps/>
        </w:rPr>
        <w:t>Hart</w:t>
      </w:r>
      <w:r w:rsidR="00EC5AED">
        <w:rPr>
          <w:b/>
          <w:smallCaps/>
        </w:rPr>
        <w:t xml:space="preserve">. </w:t>
      </w:r>
      <w:r w:rsidRPr="004101E2">
        <w:t xml:space="preserve">Many authors have expanded and criticized this model of </w:t>
      </w:r>
      <w:r w:rsidRPr="00E04F61">
        <w:rPr>
          <w:smallCaps/>
        </w:rPr>
        <w:t>Grossman</w:t>
      </w:r>
      <w:r w:rsidRPr="004101E2">
        <w:t xml:space="preserve"> and </w:t>
      </w:r>
      <w:r w:rsidRPr="00E04F61">
        <w:rPr>
          <w:smallCaps/>
        </w:rPr>
        <w:t>Hart</w:t>
      </w:r>
      <w:r w:rsidRPr="004101E2">
        <w:t>.</w:t>
      </w:r>
      <w:r w:rsidRPr="004101E2">
        <w:rPr>
          <w:rStyle w:val="Voetnootmarkering"/>
        </w:rPr>
        <w:footnoteReference w:id="545"/>
      </w:r>
      <w:r w:rsidRPr="004101E2">
        <w:t xml:space="preserve"> </w:t>
      </w:r>
      <w:r w:rsidR="00AF2F39">
        <w:t xml:space="preserve">While the identification of the free rider problem is shared by most authors, </w:t>
      </w:r>
      <w:r w:rsidR="00961FD3">
        <w:t xml:space="preserve">the solution of voluntary dilution by shareholders is certainly not. Indeed, this would violate corporate law as </w:t>
      </w:r>
      <w:r w:rsidR="00C115A4">
        <w:t xml:space="preserve">it exists today in most </w:t>
      </w:r>
      <w:r w:rsidR="00965A51">
        <w:t>countries</w:t>
      </w:r>
      <w:r w:rsidR="00C115A4">
        <w:t>.</w:t>
      </w:r>
      <w:r w:rsidR="0039073D">
        <w:t xml:space="preserve"> Therefore, many authors have argued in favour of the introduction of freeze-outs of minority shareholders instead of the solution proposed by </w:t>
      </w:r>
      <w:r w:rsidR="0039073D" w:rsidRPr="00AE3B47">
        <w:rPr>
          <w:smallCaps/>
        </w:rPr>
        <w:t>Grossman</w:t>
      </w:r>
      <w:r w:rsidR="0039073D">
        <w:t xml:space="preserve"> and </w:t>
      </w:r>
      <w:r w:rsidR="0039073D" w:rsidRPr="00AE3B47">
        <w:rPr>
          <w:smallCaps/>
        </w:rPr>
        <w:t>Hart</w:t>
      </w:r>
      <w:r w:rsidR="0039073D">
        <w:t>, as this would also solve the free rider problem, but in a more efficient and fair way.</w:t>
      </w:r>
      <w:r w:rsidR="0039073D">
        <w:rPr>
          <w:rStyle w:val="Voetnootmarkering"/>
        </w:rPr>
        <w:footnoteReference w:id="546"/>
      </w:r>
    </w:p>
    <w:p w14:paraId="105056F2" w14:textId="77777777" w:rsidR="00961FD3" w:rsidRPr="004101E2" w:rsidRDefault="00961FD3" w:rsidP="009F1772">
      <w:pPr>
        <w:pStyle w:val="Randnummer"/>
        <w:numPr>
          <w:ilvl w:val="0"/>
          <w:numId w:val="0"/>
        </w:numPr>
      </w:pPr>
    </w:p>
    <w:p w14:paraId="75242C8C" w14:textId="4E85CF14" w:rsidR="009E3C79" w:rsidRDefault="007B3DAA" w:rsidP="009F1772">
      <w:pPr>
        <w:pStyle w:val="Randnummer"/>
      </w:pPr>
      <w:bookmarkStart w:id="253" w:name="_Ref324781664"/>
      <w:r w:rsidRPr="00942FBF">
        <w:rPr>
          <w:b/>
          <w:smallCaps/>
        </w:rPr>
        <w:t>Amihud</w:t>
      </w:r>
      <w:r w:rsidR="00CB568C">
        <w:rPr>
          <w:b/>
        </w:rPr>
        <w:t xml:space="preserve">, </w:t>
      </w:r>
      <w:r w:rsidRPr="00942FBF">
        <w:rPr>
          <w:b/>
          <w:smallCaps/>
        </w:rPr>
        <w:t>Kahan</w:t>
      </w:r>
      <w:r w:rsidR="00CB568C">
        <w:rPr>
          <w:b/>
        </w:rPr>
        <w:t xml:space="preserve"> </w:t>
      </w:r>
      <w:r w:rsidR="00A541BC">
        <w:rPr>
          <w:b/>
        </w:rPr>
        <w:t>and</w:t>
      </w:r>
      <w:r w:rsidR="00CB568C">
        <w:rPr>
          <w:b/>
        </w:rPr>
        <w:t xml:space="preserve"> </w:t>
      </w:r>
      <w:r w:rsidRPr="00942FBF">
        <w:rPr>
          <w:b/>
          <w:smallCaps/>
        </w:rPr>
        <w:t>Sundaram</w:t>
      </w:r>
      <w:r w:rsidR="00ED50AD">
        <w:rPr>
          <w:b/>
          <w:smallCaps/>
        </w:rPr>
        <w:t xml:space="preserve"> (AKS)</w:t>
      </w:r>
      <w:r w:rsidRPr="004101E2">
        <w:rPr>
          <w:b/>
        </w:rPr>
        <w:t>.</w:t>
      </w:r>
      <w:r w:rsidR="003F33F0">
        <w:t xml:space="preserve"> </w:t>
      </w:r>
      <w:r w:rsidR="003F33F0" w:rsidRPr="00C21B23">
        <w:rPr>
          <w:smallCaps/>
        </w:rPr>
        <w:t>Amihud</w:t>
      </w:r>
      <w:r w:rsidR="003F33F0">
        <w:t xml:space="preserve">, </w:t>
      </w:r>
      <w:r w:rsidR="003F33F0" w:rsidRPr="00C21B23">
        <w:rPr>
          <w:smallCaps/>
        </w:rPr>
        <w:t>Kahan</w:t>
      </w:r>
      <w:r w:rsidR="003F33F0">
        <w:t xml:space="preserve"> and </w:t>
      </w:r>
      <w:r w:rsidR="003F33F0" w:rsidRPr="00C21B23">
        <w:rPr>
          <w:smallCaps/>
        </w:rPr>
        <w:t>Sundaram</w:t>
      </w:r>
      <w:r w:rsidR="003F33F0">
        <w:t xml:space="preserve"> (“AKS”)</w:t>
      </w:r>
      <w:r w:rsidR="000A3830">
        <w:t>, for example,</w:t>
      </w:r>
      <w:r w:rsidR="00E73DCB" w:rsidRPr="004101E2">
        <w:t xml:space="preserve"> </w:t>
      </w:r>
      <w:r w:rsidR="00ED50AD">
        <w:t>build further upon</w:t>
      </w:r>
      <w:r w:rsidR="00ED50AD" w:rsidRPr="004101E2">
        <w:t xml:space="preserve"> </w:t>
      </w:r>
      <w:r w:rsidR="0098021D" w:rsidRPr="004101E2">
        <w:t xml:space="preserve">the </w:t>
      </w:r>
      <w:r w:rsidR="00AF2F39">
        <w:t xml:space="preserve">model of </w:t>
      </w:r>
      <w:r w:rsidR="0098021D" w:rsidRPr="00AF2F39">
        <w:rPr>
          <w:smallCaps/>
        </w:rPr>
        <w:t>Grossman</w:t>
      </w:r>
      <w:r w:rsidR="00ED50AD">
        <w:t xml:space="preserve"> and </w:t>
      </w:r>
      <w:r w:rsidR="0098021D" w:rsidRPr="00AF2F39">
        <w:rPr>
          <w:smallCaps/>
        </w:rPr>
        <w:t>Hart</w:t>
      </w:r>
      <w:r w:rsidR="00AF2F39">
        <w:t xml:space="preserve">, </w:t>
      </w:r>
      <w:r w:rsidR="00ED50AD">
        <w:t xml:space="preserve">as well as on the extensions </w:t>
      </w:r>
      <w:r w:rsidR="00965A51">
        <w:t xml:space="preserve">of this model </w:t>
      </w:r>
      <w:r w:rsidR="00ED50AD">
        <w:t xml:space="preserve">by </w:t>
      </w:r>
      <w:r w:rsidR="00AF2F39">
        <w:rPr>
          <w:smallCaps/>
        </w:rPr>
        <w:t>Yarrow</w:t>
      </w:r>
      <w:r w:rsidR="00AF2F39">
        <w:rPr>
          <w:rStyle w:val="Voetnootmarkering"/>
          <w:smallCaps/>
        </w:rPr>
        <w:footnoteReference w:id="547"/>
      </w:r>
      <w:r w:rsidR="00AF2F39">
        <w:rPr>
          <w:smallCaps/>
        </w:rPr>
        <w:t xml:space="preserve"> </w:t>
      </w:r>
      <w:r w:rsidR="00AF2F39">
        <w:t xml:space="preserve">and </w:t>
      </w:r>
      <w:r w:rsidR="00AF2F39">
        <w:rPr>
          <w:smallCaps/>
        </w:rPr>
        <w:t>Gomes</w:t>
      </w:r>
      <w:r w:rsidR="00AF2F39">
        <w:rPr>
          <w:rStyle w:val="Voetnootmarkering"/>
          <w:smallCaps/>
        </w:rPr>
        <w:footnoteReference w:id="548"/>
      </w:r>
      <w:r w:rsidR="00ED50AD">
        <w:rPr>
          <w:smallCaps/>
        </w:rPr>
        <w:t>.</w:t>
      </w:r>
      <w:r w:rsidR="0098021D" w:rsidRPr="004101E2">
        <w:t xml:space="preserve"> </w:t>
      </w:r>
      <w:r w:rsidR="00ED50AD">
        <w:t>They</w:t>
      </w:r>
      <w:r w:rsidR="00ED50AD" w:rsidRPr="004101E2">
        <w:t xml:space="preserve"> </w:t>
      </w:r>
      <w:r w:rsidR="0080112E" w:rsidRPr="004101E2">
        <w:t>propose</w:t>
      </w:r>
      <w:r w:rsidR="008D3250" w:rsidRPr="004101E2">
        <w:t xml:space="preserve"> </w:t>
      </w:r>
      <w:r w:rsidR="001F19D2" w:rsidRPr="004101E2">
        <w:t xml:space="preserve">a freeze-out </w:t>
      </w:r>
      <w:r w:rsidR="00E81D06">
        <w:t>mechanism</w:t>
      </w:r>
      <w:r w:rsidR="001F19D2" w:rsidRPr="004101E2">
        <w:t xml:space="preserve"> </w:t>
      </w:r>
      <w:r w:rsidR="00F7768B">
        <w:t>in which</w:t>
      </w:r>
      <w:r w:rsidR="001F19D2" w:rsidRPr="004101E2">
        <w:t xml:space="preserve"> the price is set at the maximum of two variables, the </w:t>
      </w:r>
      <w:r w:rsidR="00ED50AD">
        <w:t>“pre-bid market price”</w:t>
      </w:r>
      <w:r w:rsidR="00CD0BA9">
        <w:t xml:space="preserve"> </w:t>
      </w:r>
      <w:r w:rsidR="00ED50AD">
        <w:t>and</w:t>
      </w:r>
      <w:r w:rsidR="00ED50AD" w:rsidRPr="00076AE3">
        <w:t xml:space="preserve"> </w:t>
      </w:r>
      <w:r w:rsidR="00ED50AD">
        <w:t>the “bid price”</w:t>
      </w:r>
      <w:r w:rsidR="001F19D2" w:rsidRPr="00076AE3">
        <w:t>.</w:t>
      </w:r>
      <w:r w:rsidR="00B66730" w:rsidRPr="00076AE3">
        <w:rPr>
          <w:rStyle w:val="Voetnootmarkering"/>
        </w:rPr>
        <w:footnoteReference w:id="549"/>
      </w:r>
      <w:r w:rsidR="00B66730" w:rsidRPr="00076AE3">
        <w:t xml:space="preserve"> </w:t>
      </w:r>
      <w:r w:rsidR="00ED50AD" w:rsidRPr="00F87B99">
        <w:rPr>
          <w:smallCaps/>
        </w:rPr>
        <w:t>Gomes</w:t>
      </w:r>
      <w:r w:rsidR="00ED50AD">
        <w:t xml:space="preserve"> </w:t>
      </w:r>
      <w:r w:rsidR="00190E6B">
        <w:t xml:space="preserve">had </w:t>
      </w:r>
      <w:r w:rsidR="00ED50AD">
        <w:t xml:space="preserve">already proposed </w:t>
      </w:r>
      <w:r w:rsidR="00F87B99">
        <w:t>a freeze-out rule with a price equal to the bid price</w:t>
      </w:r>
      <w:r w:rsidR="00F87B99">
        <w:rPr>
          <w:rStyle w:val="Voetnootmarkering"/>
        </w:rPr>
        <w:footnoteReference w:id="550"/>
      </w:r>
      <w:r w:rsidR="00F87B99">
        <w:t xml:space="preserve">, </w:t>
      </w:r>
      <w:r w:rsidR="00F87B99">
        <w:lastRenderedPageBreak/>
        <w:t xml:space="preserve">but the lower bound of the pre-bid market price in the AKS model </w:t>
      </w:r>
      <w:r w:rsidR="009E3C79" w:rsidRPr="004101E2">
        <w:t xml:space="preserve">improves the </w:t>
      </w:r>
      <w:r w:rsidR="009E3C79" w:rsidRPr="009F1772">
        <w:rPr>
          <w:smallCaps/>
        </w:rPr>
        <w:t>Gomes</w:t>
      </w:r>
      <w:r w:rsidR="00F87B99">
        <w:t xml:space="preserve"> model because it </w:t>
      </w:r>
      <w:r w:rsidR="009E3C79" w:rsidRPr="004101E2">
        <w:t>eliminates certain value-decreasing takeovers from taking place.</w:t>
      </w:r>
      <w:r w:rsidR="009E3C79" w:rsidRPr="004101E2">
        <w:rPr>
          <w:rStyle w:val="Voetnootmarkering"/>
        </w:rPr>
        <w:footnoteReference w:id="551"/>
      </w:r>
      <w:r w:rsidR="009E3C79" w:rsidRPr="004101E2">
        <w:t xml:space="preserve"> </w:t>
      </w:r>
      <w:r w:rsidR="00F87B99">
        <w:t>The AKS model makes no assumption that the shareholders are atomistic and works even for companies with a concentrated shareholder structure.</w:t>
      </w:r>
      <w:r w:rsidR="00F87B99">
        <w:rPr>
          <w:rStyle w:val="Voetnootmarkering"/>
        </w:rPr>
        <w:footnoteReference w:id="552"/>
      </w:r>
      <w:bookmarkEnd w:id="253"/>
    </w:p>
    <w:p w14:paraId="07CDDE44" w14:textId="77777777" w:rsidR="0039073D" w:rsidRDefault="0039073D" w:rsidP="009F1772">
      <w:pPr>
        <w:pStyle w:val="Randnummer"/>
        <w:numPr>
          <w:ilvl w:val="0"/>
          <w:numId w:val="0"/>
        </w:numPr>
      </w:pPr>
    </w:p>
    <w:p w14:paraId="7FD47D4A" w14:textId="503A780D" w:rsidR="00A07E7B" w:rsidRDefault="0039073D" w:rsidP="009F1772">
      <w:pPr>
        <w:pStyle w:val="Randnummer"/>
        <w:numPr>
          <w:ilvl w:val="0"/>
          <w:numId w:val="0"/>
        </w:numPr>
      </w:pPr>
      <w:r>
        <w:t>The decision tree in figure 8 s</w:t>
      </w:r>
      <w:r w:rsidR="001324E6">
        <w:t>hows that freeze-outs solve</w:t>
      </w:r>
      <w:r>
        <w:t xml:space="preserve"> the free rider problem: individual shareholders no longer take into account the post-bid value of their shares.</w:t>
      </w:r>
      <w:r w:rsidR="00A07E7B">
        <w:t xml:space="preserve"> </w:t>
      </w:r>
      <w:r w:rsidR="007E30DB">
        <w:t>Instead, they will compare the bid price with the current value of the shares to decide whether or not to accept the bid. This</w:t>
      </w:r>
      <w:r w:rsidR="00A07E7B">
        <w:t xml:space="preserve"> corresponds to the criterion of efficiency defined above in paragraph </w:t>
      </w:r>
      <w:r w:rsidR="00A07E7B">
        <w:fldChar w:fldCharType="begin"/>
      </w:r>
      <w:r w:rsidR="00A07E7B">
        <w:instrText xml:space="preserve"> REF _Ref324580976 \r \h </w:instrText>
      </w:r>
      <w:r w:rsidR="00A07E7B">
        <w:fldChar w:fldCharType="separate"/>
      </w:r>
      <w:r w:rsidR="00176F7C">
        <w:t>228</w:t>
      </w:r>
      <w:r w:rsidR="00A07E7B">
        <w:fldChar w:fldCharType="end"/>
      </w:r>
      <w:r w:rsidR="00A07E7B">
        <w:t>.</w:t>
      </w:r>
    </w:p>
    <w:p w14:paraId="15D76EA1" w14:textId="77777777" w:rsidR="00C501D6" w:rsidRDefault="00C501D6" w:rsidP="009F1772">
      <w:pPr>
        <w:rPr>
          <w:rFonts w:cs="Times New Roman"/>
        </w:rPr>
      </w:pPr>
    </w:p>
    <w:p w14:paraId="07D881FA" w14:textId="62057E39" w:rsidR="0085233E" w:rsidRDefault="00F87B99" w:rsidP="00D54BE4">
      <w:pPr>
        <w:rPr>
          <w:rFonts w:cs="Times New Roman"/>
        </w:rPr>
      </w:pPr>
      <w:r>
        <w:rPr>
          <w:rFonts w:cs="Times New Roman"/>
        </w:rPr>
        <w:t xml:space="preserve">The AKS model leads to </w:t>
      </w:r>
      <w:r w:rsidR="009E3C79">
        <w:rPr>
          <w:rFonts w:cs="Times New Roman"/>
        </w:rPr>
        <w:t>efficient outcome</w:t>
      </w:r>
      <w:r w:rsidR="00A07E7B">
        <w:rPr>
          <w:rFonts w:cs="Times New Roman"/>
        </w:rPr>
        <w:t>s</w:t>
      </w:r>
      <w:r w:rsidR="00CD0BA9">
        <w:rPr>
          <w:rFonts w:cs="Times New Roman"/>
        </w:rPr>
        <w:t>:</w:t>
      </w:r>
      <w:r w:rsidR="0039668E">
        <w:rPr>
          <w:rFonts w:cs="Times New Roman"/>
        </w:rPr>
        <w:t xml:space="preserve"> </w:t>
      </w:r>
      <w:r w:rsidR="00CD0BA9" w:rsidRPr="00544E18">
        <w:rPr>
          <w:rFonts w:cs="Times New Roman"/>
        </w:rPr>
        <w:t>all value increasing takeovers succeed and only value increasing takeovers succeed</w:t>
      </w:r>
      <w:r w:rsidR="00CD0BA9">
        <w:rPr>
          <w:rFonts w:cs="Times New Roman"/>
        </w:rPr>
        <w:t xml:space="preserve">. </w:t>
      </w:r>
      <w:r>
        <w:rPr>
          <w:rFonts w:cs="Times New Roman"/>
        </w:rPr>
        <w:t xml:space="preserve">In addition, </w:t>
      </w:r>
      <w:r w:rsidR="0085233E">
        <w:rPr>
          <w:rFonts w:cs="Times New Roman"/>
        </w:rPr>
        <w:t>the freeze-out solution proposed by AKS</w:t>
      </w:r>
      <w:r>
        <w:rPr>
          <w:rFonts w:cs="Times New Roman"/>
        </w:rPr>
        <w:t xml:space="preserve"> has as </w:t>
      </w:r>
      <w:r w:rsidR="0039073D">
        <w:rPr>
          <w:rFonts w:cs="Times New Roman"/>
        </w:rPr>
        <w:t>an</w:t>
      </w:r>
      <w:r>
        <w:rPr>
          <w:rFonts w:cs="Times New Roman"/>
        </w:rPr>
        <w:t xml:space="preserve"> advantage over the </w:t>
      </w:r>
      <w:r w:rsidRPr="009F1772">
        <w:rPr>
          <w:rFonts w:cs="Times New Roman"/>
          <w:smallCaps/>
        </w:rPr>
        <w:t>Grossman-Hart</w:t>
      </w:r>
      <w:r w:rsidRPr="00F87B99">
        <w:rPr>
          <w:rFonts w:cs="Times New Roman"/>
        </w:rPr>
        <w:t xml:space="preserve"> Model </w:t>
      </w:r>
      <w:r w:rsidR="00DC7049" w:rsidRPr="00F87B99">
        <w:rPr>
          <w:rFonts w:cs="Times New Roman"/>
        </w:rPr>
        <w:t>that</w:t>
      </w:r>
      <w:r w:rsidR="00DE1079" w:rsidRPr="00F87B99">
        <w:rPr>
          <w:rFonts w:cs="Times New Roman"/>
        </w:rPr>
        <w:t xml:space="preserve"> it is</w:t>
      </w:r>
      <w:r w:rsidR="00B66730" w:rsidRPr="00F87B99">
        <w:rPr>
          <w:rFonts w:cs="Times New Roman"/>
        </w:rPr>
        <w:t xml:space="preserve"> consistent with current law and </w:t>
      </w:r>
      <w:r w:rsidR="004C0AFC" w:rsidRPr="00F87B99">
        <w:rPr>
          <w:rFonts w:cs="Times New Roman"/>
        </w:rPr>
        <w:t>practice</w:t>
      </w:r>
      <w:r w:rsidR="001324E6">
        <w:rPr>
          <w:rFonts w:cs="Times New Roman"/>
        </w:rPr>
        <w:t>, at least</w:t>
      </w:r>
      <w:r w:rsidR="004C0AFC" w:rsidRPr="00F87B99">
        <w:rPr>
          <w:rFonts w:cs="Times New Roman"/>
        </w:rPr>
        <w:t xml:space="preserve"> in the United States</w:t>
      </w:r>
      <w:r w:rsidR="009E3C79" w:rsidRPr="00F87B99">
        <w:rPr>
          <w:rFonts w:cs="Times New Roman"/>
        </w:rPr>
        <w:t xml:space="preserve"> (cfr. </w:t>
      </w:r>
      <w:r w:rsidRPr="009F1772">
        <w:rPr>
          <w:rFonts w:cs="Times New Roman"/>
        </w:rPr>
        <w:t>part</w:t>
      </w:r>
      <w:r w:rsidR="009E3C79" w:rsidRPr="00F87B99">
        <w:rPr>
          <w:rFonts w:cs="Times New Roman"/>
        </w:rPr>
        <w:t xml:space="preserve"> </w:t>
      </w:r>
      <w:r w:rsidRPr="009F1772">
        <w:rPr>
          <w:rFonts w:cs="Times New Roman"/>
        </w:rPr>
        <w:fldChar w:fldCharType="begin"/>
      </w:r>
      <w:r w:rsidRPr="009F1772">
        <w:rPr>
          <w:rFonts w:cs="Times New Roman"/>
        </w:rPr>
        <w:instrText xml:space="preserve"> REF _Ref324543280 \r \h </w:instrText>
      </w:r>
      <w:r w:rsidRPr="009F1772">
        <w:rPr>
          <w:rFonts w:cs="Times New Roman"/>
        </w:rPr>
      </w:r>
      <w:r w:rsidRPr="009F1772">
        <w:rPr>
          <w:rFonts w:cs="Times New Roman"/>
        </w:rPr>
        <w:fldChar w:fldCharType="separate"/>
      </w:r>
      <w:r w:rsidR="00176F7C">
        <w:rPr>
          <w:rFonts w:cs="Times New Roman"/>
        </w:rPr>
        <w:t>3.6</w:t>
      </w:r>
      <w:r w:rsidRPr="009F1772">
        <w:rPr>
          <w:rFonts w:cs="Times New Roman"/>
        </w:rPr>
        <w:fldChar w:fldCharType="end"/>
      </w:r>
      <w:r w:rsidRPr="009F1772">
        <w:rPr>
          <w:rFonts w:cs="Times New Roman"/>
        </w:rPr>
        <w:t xml:space="preserve"> on</w:t>
      </w:r>
      <w:r w:rsidR="009E3C79" w:rsidRPr="00F87B99">
        <w:rPr>
          <w:rFonts w:cs="Times New Roman"/>
        </w:rPr>
        <w:t xml:space="preserve"> post-acquisition freeze-outs)</w:t>
      </w:r>
      <w:r w:rsidRPr="00F87B99">
        <w:rPr>
          <w:rFonts w:cs="Times New Roman"/>
        </w:rPr>
        <w:t>.</w:t>
      </w:r>
      <w:r>
        <w:rPr>
          <w:rStyle w:val="Voetnootmarkering"/>
          <w:rFonts w:cs="Times New Roman"/>
        </w:rPr>
        <w:footnoteReference w:id="553"/>
      </w:r>
      <w:r>
        <w:rPr>
          <w:rFonts w:cs="Times New Roman"/>
        </w:rPr>
        <w:t xml:space="preserve"> Indeed, </w:t>
      </w:r>
      <w:r w:rsidR="0085233E">
        <w:rPr>
          <w:rFonts w:cs="Times New Roman"/>
        </w:rPr>
        <w:t xml:space="preserve">minority shareholders can be frozen out at the price of a preceding independent takeover bid, if the post-acquisition freeze-out is executed promptly after the takeover bid. In addition, </w:t>
      </w:r>
      <w:r>
        <w:rPr>
          <w:rFonts w:cs="Times New Roman"/>
        </w:rPr>
        <w:t>the American appraisal remedy guarantees that shareholders receive at least the pre-bi</w:t>
      </w:r>
      <w:r w:rsidR="00D54BE4">
        <w:rPr>
          <w:rFonts w:cs="Times New Roman"/>
        </w:rPr>
        <w:t>d market price</w:t>
      </w:r>
      <w:r w:rsidR="0085233E">
        <w:rPr>
          <w:rFonts w:cs="Times New Roman"/>
        </w:rPr>
        <w:t xml:space="preserve">, should </w:t>
      </w:r>
      <w:r w:rsidR="00E70B85">
        <w:rPr>
          <w:rFonts w:cs="Times New Roman"/>
        </w:rPr>
        <w:t xml:space="preserve">the </w:t>
      </w:r>
      <w:r w:rsidR="0085233E">
        <w:rPr>
          <w:rFonts w:cs="Times New Roman"/>
        </w:rPr>
        <w:t xml:space="preserve">bid price be lower than this (see above in paragraphs </w:t>
      </w:r>
      <w:r w:rsidR="0085233E">
        <w:rPr>
          <w:rFonts w:cs="Times New Roman"/>
        </w:rPr>
        <w:fldChar w:fldCharType="begin"/>
      </w:r>
      <w:r w:rsidR="0085233E">
        <w:rPr>
          <w:rFonts w:cs="Times New Roman"/>
        </w:rPr>
        <w:instrText xml:space="preserve"> REF _Ref325389718 \r \h </w:instrText>
      </w:r>
      <w:r w:rsidR="0085233E">
        <w:rPr>
          <w:rFonts w:cs="Times New Roman"/>
        </w:rPr>
      </w:r>
      <w:r w:rsidR="0085233E">
        <w:rPr>
          <w:rFonts w:cs="Times New Roman"/>
        </w:rPr>
        <w:fldChar w:fldCharType="separate"/>
      </w:r>
      <w:r w:rsidR="00176F7C">
        <w:rPr>
          <w:rFonts w:cs="Times New Roman"/>
        </w:rPr>
        <w:t>62</w:t>
      </w:r>
      <w:r w:rsidR="0085233E">
        <w:rPr>
          <w:rFonts w:cs="Times New Roman"/>
        </w:rPr>
        <w:fldChar w:fldCharType="end"/>
      </w:r>
      <w:r w:rsidR="0085233E">
        <w:rPr>
          <w:rFonts w:cs="Times New Roman"/>
        </w:rPr>
        <w:t xml:space="preserve"> and </w:t>
      </w:r>
      <w:r w:rsidR="0085233E">
        <w:rPr>
          <w:rFonts w:cs="Times New Roman"/>
        </w:rPr>
        <w:fldChar w:fldCharType="begin"/>
      </w:r>
      <w:r w:rsidR="0085233E">
        <w:rPr>
          <w:rFonts w:cs="Times New Roman"/>
        </w:rPr>
        <w:instrText xml:space="preserve"> REF _Ref326398015 \r \h </w:instrText>
      </w:r>
      <w:r w:rsidR="0085233E">
        <w:rPr>
          <w:rFonts w:cs="Times New Roman"/>
        </w:rPr>
      </w:r>
      <w:r w:rsidR="0085233E">
        <w:rPr>
          <w:rFonts w:cs="Times New Roman"/>
        </w:rPr>
        <w:fldChar w:fldCharType="separate"/>
      </w:r>
      <w:r w:rsidR="00176F7C">
        <w:rPr>
          <w:rFonts w:cs="Times New Roman"/>
        </w:rPr>
        <w:t>102</w:t>
      </w:r>
      <w:r w:rsidR="0085233E">
        <w:rPr>
          <w:rFonts w:cs="Times New Roman"/>
        </w:rPr>
        <w:fldChar w:fldCharType="end"/>
      </w:r>
      <w:r w:rsidR="0085233E">
        <w:rPr>
          <w:rFonts w:cs="Times New Roman"/>
        </w:rPr>
        <w:t>). Hence, the solution of AKS is achieved in the Unite</w:t>
      </w:r>
      <w:r w:rsidR="00E70B85">
        <w:rPr>
          <w:rFonts w:cs="Times New Roman"/>
        </w:rPr>
        <w:t>d</w:t>
      </w:r>
      <w:r w:rsidR="0085233E">
        <w:rPr>
          <w:rFonts w:cs="Times New Roman"/>
        </w:rPr>
        <w:t xml:space="preserve"> States: freeze-outs at the </w:t>
      </w:r>
      <w:r w:rsidR="00CE6A56">
        <w:rPr>
          <w:rFonts w:cs="Times New Roman"/>
        </w:rPr>
        <w:t>maximum of two amounts,</w:t>
      </w:r>
      <w:r w:rsidR="0085233E">
        <w:rPr>
          <w:rFonts w:cs="Times New Roman"/>
        </w:rPr>
        <w:t xml:space="preserve"> the bid price </w:t>
      </w:r>
      <w:r w:rsidR="00CE6A56">
        <w:rPr>
          <w:rFonts w:cs="Times New Roman"/>
        </w:rPr>
        <w:t>and</w:t>
      </w:r>
      <w:r w:rsidR="0085233E">
        <w:rPr>
          <w:rFonts w:cs="Times New Roman"/>
        </w:rPr>
        <w:t xml:space="preserve"> the pre-bid market price.  </w:t>
      </w:r>
    </w:p>
    <w:p w14:paraId="79C3F163" w14:textId="77777777" w:rsidR="0085233E" w:rsidRDefault="0085233E" w:rsidP="00D54BE4">
      <w:pPr>
        <w:rPr>
          <w:rFonts w:cs="Times New Roman"/>
        </w:rPr>
      </w:pPr>
    </w:p>
    <w:p w14:paraId="35F1BB5D" w14:textId="77777777" w:rsidR="001B1A02" w:rsidRPr="004101E2" w:rsidRDefault="001B1A02" w:rsidP="00D54BE4">
      <w:pPr>
        <w:rPr>
          <w:rFonts w:cs="Times New Roman"/>
        </w:rPr>
      </w:pPr>
    </w:p>
    <w:p w14:paraId="15ADC092" w14:textId="77777777" w:rsidR="001B1A02" w:rsidRDefault="001B1A02" w:rsidP="008E344E">
      <w:pPr>
        <w:rPr>
          <w:rFonts w:cs="Times New Roman"/>
        </w:rPr>
      </w:pPr>
      <w:r>
        <w:rPr>
          <w:noProof/>
          <w:lang w:val="nl-NL"/>
        </w:rPr>
        <w:lastRenderedPageBreak/>
        <mc:AlternateContent>
          <mc:Choice Requires="wps">
            <w:drawing>
              <wp:anchor distT="0" distB="0" distL="114300" distR="114300" simplePos="0" relativeHeight="251675648" behindDoc="0" locked="0" layoutInCell="1" allowOverlap="1" wp14:anchorId="6C9BF0EE" wp14:editId="7F988789">
                <wp:simplePos x="0" y="0"/>
                <wp:positionH relativeFrom="column">
                  <wp:posOffset>-27450</wp:posOffset>
                </wp:positionH>
                <wp:positionV relativeFrom="paragraph">
                  <wp:posOffset>1920240</wp:posOffset>
                </wp:positionV>
                <wp:extent cx="4908550" cy="354330"/>
                <wp:effectExtent l="0" t="0" r="0" b="1270"/>
                <wp:wrapNone/>
                <wp:docPr id="281" name="Tekstvak 281"/>
                <wp:cNvGraphicFramePr/>
                <a:graphic xmlns:a="http://schemas.openxmlformats.org/drawingml/2006/main">
                  <a:graphicData uri="http://schemas.microsoft.com/office/word/2010/wordprocessingShape">
                    <wps:wsp>
                      <wps:cNvSpPr txBox="1"/>
                      <wps:spPr>
                        <a:xfrm>
                          <a:off x="0" y="0"/>
                          <a:ext cx="4908550" cy="354330"/>
                        </a:xfrm>
                        <a:prstGeom prst="rect">
                          <a:avLst/>
                        </a:prstGeom>
                        <a:noFill/>
                        <a:ln>
                          <a:noFill/>
                        </a:ln>
                        <a:effectLst/>
                        <a:extLst>
                          <a:ext uri="{C572A759-6A51-4108-AA02-DFA0A04FC94B}">
                            <ma14:wrappingTextBoxFlag xmlns:ma14="http://schemas.microsoft.com/office/mac/drawingml/2011/main"/>
                          </a:ext>
                        </a:extLst>
                      </wps:spPr>
                      <wps:txbx>
                        <w:txbxContent>
                          <w:p w14:paraId="44720EAC" w14:textId="77777777" w:rsidR="00B941E2" w:rsidRPr="00DB6ADD" w:rsidRDefault="00B941E2" w:rsidP="0039073D">
                            <w:pPr>
                              <w:rPr>
                                <w:rFonts w:cs="Times New Roman"/>
                                <w:i/>
                              </w:rPr>
                            </w:pPr>
                            <w:r>
                              <w:rPr>
                                <w:rFonts w:cs="Times New Roman"/>
                                <w:i/>
                              </w:rPr>
                              <w:t>Figure 8. The free rider problem solved by freeze-outs under the AKS model.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9BF0EE" id="Tekstvak 281" o:spid="_x0000_s1279" type="#_x0000_t202" style="position:absolute;left:0;text-align:left;margin-left:-2.15pt;margin-top:151.2pt;width:386.5pt;height:27.9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" filled="f" stroked="f">
                <v:textbox style="mso-fit-shape-to-text:t">
                  <w:txbxContent>
                    <w:p w14:paraId="44720EAC" w14:textId="77777777" w:rsidR="00B941E2" w:rsidRPr="00DB6ADD" w:rsidRDefault="00B941E2" w:rsidP="0039073D">
                      <w:pPr>
                        <w:rPr>
                          <w:rFonts w:cs="Times New Roman"/>
                          <w:i/>
                        </w:rPr>
                      </w:pPr>
                      <w:r>
                        <w:rPr>
                          <w:rFonts w:cs="Times New Roman"/>
                          <w:i/>
                        </w:rPr>
                        <w:t>Figure 8. The free rider problem solved by freeze-outs under the AKS model.</w:t>
                      </w:r>
                    </w:p>
                  </w:txbxContent>
                </v:textbox>
              </v:shape>
            </w:pict>
          </mc:Fallback>
        </mc:AlternateContent>
      </w:r>
      <w:r>
        <w:rPr>
          <w:rFonts w:cs="Times New Roman"/>
          <w:noProof/>
          <w:lang w:val="nl-NL"/>
        </w:rPr>
        <w:drawing>
          <wp:inline distT="0" distB="0" distL="0" distR="0" wp14:anchorId="28489BB2" wp14:editId="1994893C">
            <wp:extent cx="5752465" cy="1851660"/>
            <wp:effectExtent l="0" t="0" r="0" b="2540"/>
            <wp:docPr id="280" name="Afbeelding 280" descr="Macintosh HD:Users:tomvos:Documents:Schoolwerk:2de master:Tweede semester:Thesis:Fig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omvos:Documents:Schoolwerk:2de master:Tweede semester:Thesis:Figures: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2465" cy="1851660"/>
                    </a:xfrm>
                    <a:prstGeom prst="rect">
                      <a:avLst/>
                    </a:prstGeom>
                    <a:noFill/>
                    <a:ln>
                      <a:noFill/>
                    </a:ln>
                  </pic:spPr>
                </pic:pic>
              </a:graphicData>
            </a:graphic>
          </wp:inline>
        </w:drawing>
      </w:r>
    </w:p>
    <w:p w14:paraId="45C15617" w14:textId="77777777" w:rsidR="001B1A02" w:rsidRDefault="001B1A02" w:rsidP="008E344E">
      <w:pPr>
        <w:rPr>
          <w:rFonts w:cs="Times New Roman"/>
        </w:rPr>
      </w:pPr>
    </w:p>
    <w:p w14:paraId="25107AE9" w14:textId="77777777" w:rsidR="00BA74D6" w:rsidRDefault="00BA74D6" w:rsidP="008E344E">
      <w:pPr>
        <w:rPr>
          <w:rFonts w:cs="Times New Roman"/>
        </w:rPr>
      </w:pPr>
    </w:p>
    <w:p w14:paraId="04480C39" w14:textId="143AD31D" w:rsidR="00BA74D6" w:rsidRDefault="00BA74D6" w:rsidP="00BA74D6">
      <w:pPr>
        <w:rPr>
          <w:rFonts w:cs="Times New Roman"/>
        </w:rPr>
      </w:pPr>
      <w:r w:rsidRPr="004101E2">
        <w:rPr>
          <w:rFonts w:cs="Times New Roman"/>
        </w:rPr>
        <w:t xml:space="preserve">However, a problem with the AKS model is that there should be no takeover premia under the model, </w:t>
      </w:r>
      <w:r w:rsidR="00DD168C">
        <w:rPr>
          <w:rFonts w:cs="Times New Roman"/>
        </w:rPr>
        <w:t>as a bidder could put the bid price right at the pre-bid market price and the shareholders would still tender their shares due to the lack of a better alternative</w:t>
      </w:r>
      <w:r w:rsidRPr="004101E2">
        <w:rPr>
          <w:rFonts w:cs="Times New Roman"/>
        </w:rPr>
        <w:t>.</w:t>
      </w:r>
      <w:r w:rsidR="00D54BE4">
        <w:rPr>
          <w:rStyle w:val="Voetnootmarkering"/>
          <w:rFonts w:cs="Times New Roman"/>
        </w:rPr>
        <w:footnoteReference w:id="554"/>
      </w:r>
      <w:r w:rsidRPr="004101E2">
        <w:rPr>
          <w:rFonts w:cs="Times New Roman"/>
        </w:rPr>
        <w:t xml:space="preserve"> </w:t>
      </w:r>
      <w:r w:rsidR="00DD168C">
        <w:rPr>
          <w:rFonts w:cs="Times New Roman"/>
        </w:rPr>
        <w:t xml:space="preserve">This absence of takeover premia </w:t>
      </w:r>
      <w:r w:rsidR="00DD168C" w:rsidRPr="004101E2">
        <w:rPr>
          <w:rFonts w:cs="Times New Roman"/>
        </w:rPr>
        <w:t>is contrary to what we observe in practice</w:t>
      </w:r>
      <w:r w:rsidR="00DD168C">
        <w:rPr>
          <w:rFonts w:cs="Times New Roman"/>
        </w:rPr>
        <w:t xml:space="preserve">, as shareholders often receive part of the synergies that the bidder will make from acquiring the target company. </w:t>
      </w:r>
      <w:r>
        <w:rPr>
          <w:rFonts w:cs="Times New Roman"/>
        </w:rPr>
        <w:t>The AKS</w:t>
      </w:r>
      <w:r w:rsidRPr="004101E2">
        <w:rPr>
          <w:rFonts w:cs="Times New Roman"/>
        </w:rPr>
        <w:t xml:space="preserve"> </w:t>
      </w:r>
      <w:r>
        <w:rPr>
          <w:rFonts w:cs="Times New Roman"/>
        </w:rPr>
        <w:t xml:space="preserve">model </w:t>
      </w:r>
      <w:r w:rsidRPr="004101E2">
        <w:rPr>
          <w:rFonts w:cs="Times New Roman"/>
        </w:rPr>
        <w:t>solve</w:t>
      </w:r>
      <w:r>
        <w:rPr>
          <w:rFonts w:cs="Times New Roman"/>
        </w:rPr>
        <w:t>s</w:t>
      </w:r>
      <w:r w:rsidRPr="004101E2">
        <w:rPr>
          <w:rFonts w:cs="Times New Roman"/>
        </w:rPr>
        <w:t xml:space="preserve"> this by introducing the possibility of competition by other bidders, as </w:t>
      </w:r>
      <w:r w:rsidR="00043564">
        <w:rPr>
          <w:rFonts w:cs="Times New Roman"/>
        </w:rPr>
        <w:t>also modeled</w:t>
      </w:r>
      <w:r w:rsidRPr="004101E2">
        <w:rPr>
          <w:rFonts w:cs="Times New Roman"/>
        </w:rPr>
        <w:t xml:space="preserve"> by </w:t>
      </w:r>
      <w:r w:rsidRPr="00C21B23">
        <w:rPr>
          <w:rFonts w:cs="Times New Roman"/>
          <w:smallCaps/>
        </w:rPr>
        <w:t>Fishman</w:t>
      </w:r>
      <w:r w:rsidRPr="004101E2">
        <w:rPr>
          <w:rStyle w:val="Voetnootmarkering"/>
          <w:rFonts w:cs="Times New Roman"/>
        </w:rPr>
        <w:footnoteReference w:id="555"/>
      </w:r>
      <w:r w:rsidR="00CD0BA9">
        <w:rPr>
          <w:rFonts w:cs="Times New Roman"/>
          <w:smallCaps/>
        </w:rPr>
        <w:t xml:space="preserve">. </w:t>
      </w:r>
      <w:r w:rsidR="000E0A0F">
        <w:rPr>
          <w:rFonts w:cs="Times New Roman"/>
        </w:rPr>
        <w:t>This would lead to takeover premia (a higher bid price than the pre-bid market value) for shareholders. However,</w:t>
      </w:r>
      <w:r w:rsidR="00CD0BA9">
        <w:rPr>
          <w:rFonts w:cs="Times New Roman"/>
        </w:rPr>
        <w:t xml:space="preserve"> the outcome of this refinement of the model is that negative takeover premia should also be allowed in some cases,</w:t>
      </w:r>
      <w:r w:rsidR="00F61698">
        <w:rPr>
          <w:rStyle w:val="Voetnootmarkering"/>
          <w:rFonts w:cs="Times New Roman"/>
        </w:rPr>
        <w:footnoteReference w:id="556"/>
      </w:r>
      <w:r w:rsidR="00CD0BA9">
        <w:rPr>
          <w:rFonts w:cs="Times New Roman"/>
        </w:rPr>
        <w:t xml:space="preserve"> </w:t>
      </w:r>
      <w:r w:rsidR="00043564">
        <w:rPr>
          <w:rFonts w:cs="Times New Roman"/>
        </w:rPr>
        <w:t>which</w:t>
      </w:r>
      <w:r w:rsidR="00CD0BA9">
        <w:rPr>
          <w:rFonts w:cs="Times New Roman"/>
        </w:rPr>
        <w:t xml:space="preserve"> is</w:t>
      </w:r>
      <w:r w:rsidR="00043564">
        <w:rPr>
          <w:rFonts w:cs="Times New Roman"/>
        </w:rPr>
        <w:t xml:space="preserve"> almost</w:t>
      </w:r>
      <w:r w:rsidR="00CD0BA9">
        <w:rPr>
          <w:rFonts w:cs="Times New Roman"/>
        </w:rPr>
        <w:t xml:space="preserve"> </w:t>
      </w:r>
      <w:r w:rsidR="00043564">
        <w:rPr>
          <w:rFonts w:cs="Times New Roman"/>
        </w:rPr>
        <w:t>impossible</w:t>
      </w:r>
      <w:r w:rsidR="00CD0BA9">
        <w:rPr>
          <w:rFonts w:cs="Times New Roman"/>
        </w:rPr>
        <w:t xml:space="preserve"> </w:t>
      </w:r>
      <w:r w:rsidR="00043564">
        <w:rPr>
          <w:rFonts w:cs="Times New Roman"/>
        </w:rPr>
        <w:t>in</w:t>
      </w:r>
      <w:r w:rsidR="00CD0BA9">
        <w:rPr>
          <w:rFonts w:cs="Times New Roman"/>
        </w:rPr>
        <w:t xml:space="preserve"> practice.</w:t>
      </w:r>
      <w:r w:rsidRPr="004101E2">
        <w:rPr>
          <w:rFonts w:cs="Times New Roman"/>
        </w:rPr>
        <w:t xml:space="preserve"> </w:t>
      </w:r>
      <w:r w:rsidR="00843C03">
        <w:rPr>
          <w:rFonts w:cs="Times New Roman"/>
        </w:rPr>
        <w:t>Therefore, AKS argue</w:t>
      </w:r>
      <w:r w:rsidR="00CD0BA9">
        <w:rPr>
          <w:rFonts w:cs="Times New Roman"/>
        </w:rPr>
        <w:t xml:space="preserve"> that if we disallow negative takeover premia</w:t>
      </w:r>
      <w:r w:rsidR="00843C03">
        <w:rPr>
          <w:rFonts w:cs="Times New Roman"/>
        </w:rPr>
        <w:t xml:space="preserve">, </w:t>
      </w:r>
      <w:r w:rsidRPr="004101E2">
        <w:rPr>
          <w:rFonts w:cs="Times New Roman"/>
        </w:rPr>
        <w:t>the model can only be “constrained efficient”: a takeover succeeds if the bidder values the target more</w:t>
      </w:r>
      <w:r w:rsidR="00843C03">
        <w:rPr>
          <w:rFonts w:cs="Times New Roman"/>
        </w:rPr>
        <w:t xml:space="preserve"> than the pre-bid market price, </w:t>
      </w:r>
      <w:r w:rsidRPr="004101E2">
        <w:rPr>
          <w:rFonts w:cs="Times New Roman"/>
        </w:rPr>
        <w:t>but the existing shareholders might value the company more than is reflec</w:t>
      </w:r>
      <w:r w:rsidR="00843C03">
        <w:rPr>
          <w:rFonts w:cs="Times New Roman"/>
        </w:rPr>
        <w:t>ted in the pre-bid market price</w:t>
      </w:r>
      <w:r w:rsidRPr="004101E2">
        <w:rPr>
          <w:rFonts w:cs="Times New Roman"/>
        </w:rPr>
        <w:t>.</w:t>
      </w:r>
      <w:r w:rsidR="00F61698">
        <w:rPr>
          <w:rStyle w:val="Voetnootmarkering"/>
          <w:rFonts w:cs="Times New Roman"/>
        </w:rPr>
        <w:footnoteReference w:id="557"/>
      </w:r>
      <w:r w:rsidR="00CD0BA9">
        <w:rPr>
          <w:rFonts w:cs="Times New Roman"/>
        </w:rPr>
        <w:t xml:space="preserve"> This is the most we can expect if negative takeover premia are not feasible.</w:t>
      </w:r>
    </w:p>
    <w:p w14:paraId="5B09966F" w14:textId="77777777" w:rsidR="00BA74D6" w:rsidRDefault="00BA74D6" w:rsidP="008E344E">
      <w:pPr>
        <w:rPr>
          <w:rFonts w:cs="Times New Roman"/>
        </w:rPr>
      </w:pPr>
    </w:p>
    <w:p w14:paraId="19DD1537" w14:textId="77777777" w:rsidR="00F87B99" w:rsidRPr="00C50D68" w:rsidRDefault="00E91951" w:rsidP="008E344E">
      <w:pPr>
        <w:rPr>
          <w:rFonts w:cs="Times New Roman"/>
        </w:rPr>
      </w:pPr>
      <w:r>
        <w:rPr>
          <w:rFonts w:cs="Times New Roman"/>
        </w:rPr>
        <w:lastRenderedPageBreak/>
        <w:t>In conclusion, the</w:t>
      </w:r>
      <w:r w:rsidR="00A72F87">
        <w:rPr>
          <w:rFonts w:cs="Times New Roman"/>
        </w:rPr>
        <w:t xml:space="preserve"> AKS model is </w:t>
      </w:r>
      <w:r>
        <w:rPr>
          <w:rFonts w:cs="Times New Roman"/>
        </w:rPr>
        <w:t xml:space="preserve">the </w:t>
      </w:r>
      <w:r w:rsidR="00A72F87">
        <w:rPr>
          <w:rFonts w:cs="Times New Roman"/>
        </w:rPr>
        <w:t xml:space="preserve">most sophisticated model available on the free rider problem and freeze-outs. </w:t>
      </w:r>
      <w:r>
        <w:rPr>
          <w:rFonts w:cs="Times New Roman"/>
        </w:rPr>
        <w:t xml:space="preserve">This model </w:t>
      </w:r>
      <w:r w:rsidR="00DF4F65">
        <w:rPr>
          <w:rFonts w:cs="Times New Roman"/>
        </w:rPr>
        <w:t>w</w:t>
      </w:r>
      <w:r w:rsidR="00A72F87">
        <w:rPr>
          <w:rFonts w:cs="Times New Roman"/>
        </w:rPr>
        <w:t xml:space="preserve">ill be used </w:t>
      </w:r>
      <w:r>
        <w:rPr>
          <w:rFonts w:cs="Times New Roman"/>
        </w:rPr>
        <w:t xml:space="preserve">in the present master thesis </w:t>
      </w:r>
      <w:r w:rsidR="00A72F87">
        <w:rPr>
          <w:rFonts w:cs="Times New Roman"/>
        </w:rPr>
        <w:t>as the basis for the economic analysis of the different freeze-out regimes.</w:t>
      </w:r>
    </w:p>
    <w:p w14:paraId="5183A03E" w14:textId="77777777" w:rsidR="00E91951" w:rsidRPr="00C50D68" w:rsidRDefault="00E91951" w:rsidP="008E344E">
      <w:pPr>
        <w:rPr>
          <w:rFonts w:cs="Times New Roman"/>
        </w:rPr>
      </w:pPr>
    </w:p>
    <w:p w14:paraId="41A74C61" w14:textId="6DB22B2A" w:rsidR="008A7027" w:rsidRDefault="006E526D" w:rsidP="009F1772">
      <w:pPr>
        <w:pStyle w:val="Randnummer"/>
      </w:pPr>
      <w:bookmarkStart w:id="254" w:name="_Ref324802056"/>
      <w:r w:rsidRPr="00C50D68">
        <w:rPr>
          <w:b/>
        </w:rPr>
        <w:t xml:space="preserve">Reception in the Takeover Directive. </w:t>
      </w:r>
      <w:r w:rsidR="009F3D29" w:rsidRPr="00C50D68">
        <w:t>This literature on the free rider problem was also taken into account when the EU introduced the squeeze-out right in the Takeover Directive.</w:t>
      </w:r>
      <w:r w:rsidR="009F3D29" w:rsidRPr="00C50D68">
        <w:rPr>
          <w:rStyle w:val="Voetnootmarkering"/>
        </w:rPr>
        <w:footnoteReference w:id="558"/>
      </w:r>
      <w:r w:rsidR="009F3D29" w:rsidRPr="00C50D68">
        <w:t xml:space="preserve"> </w:t>
      </w:r>
      <w:r w:rsidR="000D29C8" w:rsidRPr="009F1772">
        <w:rPr>
          <w:smallCaps/>
        </w:rPr>
        <w:t>Burkart</w:t>
      </w:r>
      <w:r w:rsidR="000D29C8">
        <w:t xml:space="preserve"> &amp; </w:t>
      </w:r>
      <w:r w:rsidR="000D29C8" w:rsidRPr="009F1772">
        <w:rPr>
          <w:smallCaps/>
        </w:rPr>
        <w:t>Panunzi</w:t>
      </w:r>
      <w:r w:rsidR="000D29C8">
        <w:t xml:space="preserve"> </w:t>
      </w:r>
      <w:r w:rsidR="005A2758">
        <w:t xml:space="preserve">and </w:t>
      </w:r>
      <w:r w:rsidR="005A2758" w:rsidRPr="009F1772">
        <w:rPr>
          <w:smallCaps/>
        </w:rPr>
        <w:t>Van der Elst &amp; Van den Steen</w:t>
      </w:r>
      <w:r w:rsidR="005A2758">
        <w:t xml:space="preserve"> </w:t>
      </w:r>
      <w:r w:rsidR="000D29C8">
        <w:t>have applied</w:t>
      </w:r>
      <w:r w:rsidR="009F3D29">
        <w:t xml:space="preserve"> the</w:t>
      </w:r>
      <w:r w:rsidR="000D29C8">
        <w:t xml:space="preserve"> framework</w:t>
      </w:r>
      <w:r w:rsidR="009F3D29">
        <w:t xml:space="preserve"> discussed above</w:t>
      </w:r>
      <w:r w:rsidR="000D29C8">
        <w:t xml:space="preserve"> to </w:t>
      </w:r>
      <w:r w:rsidR="009F3D29">
        <w:t>the European situation and came to the conclusion that the s</w:t>
      </w:r>
      <w:r w:rsidR="000D29C8">
        <w:t xml:space="preserve">queeze-out </w:t>
      </w:r>
      <w:r w:rsidR="009F3D29">
        <w:t xml:space="preserve">procedure </w:t>
      </w:r>
      <w:r w:rsidR="000D29C8">
        <w:t xml:space="preserve">in </w:t>
      </w:r>
      <w:r w:rsidR="009F3D29">
        <w:t>the Takeover D</w:t>
      </w:r>
      <w:r w:rsidR="001324E6">
        <w:t>irective</w:t>
      </w:r>
      <w:r w:rsidR="000D29C8">
        <w:t xml:space="preserve"> </w:t>
      </w:r>
      <w:r w:rsidR="009F3D29">
        <w:t xml:space="preserve">can prevent the free rider problem, </w:t>
      </w:r>
      <w:r w:rsidR="000D29C8">
        <w:t xml:space="preserve">like </w:t>
      </w:r>
      <w:r w:rsidR="009F3D29">
        <w:t xml:space="preserve">the </w:t>
      </w:r>
      <w:r w:rsidR="000D29C8">
        <w:t xml:space="preserve">American freeze-out </w:t>
      </w:r>
      <w:r w:rsidR="009F3D29">
        <w:t>merger.</w:t>
      </w:r>
      <w:r w:rsidR="009F3D29" w:rsidRPr="009F3D29">
        <w:rPr>
          <w:rStyle w:val="Voetnootmarkering"/>
        </w:rPr>
        <w:t xml:space="preserve"> </w:t>
      </w:r>
      <w:r w:rsidR="009F3D29" w:rsidRPr="004101E2">
        <w:rPr>
          <w:rStyle w:val="Voetnootmarkering"/>
        </w:rPr>
        <w:footnoteReference w:id="559"/>
      </w:r>
      <w:r w:rsidR="009F3D29">
        <w:t xml:space="preserve"> </w:t>
      </w:r>
      <w:r w:rsidR="008A7027">
        <w:t>However, they point out that if we consider that shareholders differ in their valuation of the company, the high threshold in the EU might prevent some value increasing takeovers from taking place.</w:t>
      </w:r>
      <w:r w:rsidR="008A7027">
        <w:rPr>
          <w:rStyle w:val="Voetnootmarkering"/>
        </w:rPr>
        <w:footnoteReference w:id="560"/>
      </w:r>
      <w:r w:rsidR="007B1CAD">
        <w:t xml:space="preserve"> Indeed, in such case, the bidder must offer a higher takeover </w:t>
      </w:r>
      <w:r w:rsidR="007B1CAD" w:rsidRPr="00601E23">
        <w:t xml:space="preserve">premium to attract enough shareholders in order to reach the threshold, </w:t>
      </w:r>
      <w:r w:rsidR="00190E6B" w:rsidRPr="00601E23">
        <w:t>which</w:t>
      </w:r>
      <w:r w:rsidR="007B1CAD" w:rsidRPr="00601E23">
        <w:t xml:space="preserve"> might cause some efficient takeovers to be no longer profitable for the bidder</w:t>
      </w:r>
      <w:r w:rsidR="00B249B1">
        <w:t>, and hence not occur</w:t>
      </w:r>
      <w:r w:rsidR="007B1CAD" w:rsidRPr="00601E23">
        <w:t>.</w:t>
      </w:r>
      <w:r w:rsidR="007B1CAD" w:rsidRPr="002C3874">
        <w:t xml:space="preserve"> </w:t>
      </w:r>
      <w:r w:rsidR="00F833C9" w:rsidRPr="009F1772">
        <w:t>In addition, there is no reason to believe why a minority of the shareholders is more likely to be right than a majority</w:t>
      </w:r>
      <w:r w:rsidR="008464C4">
        <w:t xml:space="preserve"> of the disinterested shareholders</w:t>
      </w:r>
      <w:r w:rsidR="008464C4">
        <w:rPr>
          <w:rStyle w:val="Voetnootmarkering"/>
        </w:rPr>
        <w:footnoteReference w:id="561"/>
      </w:r>
      <w:r w:rsidR="00F833C9" w:rsidRPr="009F1772">
        <w:t xml:space="preserve"> about the valuation of the company, indicating that a threshold of 50% </w:t>
      </w:r>
      <w:r w:rsidR="0085233E">
        <w:t xml:space="preserve">of the shares (excluding the shares that the bidder and its affiliates held previous to the takeover bid) </w:t>
      </w:r>
      <w:r w:rsidR="00F833C9" w:rsidRPr="009F1772">
        <w:t>is more appropriate.</w:t>
      </w:r>
      <w:r w:rsidR="00F833C9" w:rsidRPr="009F1772">
        <w:rPr>
          <w:rStyle w:val="Voetnootmarkering"/>
        </w:rPr>
        <w:footnoteReference w:id="562"/>
      </w:r>
      <w:bookmarkEnd w:id="254"/>
    </w:p>
    <w:p w14:paraId="4A2A079E" w14:textId="77777777" w:rsidR="000D29C8" w:rsidRDefault="000D29C8" w:rsidP="008E344E">
      <w:pPr>
        <w:rPr>
          <w:rFonts w:cs="Times New Roman"/>
        </w:rPr>
      </w:pPr>
    </w:p>
    <w:p w14:paraId="49732532" w14:textId="77777777" w:rsidR="006B3C4C" w:rsidRDefault="006B3C4C" w:rsidP="009F1772">
      <w:pPr>
        <w:pStyle w:val="Kop2"/>
      </w:pPr>
      <w:bookmarkStart w:id="255" w:name="_Ref324939118"/>
      <w:bookmarkStart w:id="256" w:name="_Toc461627584"/>
      <w:r>
        <w:lastRenderedPageBreak/>
        <w:t>Pressure to tender problem</w:t>
      </w:r>
      <w:bookmarkEnd w:id="255"/>
      <w:bookmarkEnd w:id="256"/>
    </w:p>
    <w:p w14:paraId="6166BF1C" w14:textId="77777777" w:rsidR="00744DF6" w:rsidRPr="00F33CB7" w:rsidRDefault="00744DF6" w:rsidP="008E344E">
      <w:pPr>
        <w:rPr>
          <w:rFonts w:cs="Times New Roman"/>
        </w:rPr>
      </w:pPr>
    </w:p>
    <w:p w14:paraId="3DBE8E1B" w14:textId="42769B13" w:rsidR="001D4A6E" w:rsidRDefault="006E04A7" w:rsidP="009F1772">
      <w:pPr>
        <w:pStyle w:val="Randnummer"/>
      </w:pPr>
      <w:r w:rsidRPr="00F33CB7">
        <w:rPr>
          <w:b/>
        </w:rPr>
        <w:t>Pressure to tender</w:t>
      </w:r>
      <w:r w:rsidR="00066112">
        <w:rPr>
          <w:b/>
        </w:rPr>
        <w:t xml:space="preserve"> problem</w:t>
      </w:r>
      <w:r w:rsidR="004732C2">
        <w:rPr>
          <w:b/>
        </w:rPr>
        <w:t xml:space="preserve"> </w:t>
      </w:r>
      <w:r w:rsidR="00BF74D7" w:rsidRPr="00F33CB7">
        <w:rPr>
          <w:b/>
        </w:rPr>
        <w:t>(</w:t>
      </w:r>
      <w:r w:rsidR="00BF74D7" w:rsidRPr="00F33CB7">
        <w:rPr>
          <w:b/>
          <w:smallCaps/>
        </w:rPr>
        <w:t>Bebchuk</w:t>
      </w:r>
      <w:r w:rsidR="00BF74D7" w:rsidRPr="00F33CB7">
        <w:rPr>
          <w:b/>
        </w:rPr>
        <w:t>)</w:t>
      </w:r>
      <w:r w:rsidRPr="00F33CB7">
        <w:rPr>
          <w:b/>
        </w:rPr>
        <w:t xml:space="preserve">. </w:t>
      </w:r>
      <w:r w:rsidR="000D1353" w:rsidRPr="00F33CB7">
        <w:t xml:space="preserve">Another problem regarding the market for corporate control that is raised by the law </w:t>
      </w:r>
      <w:r w:rsidR="00A541BC">
        <w:t>and</w:t>
      </w:r>
      <w:r w:rsidR="000D1353" w:rsidRPr="00F33CB7">
        <w:t xml:space="preserve"> economics literature is</w:t>
      </w:r>
      <w:r w:rsidR="007D704E">
        <w:t xml:space="preserve"> the </w:t>
      </w:r>
      <w:r w:rsidR="00096687">
        <w:t>“</w:t>
      </w:r>
      <w:r w:rsidR="007D704E">
        <w:t>pressure to tender</w:t>
      </w:r>
      <w:r w:rsidR="008E26B8">
        <w:t xml:space="preserve"> </w:t>
      </w:r>
      <w:r w:rsidR="007D704E">
        <w:t>problem</w:t>
      </w:r>
      <w:r w:rsidR="002D095F">
        <w:t>”</w:t>
      </w:r>
      <w:r w:rsidR="007D704E">
        <w:t xml:space="preserve">, as described by </w:t>
      </w:r>
      <w:r w:rsidR="007D704E">
        <w:rPr>
          <w:smallCaps/>
        </w:rPr>
        <w:t>Bebchuk.</w:t>
      </w:r>
      <w:r w:rsidR="005B78BB" w:rsidRPr="00F33CB7">
        <w:rPr>
          <w:rStyle w:val="Voetnootmarkering"/>
        </w:rPr>
        <w:footnoteReference w:id="563"/>
      </w:r>
      <w:r w:rsidR="005B78BB" w:rsidRPr="00F33CB7">
        <w:t xml:space="preserve"> </w:t>
      </w:r>
      <w:r w:rsidR="00744DF6">
        <w:rPr>
          <w:smallCaps/>
        </w:rPr>
        <w:t>Bebchuk</w:t>
      </w:r>
      <w:r w:rsidR="00744DF6" w:rsidRPr="00F33CB7">
        <w:t xml:space="preserve"> </w:t>
      </w:r>
      <w:r w:rsidR="00E961F0" w:rsidRPr="00F33CB7">
        <w:t>argues that the post</w:t>
      </w:r>
      <w:r w:rsidR="00AC6562">
        <w:t>-</w:t>
      </w:r>
      <w:r w:rsidR="00744DF6">
        <w:t>bid</w:t>
      </w:r>
      <w:r w:rsidR="00744DF6" w:rsidRPr="00F33CB7">
        <w:t xml:space="preserve"> </w:t>
      </w:r>
      <w:r w:rsidR="00E961F0" w:rsidRPr="00F33CB7">
        <w:t>value of shares of minority shareholders will often be lower than the bid price, due to reduced liquidity of the shares and the possibility for the controlling shareholder to extract private benefits from the company through self-dealing.</w:t>
      </w:r>
      <w:r w:rsidR="00E64251" w:rsidRPr="00F33CB7">
        <w:rPr>
          <w:rStyle w:val="Voetnootmarkering"/>
        </w:rPr>
        <w:footnoteReference w:id="564"/>
      </w:r>
      <w:r w:rsidR="001D4A6E" w:rsidRPr="00F33CB7">
        <w:t xml:space="preserve"> Taking this into account, shareholders will reason that if t</w:t>
      </w:r>
      <w:r w:rsidR="00446329">
        <w:t xml:space="preserve">hey do not tender their shares </w:t>
      </w:r>
      <w:r w:rsidR="001D4A6E" w:rsidRPr="004101E2">
        <w:t>and the bid</w:t>
      </w:r>
      <w:r w:rsidR="00446329">
        <w:t xml:space="preserve"> nevertheless</w:t>
      </w:r>
      <w:r w:rsidR="001D4A6E" w:rsidRPr="004101E2">
        <w:t xml:space="preserve"> succeeds, they are left with minority shares with lesser value. Therefore, </w:t>
      </w:r>
      <w:r w:rsidR="00B6298F" w:rsidRPr="004101E2">
        <w:t>shareholders</w:t>
      </w:r>
      <w:r w:rsidR="001D4A6E" w:rsidRPr="004101E2">
        <w:t xml:space="preserve"> will tender their shares</w:t>
      </w:r>
      <w:r w:rsidR="00B6298F" w:rsidRPr="004101E2">
        <w:t>, even if they value the company higher than the bid price,</w:t>
      </w:r>
      <w:r w:rsidR="001D4A6E" w:rsidRPr="004101E2">
        <w:t xml:space="preserve"> if they </w:t>
      </w:r>
      <w:r w:rsidR="00B6298F" w:rsidRPr="004101E2">
        <w:t xml:space="preserve">estimate </w:t>
      </w:r>
      <w:r w:rsidR="004319C0" w:rsidRPr="004101E2">
        <w:t xml:space="preserve">that </w:t>
      </w:r>
      <w:r w:rsidR="00B6298F" w:rsidRPr="004101E2">
        <w:t xml:space="preserve">the risk that the bid succeeds </w:t>
      </w:r>
      <w:r w:rsidR="004319C0" w:rsidRPr="004101E2">
        <w:t>is</w:t>
      </w:r>
      <w:r w:rsidR="00B6298F" w:rsidRPr="004101E2">
        <w:t xml:space="preserve"> high. </w:t>
      </w:r>
    </w:p>
    <w:p w14:paraId="525E8217" w14:textId="77777777" w:rsidR="00BA74D6" w:rsidRDefault="00BA74D6" w:rsidP="008E344E">
      <w:pPr>
        <w:rPr>
          <w:rFonts w:cs="Times New Roman"/>
        </w:rPr>
      </w:pPr>
    </w:p>
    <w:p w14:paraId="4DCEC2CE" w14:textId="07C834AA" w:rsidR="00066112" w:rsidRDefault="00BA74D6" w:rsidP="00BA74D6">
      <w:pPr>
        <w:rPr>
          <w:rFonts w:cs="Times New Roman"/>
        </w:rPr>
      </w:pPr>
      <w:r w:rsidRPr="004101E2">
        <w:rPr>
          <w:rFonts w:cs="Times New Roman"/>
        </w:rPr>
        <w:t xml:space="preserve">This means that the choice between tendering and non-tendering is distorted: instead of comparing </w:t>
      </w:r>
      <w:r w:rsidR="00066112">
        <w:rPr>
          <w:rFonts w:cs="Times New Roman"/>
        </w:rPr>
        <w:t>the current value of the shares</w:t>
      </w:r>
      <w:r w:rsidRPr="004101E2">
        <w:rPr>
          <w:rFonts w:cs="Times New Roman"/>
        </w:rPr>
        <w:t xml:space="preserve"> and the bid price, </w:t>
      </w:r>
      <w:r w:rsidR="00066112">
        <w:rPr>
          <w:rFonts w:cs="Times New Roman"/>
        </w:rPr>
        <w:t>minority shareholders</w:t>
      </w:r>
      <w:r w:rsidRPr="004101E2">
        <w:rPr>
          <w:rFonts w:cs="Times New Roman"/>
        </w:rPr>
        <w:t xml:space="preserve"> also have to take into account the post-</w:t>
      </w:r>
      <w:r w:rsidR="00066112">
        <w:rPr>
          <w:rFonts w:cs="Times New Roman"/>
        </w:rPr>
        <w:t>bid</w:t>
      </w:r>
      <w:r w:rsidRPr="004101E2">
        <w:rPr>
          <w:rFonts w:cs="Times New Roman"/>
        </w:rPr>
        <w:t xml:space="preserve"> value of their shares</w:t>
      </w:r>
      <w:r w:rsidR="00066112">
        <w:rPr>
          <w:rFonts w:cs="Times New Roman"/>
        </w:rPr>
        <w:t xml:space="preserve"> (cfr. the square in figure 9 below)</w:t>
      </w:r>
      <w:r w:rsidRPr="004101E2">
        <w:rPr>
          <w:rFonts w:cs="Times New Roman"/>
        </w:rPr>
        <w:t>.</w:t>
      </w:r>
      <w:r>
        <w:rPr>
          <w:rFonts w:cs="Times New Roman"/>
        </w:rPr>
        <w:t xml:space="preserve"> </w:t>
      </w:r>
      <w:r w:rsidR="00066112" w:rsidRPr="004101E2">
        <w:rPr>
          <w:rFonts w:cs="Times New Roman"/>
        </w:rPr>
        <w:t xml:space="preserve">This distorted choice of shareholders is economically inefficient, as it allows value-decreasing takeovers to succeed. Moreover, the </w:t>
      </w:r>
      <w:r w:rsidR="00B85545">
        <w:rPr>
          <w:rFonts w:cs="Times New Roman"/>
        </w:rPr>
        <w:t>“</w:t>
      </w:r>
      <w:r w:rsidR="00066112" w:rsidRPr="004101E2">
        <w:rPr>
          <w:rFonts w:cs="Times New Roman"/>
        </w:rPr>
        <w:t>pressure to tender</w:t>
      </w:r>
      <w:r w:rsidR="00B85545">
        <w:rPr>
          <w:rFonts w:cs="Times New Roman"/>
        </w:rPr>
        <w:t>”</w:t>
      </w:r>
      <w:r w:rsidR="00066112" w:rsidRPr="004101E2">
        <w:rPr>
          <w:rFonts w:cs="Times New Roman"/>
        </w:rPr>
        <w:t xml:space="preserve"> is unfair, as it allows an unequal treatment of tendering and non-tendering shareholders.</w:t>
      </w:r>
    </w:p>
    <w:p w14:paraId="74FF64F4" w14:textId="3DFD3526" w:rsidR="00066112" w:rsidRPr="009F1772" w:rsidRDefault="00066112" w:rsidP="00BA74D6">
      <w:pPr>
        <w:rPr>
          <w:rFonts w:cs="Times New Roman"/>
          <w:b/>
          <w:smallCaps/>
        </w:rPr>
      </w:pPr>
      <w:r w:rsidRPr="009F1772">
        <w:rPr>
          <w:rFonts w:cs="Times New Roman"/>
          <w:b/>
          <w:smallCaps/>
          <w:noProof/>
          <w:lang w:val="nl-NL"/>
        </w:rPr>
        <mc:AlternateContent>
          <mc:Choice Requires="wps">
            <w:drawing>
              <wp:anchor distT="0" distB="0" distL="114300" distR="114300" simplePos="0" relativeHeight="251669504" behindDoc="0" locked="0" layoutInCell="1" allowOverlap="1" wp14:anchorId="33D6C9CF" wp14:editId="72617D03">
                <wp:simplePos x="0" y="0"/>
                <wp:positionH relativeFrom="column">
                  <wp:posOffset>0</wp:posOffset>
                </wp:positionH>
                <wp:positionV relativeFrom="paragraph">
                  <wp:posOffset>2032635</wp:posOffset>
                </wp:positionV>
                <wp:extent cx="5829300" cy="264795"/>
                <wp:effectExtent l="0" t="0" r="0" b="0"/>
                <wp:wrapSquare wrapText="bothSides"/>
                <wp:docPr id="256" name="Tekstvak 256"/>
                <wp:cNvGraphicFramePr/>
                <a:graphic xmlns:a="http://schemas.openxmlformats.org/drawingml/2006/main">
                  <a:graphicData uri="http://schemas.microsoft.com/office/word/2010/wordprocessingShape">
                    <wps:wsp>
                      <wps:cNvSpPr txBox="1"/>
                      <wps:spPr>
                        <a:xfrm>
                          <a:off x="0" y="0"/>
                          <a:ext cx="5829300" cy="264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00E89F" w14:textId="77777777" w:rsidR="00B941E2" w:rsidRPr="00277E04" w:rsidRDefault="00B941E2" w:rsidP="008C1950">
                            <w:pPr>
                              <w:rPr>
                                <w:i/>
                              </w:rPr>
                            </w:pPr>
                            <w:r w:rsidRPr="00277E04">
                              <w:rPr>
                                <w:i/>
                              </w:rPr>
                              <w:t xml:space="preserve">Figure </w:t>
                            </w:r>
                            <w:r>
                              <w:rPr>
                                <w:i/>
                              </w:rPr>
                              <w:t>9</w:t>
                            </w:r>
                            <w:r w:rsidRPr="00277E04">
                              <w:rPr>
                                <w:i/>
                              </w:rPr>
                              <w:t xml:space="preserve">. </w:t>
                            </w:r>
                            <w:r>
                              <w:rPr>
                                <w:i/>
                              </w:rPr>
                              <w:t xml:space="preserve">The pressure to tender problem described by </w:t>
                            </w:r>
                            <w:r w:rsidRPr="00B571DC">
                              <w:rPr>
                                <w:i/>
                                <w:smallCaps/>
                              </w:rPr>
                              <w:t>Bebchuk</w:t>
                            </w:r>
                            <w:r w:rsidRPr="0086616C">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6C9CF" id="Tekstvak 256" o:spid="_x0000_s1280" type="#_x0000_t202" style="position:absolute;left:0;text-align:left;margin-left:0;margin-top:160.05pt;width:459pt;height:2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" filled="f" stroked="f">
                <v:textbox>
                  <w:txbxContent>
                    <w:p w14:paraId="1700E89F" w14:textId="77777777" w:rsidR="00B941E2" w:rsidRPr="00277E04" w:rsidRDefault="00B941E2" w:rsidP="008C1950">
                      <w:pPr>
                        <w:rPr>
                          <w:i/>
                        </w:rPr>
                      </w:pPr>
                      <w:r w:rsidRPr="00277E04">
                        <w:rPr>
                          <w:i/>
                        </w:rPr>
                        <w:t xml:space="preserve">Figure </w:t>
                      </w:r>
                      <w:r>
                        <w:rPr>
                          <w:i/>
                        </w:rPr>
                        <w:t>9</w:t>
                      </w:r>
                      <w:r w:rsidRPr="00277E04">
                        <w:rPr>
                          <w:i/>
                        </w:rPr>
                        <w:t xml:space="preserve">. </w:t>
                      </w:r>
                      <w:r>
                        <w:rPr>
                          <w:i/>
                        </w:rPr>
                        <w:t xml:space="preserve">The pressure to tender problem described by </w:t>
                      </w:r>
                      <w:r w:rsidRPr="00B571DC">
                        <w:rPr>
                          <w:i/>
                          <w:smallCaps/>
                        </w:rPr>
                        <w:t>Bebchuk</w:t>
                      </w:r>
                      <w:r w:rsidRPr="0086616C">
                        <w:rPr>
                          <w:i/>
                        </w:rPr>
                        <w:t>.</w:t>
                      </w:r>
                    </w:p>
                  </w:txbxContent>
                </v:textbox>
                <w10:wrap type="square"/>
              </v:shape>
            </w:pict>
          </mc:Fallback>
        </mc:AlternateContent>
      </w:r>
      <w:r w:rsidRPr="009F1772">
        <w:rPr>
          <w:rFonts w:cs="Times New Roman"/>
          <w:b/>
          <w:smallCaps/>
          <w:noProof/>
          <w:lang w:val="nl-NL"/>
        </w:rPr>
        <w:drawing>
          <wp:inline distT="0" distB="0" distL="0" distR="0" wp14:anchorId="36FF2963" wp14:editId="2105E177">
            <wp:extent cx="5752465" cy="1886585"/>
            <wp:effectExtent l="0" t="0" r="0" b="0"/>
            <wp:docPr id="282" name="Afbeelding 282" descr="Macintosh HD:Users:tomvos:Documents:Schoolwerk:2de master:Tweede semester:Thesis:Figure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omvos:Documents:Schoolwerk:2de master:Tweede semester:Thesis:Figures: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2465" cy="1886585"/>
                    </a:xfrm>
                    <a:prstGeom prst="rect">
                      <a:avLst/>
                    </a:prstGeom>
                    <a:noFill/>
                    <a:ln>
                      <a:noFill/>
                    </a:ln>
                  </pic:spPr>
                </pic:pic>
              </a:graphicData>
            </a:graphic>
          </wp:inline>
        </w:drawing>
      </w:r>
    </w:p>
    <w:p w14:paraId="04D0CFA4" w14:textId="77777777" w:rsidR="008C1950" w:rsidRDefault="00407E40" w:rsidP="009F1772">
      <w:pPr>
        <w:pStyle w:val="Randnummer"/>
      </w:pPr>
      <w:bookmarkStart w:id="259" w:name="_Ref324765254"/>
      <w:r>
        <w:rPr>
          <w:b/>
        </w:rPr>
        <w:lastRenderedPageBreak/>
        <w:t>Solution: “vote-like mechanism”</w:t>
      </w:r>
      <w:r w:rsidR="00066112" w:rsidRPr="009F1772">
        <w:rPr>
          <w:b/>
          <w:smallCaps/>
        </w:rPr>
        <w:t>.</w:t>
      </w:r>
      <w:r w:rsidR="00066112">
        <w:rPr>
          <w:smallCaps/>
        </w:rPr>
        <w:t xml:space="preserve"> </w:t>
      </w:r>
      <w:r w:rsidR="00C42F76">
        <w:t xml:space="preserve">To solve the pressure to tender problem, </w:t>
      </w:r>
      <w:r w:rsidR="00BA74D6" w:rsidRPr="00F54F1C">
        <w:rPr>
          <w:smallCaps/>
        </w:rPr>
        <w:t>Bebchuk</w:t>
      </w:r>
      <w:r w:rsidR="00BA74D6" w:rsidRPr="004101E2">
        <w:t xml:space="preserve"> </w:t>
      </w:r>
      <w:r w:rsidR="00C42F76">
        <w:t>proposes</w:t>
      </w:r>
      <w:r w:rsidR="00BA74D6" w:rsidRPr="004101E2">
        <w:t xml:space="preserve"> </w:t>
      </w:r>
      <w:r w:rsidR="00BA74D6">
        <w:t>to introduce</w:t>
      </w:r>
      <w:r w:rsidR="00BA74D6" w:rsidRPr="004101E2">
        <w:t xml:space="preserve"> </w:t>
      </w:r>
      <w:r w:rsidR="00BA74D6">
        <w:t xml:space="preserve">a </w:t>
      </w:r>
      <w:r w:rsidR="0070030B">
        <w:t>“</w:t>
      </w:r>
      <w:r w:rsidR="00BA74D6">
        <w:t>vote-like mechanism</w:t>
      </w:r>
      <w:r w:rsidR="0070030B">
        <w:t>”</w:t>
      </w:r>
      <w:r w:rsidR="00BA74D6" w:rsidRPr="004101E2">
        <w:t xml:space="preserve"> </w:t>
      </w:r>
      <w:r w:rsidR="00BA74D6">
        <w:t xml:space="preserve">in </w:t>
      </w:r>
      <w:r w:rsidR="00BA74D6" w:rsidRPr="001F4C6A">
        <w:t>takeover law.</w:t>
      </w:r>
      <w:r w:rsidR="00C42F76">
        <w:rPr>
          <w:rStyle w:val="Voetnootmarkering"/>
        </w:rPr>
        <w:footnoteReference w:id="565"/>
      </w:r>
      <w:r w:rsidR="00BA74D6" w:rsidRPr="001F4C6A">
        <w:t xml:space="preserve"> Under </w:t>
      </w:r>
      <w:r w:rsidR="00C42F76">
        <w:t>his proposal</w:t>
      </w:r>
      <w:r w:rsidR="00BA74D6" w:rsidRPr="001F4C6A">
        <w:t>, a bidder would only be able to acquire shares in a takeover bid if the bid is approved by a majority of the disinterested shareholders</w:t>
      </w:r>
      <w:r w:rsidR="00BA74D6">
        <w:t xml:space="preserve"> (</w:t>
      </w:r>
      <w:r w:rsidR="00BA74D6" w:rsidRPr="00EB41AA">
        <w:rPr>
          <w:i/>
        </w:rPr>
        <w:t>i.e.</w:t>
      </w:r>
      <w:r w:rsidR="00BA74D6">
        <w:t xml:space="preserve"> excluding the shares of the bidder)</w:t>
      </w:r>
      <w:r w:rsidR="00BA74D6" w:rsidRPr="00A21E62">
        <w:t>.</w:t>
      </w:r>
      <w:r w:rsidR="00BA74D6" w:rsidRPr="001F4C6A">
        <w:t xml:space="preserve"> Shareholders would be able to </w:t>
      </w:r>
      <w:r w:rsidR="0070030B">
        <w:t xml:space="preserve">indicate </w:t>
      </w:r>
      <w:r w:rsidR="00BA74D6" w:rsidRPr="001F4C6A">
        <w:t>whether they approve the bi</w:t>
      </w:r>
      <w:r w:rsidR="00BA74D6">
        <w:t>d or not in their tender forms</w:t>
      </w:r>
      <w:r w:rsidR="0070030B">
        <w:t>.</w:t>
      </w:r>
      <w:r w:rsidR="00BA74D6">
        <w:t xml:space="preserve"> </w:t>
      </w:r>
      <w:r w:rsidR="0070030B">
        <w:t>T</w:t>
      </w:r>
      <w:r w:rsidR="00BA74D6">
        <w:t>his</w:t>
      </w:r>
      <w:r w:rsidR="00BA74D6" w:rsidRPr="001F4C6A">
        <w:t xml:space="preserve"> indication of approval would be separated from the possibility to indicate whether or not they want to tender their shares if the bid succeeds. This rule would allow shareholders to make the decision of whether or not they approve only on the basis of their valuation of the company as compared to the bid price</w:t>
      </w:r>
      <w:r w:rsidR="00C42F76">
        <w:t xml:space="preserve"> (cfr. figure 10)</w:t>
      </w:r>
      <w:r w:rsidR="00BA74D6" w:rsidRPr="001F4C6A">
        <w:t>, which satisfies the criterion of efficiency that was proposed above</w:t>
      </w:r>
      <w:r w:rsidR="008C1950">
        <w:t>.</w:t>
      </w:r>
      <w:bookmarkEnd w:id="259"/>
      <w:r w:rsidR="00955E0F">
        <w:t xml:space="preserve"> </w:t>
      </w:r>
    </w:p>
    <w:p w14:paraId="59BA88BD" w14:textId="77777777" w:rsidR="005C2184" w:rsidRPr="00601E23" w:rsidRDefault="005C2184" w:rsidP="009F1772">
      <w:pPr>
        <w:pStyle w:val="Randnummer"/>
        <w:numPr>
          <w:ilvl w:val="0"/>
          <w:numId w:val="0"/>
        </w:numPr>
      </w:pPr>
    </w:p>
    <w:p w14:paraId="641CA368" w14:textId="77777777" w:rsidR="00066112" w:rsidRDefault="005C2184" w:rsidP="008E344E">
      <w:pPr>
        <w:rPr>
          <w:rFonts w:cs="Times New Roman"/>
        </w:rPr>
      </w:pPr>
      <w:r w:rsidRPr="009F1772">
        <w:rPr>
          <w:rFonts w:cs="Times New Roman"/>
          <w:b/>
          <w:smallCaps/>
          <w:noProof/>
          <w:lang w:val="nl-NL"/>
        </w:rPr>
        <mc:AlternateContent>
          <mc:Choice Requires="wps">
            <w:drawing>
              <wp:anchor distT="0" distB="0" distL="114300" distR="114300" simplePos="0" relativeHeight="251677696" behindDoc="0" locked="0" layoutInCell="1" allowOverlap="1" wp14:anchorId="36941739" wp14:editId="79A751FE">
                <wp:simplePos x="0" y="0"/>
                <wp:positionH relativeFrom="column">
                  <wp:posOffset>-60325</wp:posOffset>
                </wp:positionH>
                <wp:positionV relativeFrom="paragraph">
                  <wp:posOffset>2226945</wp:posOffset>
                </wp:positionV>
                <wp:extent cx="5829300" cy="264795"/>
                <wp:effectExtent l="0" t="0" r="0" b="0"/>
                <wp:wrapSquare wrapText="bothSides"/>
                <wp:docPr id="284" name="Tekstvak 284"/>
                <wp:cNvGraphicFramePr/>
                <a:graphic xmlns:a="http://schemas.openxmlformats.org/drawingml/2006/main">
                  <a:graphicData uri="http://schemas.microsoft.com/office/word/2010/wordprocessingShape">
                    <wps:wsp>
                      <wps:cNvSpPr txBox="1"/>
                      <wps:spPr>
                        <a:xfrm>
                          <a:off x="0" y="0"/>
                          <a:ext cx="5829300" cy="264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12556F" w14:textId="77777777" w:rsidR="00B941E2" w:rsidRPr="00277E04" w:rsidRDefault="00B941E2" w:rsidP="005C2184">
                            <w:pPr>
                              <w:rPr>
                                <w:i/>
                              </w:rPr>
                            </w:pPr>
                            <w:r w:rsidRPr="00277E04">
                              <w:rPr>
                                <w:i/>
                              </w:rPr>
                              <w:t xml:space="preserve">Figure </w:t>
                            </w:r>
                            <w:r>
                              <w:rPr>
                                <w:i/>
                              </w:rPr>
                              <w:t>10</w:t>
                            </w:r>
                            <w:r w:rsidRPr="00277E04">
                              <w:rPr>
                                <w:i/>
                              </w:rPr>
                              <w:t xml:space="preserve">. </w:t>
                            </w:r>
                            <w:r>
                              <w:rPr>
                                <w:i/>
                              </w:rPr>
                              <w:t xml:space="preserve">The pressure to tender problem solved by the vote-like mechanism of </w:t>
                            </w:r>
                            <w:r w:rsidRPr="00B571DC">
                              <w:rPr>
                                <w:i/>
                                <w:smallCaps/>
                              </w:rPr>
                              <w:t>Bebchuk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41739" id="Tekstvak 284" o:spid="_x0000_s1281" type="#_x0000_t202" style="position:absolute;left:0;text-align:left;margin-left:-4.75pt;margin-top:175.35pt;width:459pt;height:2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" filled="f" stroked="f">
                <v:textbox>
                  <w:txbxContent>
                    <w:p w14:paraId="3812556F" w14:textId="77777777" w:rsidR="00B941E2" w:rsidRPr="00277E04" w:rsidRDefault="00B941E2" w:rsidP="005C2184">
                      <w:pPr>
                        <w:rPr>
                          <w:i/>
                        </w:rPr>
                      </w:pPr>
                      <w:r w:rsidRPr="00277E04">
                        <w:rPr>
                          <w:i/>
                        </w:rPr>
                        <w:t xml:space="preserve">Figure </w:t>
                      </w:r>
                      <w:r>
                        <w:rPr>
                          <w:i/>
                        </w:rPr>
                        <w:t>10</w:t>
                      </w:r>
                      <w:r w:rsidRPr="00277E04">
                        <w:rPr>
                          <w:i/>
                        </w:rPr>
                        <w:t xml:space="preserve">. </w:t>
                      </w:r>
                      <w:r>
                        <w:rPr>
                          <w:i/>
                        </w:rPr>
                        <w:t xml:space="preserve">The pressure to tender problem solved by the vote-like mechanism of </w:t>
                      </w:r>
                      <w:r w:rsidRPr="00B571DC">
                        <w:rPr>
                          <w:i/>
                          <w:smallCaps/>
                        </w:rPr>
                        <w:t>Bebchuk</w:t>
                      </w:r>
                    </w:p>
                  </w:txbxContent>
                </v:textbox>
                <w10:wrap type="square"/>
              </v:shape>
            </w:pict>
          </mc:Fallback>
        </mc:AlternateContent>
      </w:r>
      <w:r w:rsidR="00F0620D">
        <w:rPr>
          <w:rFonts w:cs="Times New Roman"/>
          <w:noProof/>
          <w:lang w:val="nl-NL"/>
        </w:rPr>
        <w:drawing>
          <wp:inline distT="0" distB="0" distL="0" distR="0" wp14:anchorId="786A5F3C" wp14:editId="23016D38">
            <wp:extent cx="5752465" cy="2083435"/>
            <wp:effectExtent l="0" t="0" r="0" b="0"/>
            <wp:docPr id="283" name="Afbeelding 283" descr="Macintosh HD:Users:tomvos:Documents:Schoolwerk:2de master:Tweede semester:Thesis:Figur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omvos:Documents:Schoolwerk:2de master:Tweede semester:Thesis:Figures: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2465" cy="2083435"/>
                    </a:xfrm>
                    <a:prstGeom prst="rect">
                      <a:avLst/>
                    </a:prstGeom>
                    <a:noFill/>
                    <a:ln>
                      <a:noFill/>
                    </a:ln>
                  </pic:spPr>
                </pic:pic>
              </a:graphicData>
            </a:graphic>
          </wp:inline>
        </w:drawing>
      </w:r>
    </w:p>
    <w:p w14:paraId="39B5CA70" w14:textId="77777777" w:rsidR="00E82896" w:rsidRPr="004101E2" w:rsidRDefault="00E82896" w:rsidP="008E344E">
      <w:pPr>
        <w:rPr>
          <w:rFonts w:cs="Times New Roman"/>
        </w:rPr>
      </w:pPr>
    </w:p>
    <w:p w14:paraId="2CB61A47" w14:textId="5C2480E3" w:rsidR="00CB753E" w:rsidRDefault="00CB753E" w:rsidP="00330AEC">
      <w:pPr>
        <w:pStyle w:val="Randnummer"/>
        <w:numPr>
          <w:ilvl w:val="0"/>
          <w:numId w:val="0"/>
        </w:numPr>
      </w:pPr>
      <w:r>
        <w:t>This solution of the vote-like mechanism is not present at the moment under the law in the United States or Europe.</w:t>
      </w:r>
      <w:r>
        <w:rPr>
          <w:rStyle w:val="Voetnootmarkering"/>
        </w:rPr>
        <w:footnoteReference w:id="566"/>
      </w:r>
    </w:p>
    <w:p w14:paraId="40347B29" w14:textId="77777777" w:rsidR="00CB753E" w:rsidRPr="00CB753E" w:rsidRDefault="00CB753E" w:rsidP="00CB753E">
      <w:pPr>
        <w:pStyle w:val="Randnummer"/>
        <w:numPr>
          <w:ilvl w:val="0"/>
          <w:numId w:val="0"/>
        </w:numPr>
      </w:pPr>
    </w:p>
    <w:p w14:paraId="0E23F59F" w14:textId="77777777" w:rsidR="00BA74D6" w:rsidRPr="004101E2" w:rsidRDefault="00BA74D6" w:rsidP="009F1772">
      <w:pPr>
        <w:pStyle w:val="Randnummer"/>
      </w:pPr>
      <w:r w:rsidRPr="00601E23">
        <w:rPr>
          <w:b/>
        </w:rPr>
        <w:t xml:space="preserve">Critique by </w:t>
      </w:r>
      <w:r w:rsidRPr="002C3874">
        <w:rPr>
          <w:b/>
          <w:smallCaps/>
        </w:rPr>
        <w:t>Schwarz</w:t>
      </w:r>
      <w:r w:rsidRPr="009F1772">
        <w:rPr>
          <w:b/>
        </w:rPr>
        <w:t xml:space="preserve">. </w:t>
      </w:r>
      <w:r w:rsidRPr="009F1772">
        <w:rPr>
          <w:smallCaps/>
        </w:rPr>
        <w:t>Schwarz</w:t>
      </w:r>
      <w:r w:rsidRPr="004101E2">
        <w:t xml:space="preserve"> puts the existence of the pressure to tender problem into doubt, however.</w:t>
      </w:r>
      <w:r w:rsidRPr="004101E2">
        <w:rPr>
          <w:rStyle w:val="Voetnootmarkering"/>
        </w:rPr>
        <w:footnoteReference w:id="567"/>
      </w:r>
      <w:r w:rsidRPr="004101E2">
        <w:t xml:space="preserve"> He argues that shareholders will recognize which outcome is most </w:t>
      </w:r>
      <w:r w:rsidRPr="004101E2">
        <w:lastRenderedPageBreak/>
        <w:t xml:space="preserve">efficient and that this outcome is a “focal point”. Therefore, shareholders will not tender if it in their best interest that the bid fails. However, </w:t>
      </w:r>
      <w:r w:rsidRPr="00120878">
        <w:rPr>
          <w:smallCaps/>
        </w:rPr>
        <w:t>Bebchuk</w:t>
      </w:r>
      <w:r w:rsidRPr="004101E2">
        <w:t xml:space="preserve"> dispute</w:t>
      </w:r>
      <w:r>
        <w:t>s</w:t>
      </w:r>
      <w:r w:rsidRPr="004101E2">
        <w:t xml:space="preserve"> the fact that the focal point theory will always lead to the best outcome.</w:t>
      </w:r>
      <w:r w:rsidRPr="004101E2">
        <w:rPr>
          <w:rStyle w:val="Voetnootmarkering"/>
        </w:rPr>
        <w:footnoteReference w:id="568"/>
      </w:r>
      <w:r w:rsidRPr="004101E2">
        <w:t xml:space="preserve"> One of the reasons for this is that shareholders differ in their valuation of the shares and do not know each other’s valuation. Consequently, they do not know whether other shareholders consider the bid as sufficient or not. </w:t>
      </w:r>
    </w:p>
    <w:p w14:paraId="14927A74" w14:textId="77777777" w:rsidR="00BA74D6" w:rsidRPr="004101E2" w:rsidRDefault="00BA74D6" w:rsidP="00BA74D6">
      <w:pPr>
        <w:rPr>
          <w:rFonts w:cs="Times New Roman"/>
        </w:rPr>
      </w:pPr>
    </w:p>
    <w:p w14:paraId="527075A1" w14:textId="35ECC29B" w:rsidR="00BA74D6" w:rsidRDefault="00BA74D6" w:rsidP="00BA74D6">
      <w:pPr>
        <w:rPr>
          <w:rFonts w:cs="Times New Roman"/>
        </w:rPr>
      </w:pPr>
      <w:r w:rsidRPr="004101E2">
        <w:rPr>
          <w:rFonts w:cs="Times New Roman"/>
        </w:rPr>
        <w:t xml:space="preserve">The concluding lesson from this debate is that if the bid is clearly insufficient, a shareholder will probably predict that other shareholders will not tender and there will be not </w:t>
      </w:r>
      <w:r w:rsidR="0060379E">
        <w:rPr>
          <w:rFonts w:cs="Times New Roman"/>
        </w:rPr>
        <w:t xml:space="preserve">a </w:t>
      </w:r>
      <w:r w:rsidRPr="004101E2">
        <w:rPr>
          <w:rFonts w:cs="Times New Roman"/>
        </w:rPr>
        <w:t xml:space="preserve">pressure to tender. However, if it is unclear whether the bid is high enough for the majority of shareholders, there will </w:t>
      </w:r>
      <w:r>
        <w:rPr>
          <w:rFonts w:cs="Times New Roman"/>
        </w:rPr>
        <w:t xml:space="preserve">probably </w:t>
      </w:r>
      <w:r w:rsidRPr="004101E2">
        <w:rPr>
          <w:rFonts w:cs="Times New Roman"/>
        </w:rPr>
        <w:t xml:space="preserve">be a pressure to tender for the shareholders. Therefore, the pressure to tender remains </w:t>
      </w:r>
      <w:r>
        <w:rPr>
          <w:rFonts w:cs="Times New Roman"/>
        </w:rPr>
        <w:t>of concern.</w:t>
      </w:r>
    </w:p>
    <w:p w14:paraId="3F5D71E3" w14:textId="77777777" w:rsidR="00BA74D6" w:rsidRPr="004101E2" w:rsidRDefault="00BA74D6" w:rsidP="00BA74D6">
      <w:pPr>
        <w:rPr>
          <w:rFonts w:cs="Times New Roman"/>
        </w:rPr>
      </w:pPr>
    </w:p>
    <w:p w14:paraId="7EE6E77B" w14:textId="26991D13" w:rsidR="000D6B90" w:rsidRDefault="00BA74D6" w:rsidP="009F1772">
      <w:pPr>
        <w:pStyle w:val="Randnummer"/>
      </w:pPr>
      <w:bookmarkStart w:id="262" w:name="_Ref324939361"/>
      <w:r w:rsidRPr="004101E2">
        <w:rPr>
          <w:b/>
        </w:rPr>
        <w:t xml:space="preserve">Reception in the Takeover Directive. </w:t>
      </w:r>
      <w:r w:rsidRPr="004101E2">
        <w:t xml:space="preserve">Even though the EU did not introduce the vote-like mechanism that </w:t>
      </w:r>
      <w:r w:rsidRPr="009F1772">
        <w:rPr>
          <w:smallCaps/>
        </w:rPr>
        <w:t>Bebchuk</w:t>
      </w:r>
      <w:r w:rsidRPr="004101E2">
        <w:t xml:space="preserve"> proposes, </w:t>
      </w:r>
      <w:r w:rsidR="00C42F76">
        <w:t>it does</w:t>
      </w:r>
      <w:r w:rsidRPr="004101E2">
        <w:t xml:space="preserve"> recognize the pressure to tender problem and </w:t>
      </w:r>
      <w:r w:rsidR="00C42F76">
        <w:t>has</w:t>
      </w:r>
      <w:r w:rsidRPr="004101E2">
        <w:t xml:space="preserve"> introduced a sell-out right</w:t>
      </w:r>
      <w:r w:rsidR="00C42F76">
        <w:t xml:space="preserve"> after a takeover bid</w:t>
      </w:r>
      <w:r w:rsidRPr="004101E2">
        <w:t xml:space="preserve"> </w:t>
      </w:r>
      <w:r w:rsidR="00C42F76">
        <w:t xml:space="preserve">(article 16 Takeover </w:t>
      </w:r>
      <w:r w:rsidR="00C42F76" w:rsidRPr="00601E23">
        <w:t xml:space="preserve">Directive </w:t>
      </w:r>
      <w:r w:rsidR="00C42F76" w:rsidRPr="002C3874">
        <w:t>–</w:t>
      </w:r>
      <w:r w:rsidR="00C42F76" w:rsidRPr="009F1772">
        <w:t xml:space="preserve"> see above in paragraph</w:t>
      </w:r>
      <w:r w:rsidR="00C42F76">
        <w:t xml:space="preserve"> </w:t>
      </w:r>
      <w:r w:rsidR="00C42F76">
        <w:rPr>
          <w:highlight w:val="yellow"/>
        </w:rPr>
        <w:fldChar w:fldCharType="begin"/>
      </w:r>
      <w:r w:rsidR="00C42F76">
        <w:instrText xml:space="preserve"> REF _Ref324607516 \r \h </w:instrText>
      </w:r>
      <w:r w:rsidR="00C42F76">
        <w:rPr>
          <w:highlight w:val="yellow"/>
        </w:rPr>
      </w:r>
      <w:r w:rsidR="00C42F76">
        <w:rPr>
          <w:highlight w:val="yellow"/>
        </w:rPr>
        <w:fldChar w:fldCharType="separate"/>
      </w:r>
      <w:r w:rsidR="00176F7C">
        <w:t>138</w:t>
      </w:r>
      <w:r w:rsidR="00C42F76">
        <w:rPr>
          <w:highlight w:val="yellow"/>
        </w:rPr>
        <w:fldChar w:fldCharType="end"/>
      </w:r>
      <w:r w:rsidR="00C42F76">
        <w:t>),</w:t>
      </w:r>
      <w:r w:rsidR="00C42F76" w:rsidRPr="004101E2">
        <w:t xml:space="preserve"> </w:t>
      </w:r>
      <w:r w:rsidRPr="004101E2">
        <w:t>which also addresses the pressure to tender problem.</w:t>
      </w:r>
      <w:r w:rsidRPr="004101E2">
        <w:rPr>
          <w:rStyle w:val="Voetnootmarkering"/>
        </w:rPr>
        <w:footnoteReference w:id="569"/>
      </w:r>
      <w:r w:rsidRPr="004101E2">
        <w:t xml:space="preserve"> </w:t>
      </w:r>
      <w:r w:rsidR="00C42F76" w:rsidRPr="00F63391">
        <w:t>Such a sell-out right eliminates the press</w:t>
      </w:r>
      <w:r w:rsidR="00C42F76">
        <w:t>ure to tender to some extent:</w:t>
      </w:r>
      <w:r w:rsidR="00C42F76" w:rsidRPr="00F63391">
        <w:t xml:space="preserve"> the shareholder who considers the bid too low can reject the bid, knowing that he can sell his shares anyway if the bid succeeds</w:t>
      </w:r>
      <w:r w:rsidR="00253C10">
        <w:t>.</w:t>
      </w:r>
      <w:r w:rsidR="000D6B90">
        <w:rPr>
          <w:rStyle w:val="Voetnootmarkering"/>
        </w:rPr>
        <w:footnoteReference w:id="570"/>
      </w:r>
      <w:bookmarkEnd w:id="262"/>
      <w:r w:rsidR="00253C10">
        <w:t xml:space="preserve"> </w:t>
      </w:r>
    </w:p>
    <w:p w14:paraId="7B4B479A" w14:textId="77777777" w:rsidR="000D6B90" w:rsidRDefault="000D6B90" w:rsidP="009F1772">
      <w:pPr>
        <w:pStyle w:val="Randnummer"/>
        <w:numPr>
          <w:ilvl w:val="0"/>
          <w:numId w:val="0"/>
        </w:numPr>
      </w:pPr>
    </w:p>
    <w:p w14:paraId="1206CAC5" w14:textId="77777777" w:rsidR="00E82896" w:rsidRDefault="000D6B90" w:rsidP="009F1772">
      <w:pPr>
        <w:pStyle w:val="Randnummer"/>
      </w:pPr>
      <w:bookmarkStart w:id="263" w:name="_Ref324939364"/>
      <w:r w:rsidRPr="009F1772">
        <w:rPr>
          <w:b/>
        </w:rPr>
        <w:t>Critique on the European sell-out right.</w:t>
      </w:r>
      <w:r>
        <w:t xml:space="preserve"> </w:t>
      </w:r>
      <w:r w:rsidR="00C42F76" w:rsidRPr="00F63391">
        <w:t xml:space="preserve">However, the current sell-out right is not sufficient as a solution, as the threshold of </w:t>
      </w:r>
      <w:r w:rsidR="00E82896">
        <w:t>90-</w:t>
      </w:r>
      <w:r w:rsidR="00C42F76" w:rsidRPr="00F63391">
        <w:t>95% is too high.</w:t>
      </w:r>
      <w:r>
        <w:rPr>
          <w:rStyle w:val="Voetnootmarkering"/>
        </w:rPr>
        <w:footnoteReference w:id="571"/>
      </w:r>
      <w:r w:rsidR="00C42F76" w:rsidRPr="00F63391">
        <w:t xml:space="preserve"> Indeed, a bidder who acquires more than 75% </w:t>
      </w:r>
      <w:r>
        <w:t xml:space="preserve">(but less than the sell-out threshold) </w:t>
      </w:r>
      <w:r w:rsidR="00C42F76" w:rsidRPr="00F63391">
        <w:t xml:space="preserve">can push through almost all decisions in the </w:t>
      </w:r>
      <w:r w:rsidR="00C42F76" w:rsidRPr="00F63391">
        <w:lastRenderedPageBreak/>
        <w:t xml:space="preserve">company, while the minority shareholders have no exit possibility </w:t>
      </w:r>
      <w:r>
        <w:t>and are left with lower value minority shares</w:t>
      </w:r>
      <w:r w:rsidR="00C42F76" w:rsidRPr="00F63391">
        <w:t>.</w:t>
      </w:r>
      <w:bookmarkEnd w:id="263"/>
    </w:p>
    <w:p w14:paraId="299DA9BB" w14:textId="77777777" w:rsidR="000D6B90" w:rsidRDefault="000D6B90" w:rsidP="009F1772">
      <w:pPr>
        <w:pStyle w:val="Randnummer"/>
        <w:numPr>
          <w:ilvl w:val="0"/>
          <w:numId w:val="0"/>
        </w:numPr>
      </w:pPr>
    </w:p>
    <w:p w14:paraId="20852D53" w14:textId="77777777" w:rsidR="00407E40" w:rsidRDefault="000D6B90" w:rsidP="000D6B90">
      <w:pPr>
        <w:pStyle w:val="Randnummer"/>
        <w:numPr>
          <w:ilvl w:val="0"/>
          <w:numId w:val="0"/>
        </w:numPr>
      </w:pPr>
      <w:r w:rsidRPr="00E90165">
        <w:rPr>
          <w:smallCaps/>
        </w:rPr>
        <w:t>Burkart</w:t>
      </w:r>
      <w:r w:rsidRPr="00F63391">
        <w:t xml:space="preserve"> and </w:t>
      </w:r>
      <w:r w:rsidRPr="00E90165">
        <w:rPr>
          <w:smallCaps/>
        </w:rPr>
        <w:t>Panunzi</w:t>
      </w:r>
      <w:r>
        <w:t xml:space="preserve"> have proposed to</w:t>
      </w:r>
      <w:r w:rsidRPr="00F63391">
        <w:t xml:space="preserve"> lower the threshol</w:t>
      </w:r>
      <w:r w:rsidR="00407E40">
        <w:t>d for the sell-out right to 50%</w:t>
      </w:r>
      <w:r w:rsidRPr="00F63391">
        <w:t>.</w:t>
      </w:r>
      <w:r w:rsidRPr="00E82896">
        <w:rPr>
          <w:rStyle w:val="Voetnootmarkering"/>
        </w:rPr>
        <w:t xml:space="preserve"> </w:t>
      </w:r>
      <w:r w:rsidRPr="004101E2">
        <w:rPr>
          <w:rStyle w:val="Voetnootmarkering"/>
        </w:rPr>
        <w:footnoteReference w:id="572"/>
      </w:r>
      <w:r w:rsidRPr="00F63391">
        <w:t xml:space="preserve"> </w:t>
      </w:r>
      <w:r>
        <w:t xml:space="preserve">Assuming that the bidder needs at least 50% of the shares to acquire full control of the company, putting the threshold of the sell-out right at 50% eliminates the pressure to tender, as the minority shareholders can exit if the bid succeeds. </w:t>
      </w:r>
    </w:p>
    <w:p w14:paraId="30287A15" w14:textId="77777777" w:rsidR="00407E40" w:rsidRDefault="00407E40" w:rsidP="000D6B90">
      <w:pPr>
        <w:pStyle w:val="Randnummer"/>
        <w:numPr>
          <w:ilvl w:val="0"/>
          <w:numId w:val="0"/>
        </w:numPr>
      </w:pPr>
    </w:p>
    <w:p w14:paraId="1BE0428F" w14:textId="449BBA05" w:rsidR="000D6B90" w:rsidRDefault="000D6B90" w:rsidP="000D6B90">
      <w:pPr>
        <w:pStyle w:val="Randnummer"/>
        <w:numPr>
          <w:ilvl w:val="0"/>
          <w:numId w:val="0"/>
        </w:numPr>
      </w:pPr>
      <w:r w:rsidRPr="00F63391">
        <w:t xml:space="preserve">However, this solution is not perfect either. Indeed, this </w:t>
      </w:r>
      <w:r>
        <w:t xml:space="preserve">rule </w:t>
      </w:r>
      <w:r w:rsidRPr="00F63391">
        <w:t xml:space="preserve">would distort the choice </w:t>
      </w:r>
      <w:r>
        <w:t>of shareholders against bidders.</w:t>
      </w:r>
      <w:r w:rsidRPr="00F63391">
        <w:t xml:space="preserve"> </w:t>
      </w:r>
      <w:r>
        <w:t xml:space="preserve">Under such a rule, </w:t>
      </w:r>
      <w:r w:rsidRPr="00F63391">
        <w:t xml:space="preserve">minority shareholders would have </w:t>
      </w:r>
      <w:r>
        <w:t>an incentive</w:t>
      </w:r>
      <w:r w:rsidRPr="00F63391">
        <w:t xml:space="preserve"> not to tender their shares and try to free ride on the profits of the bidder, knowing that they can exercise th</w:t>
      </w:r>
      <w:r>
        <w:t xml:space="preserve">eir sell-out right if need be (see above in part </w:t>
      </w:r>
      <w:r>
        <w:fldChar w:fldCharType="begin"/>
      </w:r>
      <w:r>
        <w:instrText xml:space="preserve"> REF _Ref324607848 \r \h </w:instrText>
      </w:r>
      <w:r>
        <w:fldChar w:fldCharType="separate"/>
      </w:r>
      <w:r w:rsidR="00176F7C">
        <w:t>8.2</w:t>
      </w:r>
      <w:r>
        <w:fldChar w:fldCharType="end"/>
      </w:r>
      <w:r>
        <w:t xml:space="preserve"> on the free rider problem).</w:t>
      </w:r>
      <w:r>
        <w:rPr>
          <w:rStyle w:val="Voetnootmarkering"/>
        </w:rPr>
        <w:footnoteReference w:id="573"/>
      </w:r>
      <w:r>
        <w:t xml:space="preserve"> This could cause value increasing takeovers to fail.</w:t>
      </w:r>
      <w:r w:rsidR="00407E40">
        <w:t xml:space="preserve"> This is especially true since freeze-outs are not generally available at a percentage of share ownership lower tha</w:t>
      </w:r>
      <w:r w:rsidR="00BB53CC">
        <w:t>n</w:t>
      </w:r>
      <w:r w:rsidR="00407E40">
        <w:t xml:space="preserve"> 90-95% (cfr. above in chapter </w:t>
      </w:r>
      <w:r w:rsidR="00407E40">
        <w:fldChar w:fldCharType="begin"/>
      </w:r>
      <w:r w:rsidR="00407E40">
        <w:instrText xml:space="preserve"> REF _Ref324765116 \r \h </w:instrText>
      </w:r>
      <w:r w:rsidR="00407E40">
        <w:fldChar w:fldCharType="separate"/>
      </w:r>
      <w:r w:rsidR="00176F7C">
        <w:t>4</w:t>
      </w:r>
      <w:r w:rsidR="00407E40">
        <w:fldChar w:fldCharType="end"/>
      </w:r>
      <w:r w:rsidR="00407E40">
        <w:t xml:space="preserve">). Therefore, </w:t>
      </w:r>
      <w:r w:rsidR="00407E40" w:rsidRPr="009F1772">
        <w:rPr>
          <w:smallCaps/>
        </w:rPr>
        <w:t>Bebchuk</w:t>
      </w:r>
      <w:r w:rsidR="00407E40">
        <w:t xml:space="preserve"> sticks with the solution of a vote-like mechanism (see above in paragraph </w:t>
      </w:r>
      <w:r w:rsidR="00407E40">
        <w:fldChar w:fldCharType="begin"/>
      </w:r>
      <w:r w:rsidR="00407E40">
        <w:instrText xml:space="preserve"> REF _Ref324765254 \r \h </w:instrText>
      </w:r>
      <w:r w:rsidR="00407E40">
        <w:fldChar w:fldCharType="separate"/>
      </w:r>
      <w:r w:rsidR="00176F7C">
        <w:t>235</w:t>
      </w:r>
      <w:r w:rsidR="00407E40">
        <w:fldChar w:fldCharType="end"/>
      </w:r>
      <w:r w:rsidR="00407E40">
        <w:t>), although coupled with a possibility of freeze-outs and sell-outs at a threshold of 50%</w:t>
      </w:r>
      <w:r w:rsidR="009B755B">
        <w:t>.</w:t>
      </w:r>
      <w:r w:rsidR="00407E40">
        <w:rPr>
          <w:rStyle w:val="Voetnootmarkering"/>
        </w:rPr>
        <w:footnoteReference w:id="574"/>
      </w:r>
    </w:p>
    <w:p w14:paraId="05663401" w14:textId="77777777" w:rsidR="006E6DD1" w:rsidRPr="004101E2" w:rsidRDefault="006E6DD1" w:rsidP="008E344E">
      <w:pPr>
        <w:rPr>
          <w:rFonts w:cs="Times New Roman"/>
        </w:rPr>
      </w:pPr>
    </w:p>
    <w:p w14:paraId="3CE5CBDA" w14:textId="2AB1F537" w:rsidR="00BA74D6" w:rsidRDefault="00823612" w:rsidP="009F1772">
      <w:pPr>
        <w:pStyle w:val="Randnummer"/>
      </w:pPr>
      <w:r w:rsidRPr="002C3874">
        <w:rPr>
          <w:b/>
        </w:rPr>
        <w:t>Free rider problem vs. pressure to tender problem</w:t>
      </w:r>
      <w:r w:rsidR="00C825C0">
        <w:rPr>
          <w:b/>
        </w:rPr>
        <w:t xml:space="preserve"> (</w:t>
      </w:r>
      <w:r w:rsidR="00C825C0" w:rsidRPr="009F1772">
        <w:rPr>
          <w:b/>
          <w:smallCaps/>
        </w:rPr>
        <w:t>Bebchuk</w:t>
      </w:r>
      <w:r w:rsidR="00C825C0">
        <w:rPr>
          <w:b/>
        </w:rPr>
        <w:t xml:space="preserve"> &amp; </w:t>
      </w:r>
      <w:r w:rsidR="00C825C0" w:rsidRPr="009F1772">
        <w:rPr>
          <w:b/>
          <w:smallCaps/>
        </w:rPr>
        <w:t>Hart</w:t>
      </w:r>
      <w:r w:rsidR="00C825C0">
        <w:rPr>
          <w:b/>
        </w:rPr>
        <w:t>)</w:t>
      </w:r>
      <w:r w:rsidR="0029164E" w:rsidRPr="002C3874">
        <w:rPr>
          <w:b/>
        </w:rPr>
        <w:t xml:space="preserve">. </w:t>
      </w:r>
      <w:r w:rsidR="00612B94" w:rsidRPr="009F1772">
        <w:t>At first</w:t>
      </w:r>
      <w:r w:rsidR="0014663D">
        <w:t xml:space="preserve"> glance</w:t>
      </w:r>
      <w:r w:rsidR="00612B94">
        <w:t>, the free rider problem and the pressure to tender problem seem two</w:t>
      </w:r>
      <w:r w:rsidR="003A5683" w:rsidRPr="004101E2">
        <w:t xml:space="preserve"> opposite problems. Indeed, the </w:t>
      </w:r>
      <w:r w:rsidR="00612B94">
        <w:t>latter</w:t>
      </w:r>
      <w:r w:rsidR="003A5683" w:rsidRPr="004101E2">
        <w:t xml:space="preserve"> assumes that the post-</w:t>
      </w:r>
      <w:r w:rsidR="004C5B53">
        <w:t>bid</w:t>
      </w:r>
      <w:r w:rsidR="004C5B53" w:rsidRPr="004101E2">
        <w:t xml:space="preserve"> </w:t>
      </w:r>
      <w:r w:rsidR="003A5683" w:rsidRPr="004101E2">
        <w:t xml:space="preserve">value will be lower than the pre-bid market value, while the </w:t>
      </w:r>
      <w:r w:rsidR="009B58DE">
        <w:t>former</w:t>
      </w:r>
      <w:r w:rsidR="009B58DE" w:rsidRPr="004101E2">
        <w:t xml:space="preserve"> </w:t>
      </w:r>
      <w:r w:rsidR="003A5683" w:rsidRPr="004101E2">
        <w:t>assumes that the post-</w:t>
      </w:r>
      <w:r w:rsidR="004C5B53">
        <w:t>bid</w:t>
      </w:r>
      <w:r w:rsidR="004C5B53" w:rsidRPr="004101E2">
        <w:t xml:space="preserve"> </w:t>
      </w:r>
      <w:r w:rsidR="003A5683" w:rsidRPr="004101E2">
        <w:t xml:space="preserve">value will be higher. </w:t>
      </w:r>
      <w:r w:rsidR="00BA74D6" w:rsidRPr="004101E2">
        <w:t>In this regard, the Takeover Bid Assessment Report has stated that there is a trade-off between the pressure to tender problem and the free rider problem.</w:t>
      </w:r>
      <w:r w:rsidR="00BA74D6" w:rsidRPr="004101E2">
        <w:rPr>
          <w:rStyle w:val="Voetnootmarkering"/>
        </w:rPr>
        <w:footnoteReference w:id="575"/>
      </w:r>
    </w:p>
    <w:p w14:paraId="56CA3A98" w14:textId="77777777" w:rsidR="00BA74D6" w:rsidRDefault="00BA74D6" w:rsidP="000722BC">
      <w:pPr>
        <w:rPr>
          <w:rFonts w:cs="Times New Roman"/>
        </w:rPr>
      </w:pPr>
    </w:p>
    <w:p w14:paraId="2736AF3D" w14:textId="253C2B5C" w:rsidR="005F0D1F" w:rsidRDefault="006C5488" w:rsidP="000722BC">
      <w:pPr>
        <w:rPr>
          <w:rFonts w:cs="Times New Roman"/>
        </w:rPr>
      </w:pPr>
      <w:r w:rsidRPr="004101E2">
        <w:rPr>
          <w:rFonts w:cs="Times New Roman"/>
        </w:rPr>
        <w:t xml:space="preserve">However, </w:t>
      </w:r>
      <w:r w:rsidRPr="00942FBF">
        <w:rPr>
          <w:rFonts w:cs="Times New Roman"/>
          <w:smallCaps/>
        </w:rPr>
        <w:t>Bebchuk</w:t>
      </w:r>
      <w:r w:rsidRPr="004101E2">
        <w:rPr>
          <w:rFonts w:cs="Times New Roman"/>
        </w:rPr>
        <w:t xml:space="preserve"> and </w:t>
      </w:r>
      <w:r w:rsidRPr="00942FBF">
        <w:rPr>
          <w:rFonts w:cs="Times New Roman"/>
          <w:smallCaps/>
        </w:rPr>
        <w:t>Hart</w:t>
      </w:r>
      <w:r w:rsidR="00331387" w:rsidRPr="004101E2">
        <w:rPr>
          <w:rFonts w:cs="Times New Roman"/>
        </w:rPr>
        <w:t xml:space="preserve"> </w:t>
      </w:r>
      <w:r w:rsidR="000722BC">
        <w:rPr>
          <w:rFonts w:cs="Times New Roman"/>
        </w:rPr>
        <w:t xml:space="preserve">have shown </w:t>
      </w:r>
      <w:r w:rsidR="00043F1A" w:rsidRPr="004101E2">
        <w:rPr>
          <w:rFonts w:cs="Times New Roman"/>
        </w:rPr>
        <w:t xml:space="preserve">that </w:t>
      </w:r>
      <w:r w:rsidR="00043F1A">
        <w:rPr>
          <w:rFonts w:cs="Times New Roman"/>
        </w:rPr>
        <w:t>the pressure to tender problem and the free rider problem</w:t>
      </w:r>
      <w:r w:rsidR="00043F1A" w:rsidRPr="004101E2">
        <w:rPr>
          <w:rFonts w:cs="Times New Roman"/>
        </w:rPr>
        <w:t xml:space="preserve"> are not really each other’s opposite, but rather two symptoms of </w:t>
      </w:r>
      <w:r w:rsidR="00043F1A" w:rsidRPr="00F33CB7">
        <w:rPr>
          <w:rFonts w:cs="Times New Roman"/>
        </w:rPr>
        <w:t xml:space="preserve">an underlying </w:t>
      </w:r>
      <w:r w:rsidR="00AD35D5">
        <w:rPr>
          <w:rFonts w:cs="Times New Roman"/>
        </w:rPr>
        <w:t>problem</w:t>
      </w:r>
      <w:r w:rsidR="00043F1A" w:rsidRPr="00F33CB7">
        <w:rPr>
          <w:rFonts w:cs="Times New Roman"/>
        </w:rPr>
        <w:t>: the fact that shareholders have to take into account the post-</w:t>
      </w:r>
      <w:r w:rsidR="004C5B53">
        <w:rPr>
          <w:rFonts w:cs="Times New Roman"/>
        </w:rPr>
        <w:t>bid</w:t>
      </w:r>
      <w:r w:rsidR="004C5B53" w:rsidRPr="00F33CB7">
        <w:rPr>
          <w:rFonts w:cs="Times New Roman"/>
        </w:rPr>
        <w:t xml:space="preserve"> </w:t>
      </w:r>
      <w:r w:rsidR="00043F1A" w:rsidRPr="00F33CB7">
        <w:rPr>
          <w:rFonts w:cs="Times New Roman"/>
        </w:rPr>
        <w:t xml:space="preserve">value of their shares, </w:t>
      </w:r>
      <w:r w:rsidR="00043F1A" w:rsidRPr="00F33CB7">
        <w:rPr>
          <w:rFonts w:cs="Times New Roman"/>
        </w:rPr>
        <w:lastRenderedPageBreak/>
        <w:t>rather than comparing only their valuation of the shares and the bid price</w:t>
      </w:r>
      <w:r w:rsidR="001156B3">
        <w:rPr>
          <w:rFonts w:cs="Times New Roman"/>
        </w:rPr>
        <w:t xml:space="preserve"> (see figure 11 below)</w:t>
      </w:r>
      <w:r w:rsidR="00043F1A" w:rsidRPr="00F33CB7">
        <w:rPr>
          <w:rFonts w:cs="Times New Roman"/>
        </w:rPr>
        <w:t>.</w:t>
      </w:r>
      <w:r w:rsidR="000722BC" w:rsidRPr="004101E2">
        <w:rPr>
          <w:rStyle w:val="Voetnootmarkering"/>
          <w:rFonts w:cs="Times New Roman"/>
        </w:rPr>
        <w:footnoteReference w:id="576"/>
      </w:r>
      <w:r w:rsidR="009B340A">
        <w:rPr>
          <w:rFonts w:cs="Times New Roman"/>
        </w:rPr>
        <w:t xml:space="preserve"> This conflicts with the sole owner standard discussed above in paragraph </w:t>
      </w:r>
      <w:r w:rsidR="009B340A">
        <w:rPr>
          <w:rFonts w:cs="Times New Roman"/>
        </w:rPr>
        <w:fldChar w:fldCharType="begin"/>
      </w:r>
      <w:r w:rsidR="009B340A">
        <w:rPr>
          <w:rFonts w:cs="Times New Roman"/>
        </w:rPr>
        <w:instrText xml:space="preserve"> REF _Ref324781442 \r \h </w:instrText>
      </w:r>
      <w:r w:rsidR="009B340A">
        <w:rPr>
          <w:rFonts w:cs="Times New Roman"/>
        </w:rPr>
      </w:r>
      <w:r w:rsidR="009B340A">
        <w:rPr>
          <w:rFonts w:cs="Times New Roman"/>
        </w:rPr>
        <w:fldChar w:fldCharType="separate"/>
      </w:r>
      <w:r w:rsidR="00176F7C">
        <w:rPr>
          <w:rFonts w:cs="Times New Roman"/>
        </w:rPr>
        <w:t>228</w:t>
      </w:r>
      <w:r w:rsidR="009B340A">
        <w:rPr>
          <w:rFonts w:cs="Times New Roman"/>
        </w:rPr>
        <w:fldChar w:fldCharType="end"/>
      </w:r>
      <w:r w:rsidR="009B340A">
        <w:rPr>
          <w:rFonts w:cs="Times New Roman"/>
        </w:rPr>
        <w:t>.</w:t>
      </w:r>
      <w:r w:rsidR="00043F1A" w:rsidRPr="00F33CB7">
        <w:rPr>
          <w:rFonts w:cs="Times New Roman"/>
        </w:rPr>
        <w:t xml:space="preserve"> </w:t>
      </w:r>
    </w:p>
    <w:p w14:paraId="77ED7EB7" w14:textId="77777777" w:rsidR="009B340A" w:rsidRDefault="009B340A" w:rsidP="000722BC">
      <w:pPr>
        <w:rPr>
          <w:rFonts w:cs="Times New Roman"/>
        </w:rPr>
      </w:pPr>
    </w:p>
    <w:p w14:paraId="6D231E3A" w14:textId="77777777" w:rsidR="00066112" w:rsidRDefault="009B340A" w:rsidP="000722BC">
      <w:pPr>
        <w:rPr>
          <w:rFonts w:cs="Times New Roman"/>
        </w:rPr>
      </w:pPr>
      <w:r>
        <w:rPr>
          <w:noProof/>
          <w:lang w:val="nl-NL"/>
        </w:rPr>
        <mc:AlternateContent>
          <mc:Choice Requires="wps">
            <w:drawing>
              <wp:anchor distT="0" distB="0" distL="114300" distR="114300" simplePos="0" relativeHeight="251679744" behindDoc="1" locked="0" layoutInCell="1" allowOverlap="1" wp14:anchorId="2740D2F6" wp14:editId="08C7BF36">
                <wp:simplePos x="0" y="0"/>
                <wp:positionH relativeFrom="column">
                  <wp:posOffset>-101600</wp:posOffset>
                </wp:positionH>
                <wp:positionV relativeFrom="paragraph">
                  <wp:posOffset>1726565</wp:posOffset>
                </wp:positionV>
                <wp:extent cx="4743450" cy="617220"/>
                <wp:effectExtent l="0" t="0" r="0" b="0"/>
                <wp:wrapNone/>
                <wp:docPr id="262" name="Tekstvak 262"/>
                <wp:cNvGraphicFramePr/>
                <a:graphic xmlns:a="http://schemas.openxmlformats.org/drawingml/2006/main">
                  <a:graphicData uri="http://schemas.microsoft.com/office/word/2010/wordprocessingShape">
                    <wps:wsp>
                      <wps:cNvSpPr txBox="1"/>
                      <wps:spPr>
                        <a:xfrm>
                          <a:off x="0" y="0"/>
                          <a:ext cx="4743450" cy="617220"/>
                        </a:xfrm>
                        <a:prstGeom prst="rect">
                          <a:avLst/>
                        </a:prstGeom>
                        <a:noFill/>
                        <a:ln>
                          <a:noFill/>
                        </a:ln>
                        <a:effectLst/>
                        <a:extLst>
                          <a:ext uri="{C572A759-6A51-4108-AA02-DFA0A04FC94B}">
                            <ma14:wrappingTextBoxFlag xmlns:ma14="http://schemas.microsoft.com/office/mac/drawingml/2011/main"/>
                          </a:ext>
                        </a:extLst>
                      </wps:spPr>
                      <wps:txbx>
                        <w:txbxContent>
                          <w:p w14:paraId="4E9EEE35" w14:textId="77777777" w:rsidR="00B941E2" w:rsidRPr="001324E6" w:rsidRDefault="00B941E2" w:rsidP="000722BC">
                            <w:pPr>
                              <w:rPr>
                                <w:rFonts w:cs="Times New Roman"/>
                              </w:rPr>
                            </w:pPr>
                            <w:r w:rsidRPr="001324E6">
                              <w:rPr>
                                <w:rFonts w:cs="Times New Roman"/>
                              </w:rPr>
                              <w:t>* if post-bid value &gt; current value: freerider problem (</w:t>
                            </w:r>
                            <w:r w:rsidRPr="001324E6">
                              <w:rPr>
                                <w:rFonts w:cs="Times New Roman"/>
                                <w:smallCaps/>
                              </w:rPr>
                              <w:t>Grossman</w:t>
                            </w:r>
                            <w:r w:rsidRPr="001324E6">
                              <w:rPr>
                                <w:rFonts w:cs="Times New Roman"/>
                              </w:rPr>
                              <w:t>-</w:t>
                            </w:r>
                            <w:r w:rsidRPr="001324E6">
                              <w:rPr>
                                <w:rFonts w:cs="Times New Roman"/>
                                <w:smallCaps/>
                              </w:rPr>
                              <w:t>Hart</w:t>
                            </w:r>
                            <w:r w:rsidRPr="001324E6">
                              <w:rPr>
                                <w:rFonts w:cs="Times New Roman"/>
                              </w:rPr>
                              <w:t>);</w:t>
                            </w:r>
                          </w:p>
                          <w:p w14:paraId="42253BD9" w14:textId="77777777" w:rsidR="00B941E2" w:rsidRPr="001324E6" w:rsidRDefault="00B941E2" w:rsidP="009B340A">
                            <w:pPr>
                              <w:rPr>
                                <w:rFonts w:cs="Times New Roman"/>
                              </w:rPr>
                            </w:pPr>
                            <w:r w:rsidRPr="001324E6">
                              <w:rPr>
                                <w:rFonts w:cs="Times New Roman"/>
                              </w:rPr>
                              <w:t>* if post-bid value &lt; current value: pressure to tender problem (</w:t>
                            </w:r>
                            <w:r w:rsidRPr="001324E6">
                              <w:rPr>
                                <w:rFonts w:cs="Times New Roman"/>
                                <w:smallCaps/>
                              </w:rPr>
                              <w:t>Bebchuk</w:t>
                            </w:r>
                            <w:r w:rsidRPr="001324E6">
                              <w:rPr>
                                <w:rFonts w:cs="Times New Roman"/>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40D2F6" id="Tekstvak 262" o:spid="_x0000_s1282" type="#_x0000_t202" style="position:absolute;left:0;text-align:left;margin-left:-8pt;margin-top:135.95pt;width:373.5pt;height:48.6pt;z-index:-251636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" filled="f" stroked="f">
                <v:textbox style="mso-fit-shape-to-text:t">
                  <w:txbxContent>
                    <w:p w14:paraId="4E9EEE35" w14:textId="77777777" w:rsidR="00B941E2" w:rsidRPr="001324E6" w:rsidRDefault="00B941E2" w:rsidP="000722BC">
                      <w:pPr>
                        <w:rPr>
                          <w:rFonts w:cs="Times New Roman"/>
                        </w:rPr>
                      </w:pPr>
                      <w:r w:rsidRPr="001324E6">
                        <w:rPr>
                          <w:rFonts w:cs="Times New Roman"/>
                        </w:rPr>
                        <w:t>* if post-bid value &gt; current value: freerider problem (</w:t>
                      </w:r>
                      <w:r w:rsidRPr="001324E6">
                        <w:rPr>
                          <w:rFonts w:cs="Times New Roman"/>
                          <w:smallCaps/>
                        </w:rPr>
                        <w:t>Grossman</w:t>
                      </w:r>
                      <w:r w:rsidRPr="001324E6">
                        <w:rPr>
                          <w:rFonts w:cs="Times New Roman"/>
                        </w:rPr>
                        <w:t>-</w:t>
                      </w:r>
                      <w:r w:rsidRPr="001324E6">
                        <w:rPr>
                          <w:rFonts w:cs="Times New Roman"/>
                          <w:smallCaps/>
                        </w:rPr>
                        <w:t>Hart</w:t>
                      </w:r>
                      <w:r w:rsidRPr="001324E6">
                        <w:rPr>
                          <w:rFonts w:cs="Times New Roman"/>
                        </w:rPr>
                        <w:t>);</w:t>
                      </w:r>
                    </w:p>
                    <w:p w14:paraId="42253BD9" w14:textId="77777777" w:rsidR="00B941E2" w:rsidRPr="001324E6" w:rsidRDefault="00B941E2" w:rsidP="009B340A">
                      <w:pPr>
                        <w:rPr>
                          <w:rFonts w:cs="Times New Roman"/>
                        </w:rPr>
                      </w:pPr>
                      <w:r w:rsidRPr="001324E6">
                        <w:rPr>
                          <w:rFonts w:cs="Times New Roman"/>
                        </w:rPr>
                        <w:t>* if post-bid value &lt; current value: pressure to tender problem (</w:t>
                      </w:r>
                      <w:r w:rsidRPr="001324E6">
                        <w:rPr>
                          <w:rFonts w:cs="Times New Roman"/>
                          <w:smallCaps/>
                        </w:rPr>
                        <w:t>Bebchuk</w:t>
                      </w:r>
                      <w:r w:rsidRPr="001324E6">
                        <w:rPr>
                          <w:rFonts w:cs="Times New Roman"/>
                        </w:rPr>
                        <w:t>).</w:t>
                      </w:r>
                    </w:p>
                  </w:txbxContent>
                </v:textbox>
              </v:shape>
            </w:pict>
          </mc:Fallback>
        </mc:AlternateContent>
      </w:r>
      <w:r>
        <w:rPr>
          <w:rFonts w:cs="Times New Roman"/>
          <w:noProof/>
          <w:lang w:val="nl-NL"/>
        </w:rPr>
        <w:drawing>
          <wp:inline distT="0" distB="0" distL="0" distR="0" wp14:anchorId="33EA71B8" wp14:editId="71FF2121">
            <wp:extent cx="5752465" cy="1701165"/>
            <wp:effectExtent l="0" t="0" r="0" b="635"/>
            <wp:docPr id="239" name="Afbeelding 239" descr="Macintosh HD:Users:tomvos:Documents:Schoolwerk:2de master:Tweede semester:Thesis:Figur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omvos:Documents:Schoolwerk:2de master:Tweede semester:Thesis:Figures: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2465" cy="1701165"/>
                    </a:xfrm>
                    <a:prstGeom prst="rect">
                      <a:avLst/>
                    </a:prstGeom>
                    <a:noFill/>
                    <a:ln>
                      <a:noFill/>
                    </a:ln>
                  </pic:spPr>
                </pic:pic>
              </a:graphicData>
            </a:graphic>
          </wp:inline>
        </w:drawing>
      </w:r>
    </w:p>
    <w:p w14:paraId="774B78B3" w14:textId="77777777" w:rsidR="00936EA9" w:rsidRDefault="00936EA9" w:rsidP="000722BC">
      <w:pPr>
        <w:rPr>
          <w:rFonts w:cs="Times New Roman"/>
        </w:rPr>
      </w:pPr>
    </w:p>
    <w:p w14:paraId="25625EF2" w14:textId="77777777" w:rsidR="009B340A" w:rsidRDefault="001324E6" w:rsidP="000722BC">
      <w:pPr>
        <w:rPr>
          <w:rFonts w:cs="Times New Roman"/>
        </w:rPr>
      </w:pPr>
      <w:r>
        <w:rPr>
          <w:noProof/>
          <w:lang w:val="nl-NL"/>
        </w:rPr>
        <mc:AlternateContent>
          <mc:Choice Requires="wps">
            <w:drawing>
              <wp:anchor distT="0" distB="0" distL="114300" distR="114300" simplePos="0" relativeHeight="251681792" behindDoc="0" locked="0" layoutInCell="1" allowOverlap="1" wp14:anchorId="1C9DEB72" wp14:editId="63A6D6C3">
                <wp:simplePos x="0" y="0"/>
                <wp:positionH relativeFrom="column">
                  <wp:posOffset>-60325</wp:posOffset>
                </wp:positionH>
                <wp:positionV relativeFrom="paragraph">
                  <wp:posOffset>245745</wp:posOffset>
                </wp:positionV>
                <wp:extent cx="4451350" cy="354330"/>
                <wp:effectExtent l="0" t="0" r="0" b="1270"/>
                <wp:wrapSquare wrapText="bothSides"/>
                <wp:docPr id="267" name="Tekstvak 267"/>
                <wp:cNvGraphicFramePr/>
                <a:graphic xmlns:a="http://schemas.openxmlformats.org/drawingml/2006/main">
                  <a:graphicData uri="http://schemas.microsoft.com/office/word/2010/wordprocessingShape">
                    <wps:wsp>
                      <wps:cNvSpPr txBox="1"/>
                      <wps:spPr>
                        <a:xfrm>
                          <a:off x="0" y="0"/>
                          <a:ext cx="4451350" cy="354330"/>
                        </a:xfrm>
                        <a:prstGeom prst="rect">
                          <a:avLst/>
                        </a:prstGeom>
                        <a:noFill/>
                        <a:ln>
                          <a:noFill/>
                        </a:ln>
                        <a:effectLst/>
                        <a:extLst>
                          <a:ext uri="{C572A759-6A51-4108-AA02-DFA0A04FC94B}">
                            <ma14:wrappingTextBoxFlag xmlns:ma14="http://schemas.microsoft.com/office/mac/drawingml/2011/main"/>
                          </a:ext>
                        </a:extLst>
                      </wps:spPr>
                      <wps:txbx>
                        <w:txbxContent>
                          <w:p w14:paraId="27CA6C5F" w14:textId="77777777" w:rsidR="00B941E2" w:rsidRPr="00EF0F50" w:rsidRDefault="00B941E2" w:rsidP="009B340A">
                            <w:pPr>
                              <w:rPr>
                                <w:rFonts w:cs="Times New Roman"/>
                                <w:i/>
                              </w:rPr>
                            </w:pPr>
                            <w:r w:rsidRPr="00EF0F50">
                              <w:rPr>
                                <w:rFonts w:cs="Times New Roman"/>
                                <w:i/>
                              </w:rPr>
                              <w:t>Figure 11. The free rider problem vs. the pressure to tende</w:t>
                            </w:r>
                            <w:r>
                              <w:rPr>
                                <w:rFonts w:cs="Times New Roman"/>
                                <w:i/>
                              </w:rPr>
                              <w:t>r</w:t>
                            </w:r>
                            <w:r w:rsidRPr="00EF0F50">
                              <w:rPr>
                                <w:rFonts w:cs="Times New Roman"/>
                                <w:i/>
                              </w:rPr>
                              <w:t xml:space="preserve"> problem.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9DEB72" id="Tekstvak 267" o:spid="_x0000_s1283" type="#_x0000_t202" style="position:absolute;left:0;text-align:left;margin-left:-4.75pt;margin-top:19.35pt;width:350.5pt;height:27.9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" filled="f" stroked="f">
                <v:textbox style="mso-fit-shape-to-text:t">
                  <w:txbxContent>
                    <w:p w14:paraId="27CA6C5F" w14:textId="77777777" w:rsidR="00B941E2" w:rsidRPr="00EF0F50" w:rsidRDefault="00B941E2" w:rsidP="009B340A">
                      <w:pPr>
                        <w:rPr>
                          <w:rFonts w:cs="Times New Roman"/>
                          <w:i/>
                        </w:rPr>
                      </w:pPr>
                      <w:r w:rsidRPr="00EF0F50">
                        <w:rPr>
                          <w:rFonts w:cs="Times New Roman"/>
                          <w:i/>
                        </w:rPr>
                        <w:t>Figure 11. The free rider problem vs. the pressure to tende</w:t>
                      </w:r>
                      <w:r>
                        <w:rPr>
                          <w:rFonts w:cs="Times New Roman"/>
                          <w:i/>
                        </w:rPr>
                        <w:t>r</w:t>
                      </w:r>
                      <w:r w:rsidRPr="00EF0F50">
                        <w:rPr>
                          <w:rFonts w:cs="Times New Roman"/>
                          <w:i/>
                        </w:rPr>
                        <w:t xml:space="preserve"> problem.</w:t>
                      </w:r>
                    </w:p>
                  </w:txbxContent>
                </v:textbox>
                <w10:wrap type="square"/>
              </v:shape>
            </w:pict>
          </mc:Fallback>
        </mc:AlternateContent>
      </w:r>
    </w:p>
    <w:p w14:paraId="49E11D64" w14:textId="77777777" w:rsidR="009B340A" w:rsidRDefault="009B340A" w:rsidP="000722BC">
      <w:pPr>
        <w:rPr>
          <w:rFonts w:cs="Times New Roman"/>
        </w:rPr>
      </w:pPr>
    </w:p>
    <w:p w14:paraId="6BE37463" w14:textId="77777777" w:rsidR="009B340A" w:rsidRDefault="009B340A" w:rsidP="000722BC">
      <w:pPr>
        <w:rPr>
          <w:rFonts w:cs="Times New Roman"/>
        </w:rPr>
      </w:pPr>
    </w:p>
    <w:p w14:paraId="0FF4EE8E" w14:textId="1F8C3438" w:rsidR="00EC1C47" w:rsidRDefault="009B340A" w:rsidP="008E344E">
      <w:pPr>
        <w:rPr>
          <w:rFonts w:cs="Times New Roman"/>
        </w:rPr>
      </w:pPr>
      <w:r>
        <w:rPr>
          <w:rFonts w:cs="Times New Roman"/>
        </w:rPr>
        <w:t xml:space="preserve">We have already discussed above the solution that </w:t>
      </w:r>
      <w:r w:rsidR="00545005" w:rsidRPr="009F1772">
        <w:rPr>
          <w:rFonts w:cs="Times New Roman"/>
          <w:smallCaps/>
        </w:rPr>
        <w:t>Bebchuk</w:t>
      </w:r>
      <w:r w:rsidR="00545005">
        <w:rPr>
          <w:rFonts w:cs="Times New Roman"/>
        </w:rPr>
        <w:t xml:space="preserve"> and </w:t>
      </w:r>
      <w:r w:rsidR="00545005" w:rsidRPr="009F1772">
        <w:rPr>
          <w:rFonts w:cs="Times New Roman"/>
          <w:smallCaps/>
        </w:rPr>
        <w:t>Hart</w:t>
      </w:r>
      <w:r>
        <w:rPr>
          <w:rFonts w:cs="Times New Roman"/>
        </w:rPr>
        <w:t xml:space="preserve"> propose for these two problems: approval </w:t>
      </w:r>
      <w:r w:rsidR="00545005">
        <w:rPr>
          <w:rFonts w:cs="Times New Roman"/>
        </w:rPr>
        <w:t xml:space="preserve">of takeovers </w:t>
      </w:r>
      <w:r>
        <w:rPr>
          <w:rFonts w:cs="Times New Roman"/>
        </w:rPr>
        <w:t>by a majority of the shareholders</w:t>
      </w:r>
      <w:r w:rsidR="005B02B8" w:rsidRPr="00E23E07">
        <w:rPr>
          <w:rFonts w:cs="Times New Roman"/>
        </w:rPr>
        <w:t xml:space="preserve"> to solve the pressure to tender problem</w:t>
      </w:r>
      <w:r w:rsidR="00B106A3">
        <w:rPr>
          <w:rFonts w:cs="Times New Roman"/>
        </w:rPr>
        <w:t xml:space="preserve"> </w:t>
      </w:r>
      <w:r w:rsidR="00545005">
        <w:rPr>
          <w:rFonts w:cs="Times New Roman"/>
        </w:rPr>
        <w:t>(</w:t>
      </w:r>
      <w:r w:rsidR="00B106A3">
        <w:rPr>
          <w:rFonts w:cs="Times New Roman"/>
        </w:rPr>
        <w:t xml:space="preserve">see above in paragraph </w:t>
      </w:r>
      <w:r w:rsidR="00B106A3">
        <w:rPr>
          <w:rFonts w:cs="Times New Roman"/>
        </w:rPr>
        <w:fldChar w:fldCharType="begin"/>
      </w:r>
      <w:r w:rsidR="00B106A3">
        <w:rPr>
          <w:rFonts w:cs="Times New Roman"/>
        </w:rPr>
        <w:instrText xml:space="preserve"> REF _Ref324765254 \r \h </w:instrText>
      </w:r>
      <w:r w:rsidR="00B106A3">
        <w:rPr>
          <w:rFonts w:cs="Times New Roman"/>
        </w:rPr>
      </w:r>
      <w:r w:rsidR="00B106A3">
        <w:rPr>
          <w:rFonts w:cs="Times New Roman"/>
        </w:rPr>
        <w:fldChar w:fldCharType="separate"/>
      </w:r>
      <w:r w:rsidR="00176F7C">
        <w:rPr>
          <w:rFonts w:cs="Times New Roman"/>
        </w:rPr>
        <w:t>235</w:t>
      </w:r>
      <w:r w:rsidR="00B106A3">
        <w:rPr>
          <w:rFonts w:cs="Times New Roman"/>
        </w:rPr>
        <w:fldChar w:fldCharType="end"/>
      </w:r>
      <w:r w:rsidR="005B02B8" w:rsidRPr="00E23E07">
        <w:rPr>
          <w:rFonts w:cs="Times New Roman"/>
        </w:rPr>
        <w:t xml:space="preserve">) </w:t>
      </w:r>
      <w:r w:rsidR="00524777" w:rsidRPr="00E23E07">
        <w:rPr>
          <w:rFonts w:cs="Times New Roman"/>
        </w:rPr>
        <w:t xml:space="preserve">and freeze-outs at </w:t>
      </w:r>
      <w:r w:rsidR="00743244" w:rsidRPr="00E23E07">
        <w:rPr>
          <w:rFonts w:cs="Times New Roman"/>
        </w:rPr>
        <w:t xml:space="preserve">the </w:t>
      </w:r>
      <w:r w:rsidR="00524777" w:rsidRPr="00E23E07">
        <w:rPr>
          <w:rFonts w:cs="Times New Roman"/>
        </w:rPr>
        <w:t>bid price</w:t>
      </w:r>
      <w:r w:rsidR="00933C0C" w:rsidRPr="00E23E07">
        <w:rPr>
          <w:rFonts w:cs="Times New Roman"/>
        </w:rPr>
        <w:t xml:space="preserve"> when the bidder has acquired a majority</w:t>
      </w:r>
      <w:r w:rsidR="00743244" w:rsidRPr="00E23E07">
        <w:rPr>
          <w:rFonts w:cs="Times New Roman"/>
        </w:rPr>
        <w:t xml:space="preserve"> </w:t>
      </w:r>
      <w:r>
        <w:rPr>
          <w:rFonts w:cs="Times New Roman"/>
        </w:rPr>
        <w:t xml:space="preserve">of the shares </w:t>
      </w:r>
      <w:r w:rsidR="005B02B8" w:rsidRPr="00E23E07">
        <w:rPr>
          <w:rFonts w:cs="Times New Roman"/>
        </w:rPr>
        <w:t xml:space="preserve">to solve </w:t>
      </w:r>
      <w:r w:rsidR="00743244" w:rsidRPr="00E23E07">
        <w:rPr>
          <w:rFonts w:cs="Times New Roman"/>
        </w:rPr>
        <w:t>the free rider problem</w:t>
      </w:r>
      <w:r w:rsidR="00B106A3">
        <w:rPr>
          <w:rFonts w:cs="Times New Roman"/>
        </w:rPr>
        <w:t xml:space="preserve"> </w:t>
      </w:r>
      <w:r w:rsidR="00545005">
        <w:rPr>
          <w:rFonts w:cs="Times New Roman"/>
        </w:rPr>
        <w:t>(</w:t>
      </w:r>
      <w:r w:rsidR="00B106A3">
        <w:rPr>
          <w:rFonts w:cs="Times New Roman"/>
        </w:rPr>
        <w:t xml:space="preserve">see above in paragraph </w:t>
      </w:r>
      <w:r w:rsidR="00B106A3">
        <w:rPr>
          <w:rFonts w:cs="Times New Roman"/>
        </w:rPr>
        <w:fldChar w:fldCharType="begin"/>
      </w:r>
      <w:r w:rsidR="00B106A3">
        <w:rPr>
          <w:rFonts w:cs="Times New Roman"/>
        </w:rPr>
        <w:instrText xml:space="preserve"> REF _Ref324781664 \r \h </w:instrText>
      </w:r>
      <w:r w:rsidR="00B106A3">
        <w:rPr>
          <w:rFonts w:cs="Times New Roman"/>
        </w:rPr>
      </w:r>
      <w:r w:rsidR="00B106A3">
        <w:rPr>
          <w:rFonts w:cs="Times New Roman"/>
        </w:rPr>
        <w:fldChar w:fldCharType="separate"/>
      </w:r>
      <w:r w:rsidR="00176F7C">
        <w:rPr>
          <w:rFonts w:cs="Times New Roman"/>
        </w:rPr>
        <w:t>232</w:t>
      </w:r>
      <w:r w:rsidR="00B106A3">
        <w:rPr>
          <w:rFonts w:cs="Times New Roman"/>
        </w:rPr>
        <w:fldChar w:fldCharType="end"/>
      </w:r>
      <w:r w:rsidR="00743244" w:rsidRPr="00E23E07">
        <w:rPr>
          <w:rFonts w:cs="Times New Roman"/>
        </w:rPr>
        <w:t>).</w:t>
      </w:r>
      <w:r w:rsidR="00826E3A">
        <w:rPr>
          <w:rStyle w:val="Voetnootmarkering"/>
          <w:rFonts w:cs="Times New Roman"/>
        </w:rPr>
        <w:footnoteReference w:id="577"/>
      </w:r>
      <w:r w:rsidR="00D87AF8" w:rsidRPr="00E23E07">
        <w:rPr>
          <w:rFonts w:cs="Times New Roman"/>
        </w:rPr>
        <w:t xml:space="preserve"> </w:t>
      </w:r>
    </w:p>
    <w:p w14:paraId="42708957" w14:textId="77777777" w:rsidR="001C296A" w:rsidRDefault="001C296A" w:rsidP="008E344E">
      <w:pPr>
        <w:rPr>
          <w:rFonts w:cs="Times New Roman"/>
          <w:b/>
        </w:rPr>
      </w:pPr>
    </w:p>
    <w:p w14:paraId="72519A94" w14:textId="77777777" w:rsidR="006B3C4C" w:rsidRDefault="006B3C4C" w:rsidP="009F1772">
      <w:pPr>
        <w:pStyle w:val="Kop2"/>
      </w:pPr>
      <w:bookmarkStart w:id="264" w:name="_Toc461627585"/>
      <w:r>
        <w:t>Holdout problem</w:t>
      </w:r>
      <w:bookmarkEnd w:id="264"/>
    </w:p>
    <w:p w14:paraId="3FA42703" w14:textId="77777777" w:rsidR="006B3C4C" w:rsidRPr="00E23E07" w:rsidRDefault="006B3C4C" w:rsidP="008E344E">
      <w:pPr>
        <w:rPr>
          <w:rFonts w:cs="Times New Roman"/>
          <w:b/>
        </w:rPr>
      </w:pPr>
    </w:p>
    <w:p w14:paraId="177972B0" w14:textId="77777777" w:rsidR="00173B18" w:rsidRDefault="0062352E" w:rsidP="009F1772">
      <w:pPr>
        <w:pStyle w:val="Randnummer"/>
      </w:pPr>
      <w:r w:rsidRPr="00E23E07">
        <w:rPr>
          <w:b/>
        </w:rPr>
        <w:t>Hold</w:t>
      </w:r>
      <w:r w:rsidR="00A1604A" w:rsidRPr="00E23E07">
        <w:rPr>
          <w:b/>
        </w:rPr>
        <w:t>out</w:t>
      </w:r>
      <w:r w:rsidR="00873A92" w:rsidRPr="00E23E07">
        <w:rPr>
          <w:b/>
        </w:rPr>
        <w:t xml:space="preserve"> problem</w:t>
      </w:r>
      <w:r w:rsidR="005A5EC0" w:rsidRPr="00E23E07">
        <w:rPr>
          <w:b/>
        </w:rPr>
        <w:t xml:space="preserve">. </w:t>
      </w:r>
      <w:r w:rsidR="00D62BAF" w:rsidRPr="00E23E07">
        <w:t xml:space="preserve">A third </w:t>
      </w:r>
      <w:r w:rsidR="009145EE" w:rsidRPr="00E23E07">
        <w:t xml:space="preserve">problem in the market for corporate control </w:t>
      </w:r>
      <w:r w:rsidR="00D43088" w:rsidRPr="00E23E07">
        <w:t>that is mentioned by the</w:t>
      </w:r>
      <w:r w:rsidR="002C3874">
        <w:t xml:space="preserve"> law and economics</w:t>
      </w:r>
      <w:r w:rsidR="00D43088" w:rsidRPr="00E23E07">
        <w:t xml:space="preserve"> literature is the holdout problem. </w:t>
      </w:r>
      <w:r w:rsidR="00173B18">
        <w:t xml:space="preserve">This problem involves shareholders trying to hold on to their shares in order to extract a higher portion of the value created by the bidder. </w:t>
      </w:r>
    </w:p>
    <w:p w14:paraId="29318030" w14:textId="77777777" w:rsidR="00173B18" w:rsidRDefault="00173B18" w:rsidP="009F1772">
      <w:pPr>
        <w:pStyle w:val="Randnummer"/>
        <w:numPr>
          <w:ilvl w:val="0"/>
          <w:numId w:val="0"/>
        </w:numPr>
      </w:pPr>
    </w:p>
    <w:p w14:paraId="6B0F7864" w14:textId="77777777" w:rsidR="00173B18" w:rsidRDefault="00173B18" w:rsidP="009F1772">
      <w:pPr>
        <w:pStyle w:val="Randnummer"/>
      </w:pPr>
      <w:bookmarkStart w:id="265" w:name="_Ref324928318"/>
      <w:r>
        <w:rPr>
          <w:b/>
        </w:rPr>
        <w:lastRenderedPageBreak/>
        <w:t xml:space="preserve">Holdouts vs. freeriders. </w:t>
      </w:r>
      <w:r w:rsidR="00D43088" w:rsidRPr="00E23E07">
        <w:t>This problem</w:t>
      </w:r>
      <w:r w:rsidR="009145EE" w:rsidRPr="00E23E07">
        <w:t xml:space="preserve"> is similar to the free rider problem, but </w:t>
      </w:r>
      <w:r w:rsidR="00CE328E" w:rsidRPr="00E23E07">
        <w:t xml:space="preserve">according to </w:t>
      </w:r>
      <w:r w:rsidR="00CE328E" w:rsidRPr="00E23E07">
        <w:rPr>
          <w:smallCaps/>
        </w:rPr>
        <w:t>Cohen</w:t>
      </w:r>
      <w:r w:rsidR="00CE328E" w:rsidRPr="00E23E07">
        <w:t xml:space="preserve"> </w:t>
      </w:r>
      <w:r w:rsidR="009145EE" w:rsidRPr="00E23E07">
        <w:t>should be distinguished from it</w:t>
      </w:r>
      <w:r w:rsidR="00E23E07" w:rsidRPr="00E23E07">
        <w:t>, even though this is not always done in the literature.</w:t>
      </w:r>
      <w:r w:rsidR="009145EE" w:rsidRPr="00E23E07">
        <w:rPr>
          <w:rStyle w:val="Voetnootmarkering"/>
        </w:rPr>
        <w:footnoteReference w:id="578"/>
      </w:r>
      <w:r w:rsidR="00DF5B2D" w:rsidRPr="00E23E07">
        <w:t xml:space="preserve"> </w:t>
      </w:r>
      <w:r w:rsidR="00F0129E" w:rsidRPr="00E23E07">
        <w:t>While t</w:t>
      </w:r>
      <w:r w:rsidR="00E02676" w:rsidRPr="00E23E07">
        <w:t>he holdout</w:t>
      </w:r>
      <w:r w:rsidR="00E02676" w:rsidRPr="004101E2">
        <w:t xml:space="preserve"> problem is based on the fact that the bidder gains </w:t>
      </w:r>
      <w:r w:rsidR="007A2932" w:rsidRPr="004101E2">
        <w:t xml:space="preserve">economies of scale from acquiring all shares and the minority shareholders </w:t>
      </w:r>
      <w:r w:rsidR="00F0129E">
        <w:t>try</w:t>
      </w:r>
      <w:r w:rsidR="007A2932" w:rsidRPr="004101E2">
        <w:t xml:space="preserve"> to capture part of this gain</w:t>
      </w:r>
      <w:r w:rsidR="00031146">
        <w:t xml:space="preserve"> (even though they actually prefer selling their shares)</w:t>
      </w:r>
      <w:r w:rsidR="00F0129E">
        <w:t>, the free rider problems involves</w:t>
      </w:r>
      <w:r w:rsidR="007A2932" w:rsidRPr="004101E2">
        <w:t xml:space="preserve"> </w:t>
      </w:r>
      <w:r w:rsidR="007C5FA5" w:rsidRPr="004101E2">
        <w:t xml:space="preserve">shareholders </w:t>
      </w:r>
      <w:r w:rsidR="00F0129E">
        <w:t xml:space="preserve">that </w:t>
      </w:r>
      <w:r w:rsidR="007C5FA5" w:rsidRPr="004101E2">
        <w:t>do not want to sell their shares, but want to free ride on the positive externalities (increased profits) that are generated by the bidder.</w:t>
      </w:r>
      <w:bookmarkEnd w:id="265"/>
      <w:r w:rsidR="007C5FA5" w:rsidRPr="004101E2">
        <w:t xml:space="preserve"> </w:t>
      </w:r>
    </w:p>
    <w:p w14:paraId="4B8A950E" w14:textId="77777777" w:rsidR="00173B18" w:rsidRDefault="00173B18" w:rsidP="009F1772">
      <w:pPr>
        <w:pStyle w:val="Randnummer"/>
        <w:numPr>
          <w:ilvl w:val="0"/>
          <w:numId w:val="0"/>
        </w:numPr>
      </w:pPr>
    </w:p>
    <w:p w14:paraId="1E851653" w14:textId="752F24AA" w:rsidR="000E0098" w:rsidRDefault="00173B18" w:rsidP="009F1772">
      <w:pPr>
        <w:pStyle w:val="Randnummer"/>
        <w:numPr>
          <w:ilvl w:val="0"/>
          <w:numId w:val="0"/>
        </w:numPr>
      </w:pPr>
      <w:r>
        <w:t xml:space="preserve">Therefore, the fundamental </w:t>
      </w:r>
      <w:r w:rsidRPr="009F1772">
        <w:t>difference is that the holdout does not want to be stuck with his shares, as he assumes that they would have a lower post-bid value</w:t>
      </w:r>
      <w:r w:rsidR="00EC40FF" w:rsidRPr="009F1772">
        <w:t xml:space="preserve"> (like in the pressure to tender problem)</w:t>
      </w:r>
      <w:r w:rsidRPr="009F1772">
        <w:t xml:space="preserve">. A free rider, on the other hand, precisely wants to be stuck with minority shares after a successful bid, as he assumes that the post-bid value will be higher, so that he can free </w:t>
      </w:r>
      <w:r w:rsidR="000A29C0">
        <w:t>ride</w:t>
      </w:r>
      <w:r w:rsidRPr="009F1772">
        <w:t xml:space="preserve"> on this </w:t>
      </w:r>
      <w:r w:rsidR="000B7096">
        <w:t>increase in value. The similari</w:t>
      </w:r>
      <w:r w:rsidRPr="009F1772">
        <w:t>ty</w:t>
      </w:r>
      <w:r>
        <w:t xml:space="preserve"> between both problems is that both holdouts and free riders want the bid to succeed, but have an incentive not to tender their shares</w:t>
      </w:r>
      <w:r w:rsidR="00FA7713">
        <w:t xml:space="preserve">. This could ultimately lead to </w:t>
      </w:r>
      <w:r w:rsidR="00FA7713" w:rsidRPr="004101E2">
        <w:t>the failure of the bid, which is not in their collective interest.</w:t>
      </w:r>
    </w:p>
    <w:p w14:paraId="72B638A1" w14:textId="77777777" w:rsidR="000E0098" w:rsidRDefault="000E0098" w:rsidP="008E344E">
      <w:pPr>
        <w:rPr>
          <w:rFonts w:cs="Times New Roman"/>
        </w:rPr>
      </w:pPr>
    </w:p>
    <w:p w14:paraId="53A76775" w14:textId="38B6B3E9" w:rsidR="00793608" w:rsidRDefault="005E4EB0" w:rsidP="009F1772">
      <w:pPr>
        <w:pStyle w:val="Randnummer"/>
      </w:pPr>
      <w:bookmarkStart w:id="266" w:name="_Ref326346311"/>
      <w:r w:rsidRPr="009F1772">
        <w:rPr>
          <w:b/>
        </w:rPr>
        <w:t>Solution</w:t>
      </w:r>
      <w:r w:rsidR="00173B18">
        <w:rPr>
          <w:b/>
        </w:rPr>
        <w:t>: freeze-outs</w:t>
      </w:r>
      <w:r w:rsidRPr="009F1772">
        <w:rPr>
          <w:b/>
        </w:rPr>
        <w:t>.</w:t>
      </w:r>
      <w:r>
        <w:t xml:space="preserve"> </w:t>
      </w:r>
      <w:r w:rsidR="004B4E82">
        <w:t xml:space="preserve">As is the case </w:t>
      </w:r>
      <w:r w:rsidR="00D84299">
        <w:t xml:space="preserve">for the free </w:t>
      </w:r>
      <w:r w:rsidR="00D84299" w:rsidRPr="00F16868">
        <w:t xml:space="preserve">rider problem, </w:t>
      </w:r>
      <w:r w:rsidR="00173B18">
        <w:t xml:space="preserve">the solution to the holdout problem is the possibility for a </w:t>
      </w:r>
      <w:r w:rsidR="00D84299" w:rsidRPr="00F16868">
        <w:t xml:space="preserve">freeze-out at a </w:t>
      </w:r>
      <w:r w:rsidR="00173B18">
        <w:t xml:space="preserve">sufficiently </w:t>
      </w:r>
      <w:r w:rsidR="00D84299" w:rsidRPr="00F16868">
        <w:t>low threshold</w:t>
      </w:r>
      <w:r w:rsidR="00CC3DFB" w:rsidRPr="00F16868">
        <w:t>.</w:t>
      </w:r>
      <w:r w:rsidR="00CC3DFB" w:rsidRPr="00F16868">
        <w:rPr>
          <w:rStyle w:val="Voetnootmarkering"/>
        </w:rPr>
        <w:footnoteReference w:id="579"/>
      </w:r>
      <w:r w:rsidR="008464C4">
        <w:t xml:space="preserve"> Indeed, if the threshold is set too high, for example at 95% as in Belgium and the Netherlands (cfr. paragraphs </w:t>
      </w:r>
      <w:r w:rsidR="008464C4">
        <w:fldChar w:fldCharType="begin"/>
      </w:r>
      <w:r w:rsidR="008464C4">
        <w:instrText xml:space="preserve"> REF _Ref324339949 \r \h </w:instrText>
      </w:r>
      <w:r w:rsidR="008464C4">
        <w:fldChar w:fldCharType="separate"/>
      </w:r>
      <w:r w:rsidR="00176F7C">
        <w:t>133</w:t>
      </w:r>
      <w:r w:rsidR="008464C4">
        <w:fldChar w:fldCharType="end"/>
      </w:r>
      <w:r w:rsidR="008464C4">
        <w:t xml:space="preserve"> and </w:t>
      </w:r>
      <w:r w:rsidR="008464C4">
        <w:fldChar w:fldCharType="begin"/>
      </w:r>
      <w:r w:rsidR="008464C4">
        <w:instrText xml:space="preserve"> REF _Ref324339951 \r \h </w:instrText>
      </w:r>
      <w:r w:rsidR="008464C4">
        <w:fldChar w:fldCharType="separate"/>
      </w:r>
      <w:r w:rsidR="00176F7C">
        <w:t>135</w:t>
      </w:r>
      <w:r w:rsidR="008464C4">
        <w:fldChar w:fldCharType="end"/>
      </w:r>
      <w:r w:rsidR="008464C4">
        <w:t xml:space="preserve">), a minority shareholder only needs to acquire slightly more than 5% of the shares to become a holdout and block the freeze-out, in order to demand a higher compensation. As for the free rider problem, a freeze-out at a threshold of 50% of the disinterested shareholders makes more sense from an economic perspective, as a majority of </w:t>
      </w:r>
      <w:r w:rsidR="008464C4">
        <w:lastRenderedPageBreak/>
        <w:t xml:space="preserve">the disinterested shareholders is more likely to be right than a minority (see above in paragraph </w:t>
      </w:r>
      <w:r w:rsidR="008464C4">
        <w:fldChar w:fldCharType="begin"/>
      </w:r>
      <w:r w:rsidR="008464C4">
        <w:instrText xml:space="preserve"> REF _Ref324802056 \r \h </w:instrText>
      </w:r>
      <w:r w:rsidR="008464C4">
        <w:fldChar w:fldCharType="separate"/>
      </w:r>
      <w:r w:rsidR="00176F7C">
        <w:t>233</w:t>
      </w:r>
      <w:r w:rsidR="008464C4">
        <w:fldChar w:fldCharType="end"/>
      </w:r>
      <w:r w:rsidR="008464C4">
        <w:t>).</w:t>
      </w:r>
      <w:r w:rsidR="008464C4">
        <w:rPr>
          <w:rStyle w:val="Voetnootmarkering"/>
        </w:rPr>
        <w:footnoteReference w:id="580"/>
      </w:r>
      <w:bookmarkStart w:id="267" w:name="_Ref324928348"/>
      <w:bookmarkEnd w:id="266"/>
    </w:p>
    <w:bookmarkEnd w:id="267"/>
    <w:p w14:paraId="5838CDCB" w14:textId="77777777" w:rsidR="00793608" w:rsidRDefault="00793608" w:rsidP="009F1772">
      <w:pPr>
        <w:pStyle w:val="Randnummer"/>
        <w:numPr>
          <w:ilvl w:val="0"/>
          <w:numId w:val="0"/>
        </w:numPr>
      </w:pPr>
    </w:p>
    <w:p w14:paraId="163BB9DE" w14:textId="77777777" w:rsidR="0036437E" w:rsidRPr="009F1772" w:rsidRDefault="0036437E" w:rsidP="009F1772">
      <w:pPr>
        <w:pStyle w:val="Kop2"/>
      </w:pPr>
      <w:bookmarkStart w:id="268" w:name="_Ref325288479"/>
      <w:bookmarkStart w:id="269" w:name="_Toc461627586"/>
      <w:r>
        <w:t>Building blocks for an efficient freeze-out regime</w:t>
      </w:r>
      <w:bookmarkEnd w:id="268"/>
      <w:bookmarkEnd w:id="269"/>
    </w:p>
    <w:p w14:paraId="0C563A51" w14:textId="77777777" w:rsidR="007F2F10" w:rsidRDefault="007F2F10" w:rsidP="009F1772">
      <w:pPr>
        <w:pStyle w:val="Kop3"/>
      </w:pPr>
      <w:bookmarkStart w:id="270" w:name="_Toc461627587"/>
      <w:r>
        <w:t>Post-acquisition freeze-outs</w:t>
      </w:r>
      <w:bookmarkEnd w:id="270"/>
    </w:p>
    <w:p w14:paraId="6307DF89" w14:textId="77777777" w:rsidR="006B3C4C" w:rsidRPr="004101E2" w:rsidRDefault="006B3C4C" w:rsidP="009F1772">
      <w:pPr>
        <w:pStyle w:val="Randnummer"/>
        <w:numPr>
          <w:ilvl w:val="0"/>
          <w:numId w:val="0"/>
        </w:numPr>
      </w:pPr>
    </w:p>
    <w:p w14:paraId="401767C2" w14:textId="08190F88" w:rsidR="00C926F8" w:rsidRDefault="00793608" w:rsidP="009F1772">
      <w:pPr>
        <w:pStyle w:val="Randnummer"/>
      </w:pPr>
      <w:r w:rsidRPr="009F1772">
        <w:rPr>
          <w:b/>
        </w:rPr>
        <w:t>Three collective action problems</w:t>
      </w:r>
      <w:r w:rsidR="004E7CB1" w:rsidRPr="004101E2">
        <w:t xml:space="preserve">. </w:t>
      </w:r>
      <w:r w:rsidR="009B58DE">
        <w:t>T</w:t>
      </w:r>
      <w:r w:rsidR="00873A92" w:rsidRPr="004101E2">
        <w:t xml:space="preserve">he law </w:t>
      </w:r>
      <w:r w:rsidR="00A541BC">
        <w:t>and</w:t>
      </w:r>
      <w:r w:rsidR="00873A92" w:rsidRPr="004101E2">
        <w:t xml:space="preserve"> economics literature on the market for corporate control raises three </w:t>
      </w:r>
      <w:r w:rsidR="001463A1">
        <w:t xml:space="preserve">collective action </w:t>
      </w:r>
      <w:r w:rsidR="00873A92" w:rsidRPr="004101E2">
        <w:t xml:space="preserve">problems: the </w:t>
      </w:r>
      <w:r w:rsidR="004E7CB1" w:rsidRPr="004101E2">
        <w:t>pressure to tender</w:t>
      </w:r>
      <w:r w:rsidR="00873A92" w:rsidRPr="004101E2">
        <w:t xml:space="preserve"> problem</w:t>
      </w:r>
      <w:r w:rsidR="004E7CB1" w:rsidRPr="004101E2">
        <w:t xml:space="preserve">, </w:t>
      </w:r>
      <w:r w:rsidR="00A3636F" w:rsidRPr="004101E2">
        <w:t xml:space="preserve">the </w:t>
      </w:r>
      <w:r w:rsidR="004E7CB1" w:rsidRPr="004101E2">
        <w:t>free rider</w:t>
      </w:r>
      <w:r w:rsidR="00873A92" w:rsidRPr="004101E2">
        <w:t xml:space="preserve"> problem</w:t>
      </w:r>
      <w:r w:rsidR="00A3636F" w:rsidRPr="004101E2">
        <w:t xml:space="preserve"> and the</w:t>
      </w:r>
      <w:r w:rsidR="004E7CB1" w:rsidRPr="004101E2">
        <w:t xml:space="preserve"> holdout</w:t>
      </w:r>
      <w:r w:rsidR="00A3636F" w:rsidRPr="004101E2">
        <w:t xml:space="preserve"> problem. From the literature described above, it is clear that freeze-outs play an important ro</w:t>
      </w:r>
      <w:r w:rsidR="00D73EDC" w:rsidRPr="004101E2">
        <w:t xml:space="preserve">le </w:t>
      </w:r>
      <w:r w:rsidR="006A65B7">
        <w:t>in solving</w:t>
      </w:r>
      <w:r w:rsidR="00D73EDC" w:rsidRPr="004101E2">
        <w:t xml:space="preserve"> </w:t>
      </w:r>
      <w:r w:rsidR="00212065">
        <w:t>these</w:t>
      </w:r>
      <w:r w:rsidR="00D73EDC" w:rsidRPr="004101E2">
        <w:t xml:space="preserve"> problem</w:t>
      </w:r>
      <w:r w:rsidR="00212065">
        <w:t>s</w:t>
      </w:r>
      <w:r w:rsidR="004457A1">
        <w:t>, as does the sell-out right and shareholder approval</w:t>
      </w:r>
      <w:r>
        <w:t xml:space="preserve"> of takeovers</w:t>
      </w:r>
      <w:r w:rsidR="004457A1">
        <w:t>.</w:t>
      </w:r>
      <w:r>
        <w:t xml:space="preserve"> In the paragraphs below, we </w:t>
      </w:r>
      <w:r w:rsidR="000A29C0">
        <w:t>discuss</w:t>
      </w:r>
      <w:r>
        <w:t xml:space="preserve"> the building blocks for an efficient freeze-out regime, based on the theoretical framework discussed in the previous parts.</w:t>
      </w:r>
    </w:p>
    <w:p w14:paraId="5CF440E9" w14:textId="77777777" w:rsidR="00793608" w:rsidRDefault="00793608" w:rsidP="009F1772">
      <w:pPr>
        <w:pStyle w:val="Randnummer"/>
        <w:numPr>
          <w:ilvl w:val="0"/>
          <w:numId w:val="0"/>
        </w:numPr>
      </w:pPr>
    </w:p>
    <w:p w14:paraId="216B16C5" w14:textId="6B530F12" w:rsidR="00793608" w:rsidRPr="00B413F5" w:rsidRDefault="007F2F10" w:rsidP="009F1772">
      <w:pPr>
        <w:pStyle w:val="Randnummer"/>
        <w:rPr>
          <w:b/>
        </w:rPr>
      </w:pPr>
      <w:bookmarkStart w:id="271" w:name="_Ref324930554"/>
      <w:r>
        <w:rPr>
          <w:b/>
        </w:rPr>
        <w:t xml:space="preserve">Necessity of </w:t>
      </w:r>
      <w:r w:rsidRPr="009F1772">
        <w:rPr>
          <w:b/>
        </w:rPr>
        <w:t>p</w:t>
      </w:r>
      <w:r w:rsidR="00793608" w:rsidRPr="009F1772">
        <w:rPr>
          <w:b/>
        </w:rPr>
        <w:t xml:space="preserve">ost-acquisition freeze-outs. </w:t>
      </w:r>
      <w:r w:rsidR="003E239A">
        <w:t xml:space="preserve">A first finding of the law and economics literature is that the </w:t>
      </w:r>
      <w:r w:rsidR="001C2334">
        <w:t>possibility of post-acquisition freeze-outs is</w:t>
      </w:r>
      <w:r w:rsidR="003E239A">
        <w:t xml:space="preserve"> needed to solve the holdout problem and the free rider problem (see above in paragraphs </w:t>
      </w:r>
      <w:r w:rsidR="003E239A">
        <w:fldChar w:fldCharType="begin"/>
      </w:r>
      <w:r w:rsidR="003E239A">
        <w:instrText xml:space="preserve"> REF _Ref324781664 \r \h </w:instrText>
      </w:r>
      <w:r w:rsidR="003E239A">
        <w:fldChar w:fldCharType="separate"/>
      </w:r>
      <w:r w:rsidR="00176F7C">
        <w:t>232</w:t>
      </w:r>
      <w:r w:rsidR="003E239A">
        <w:fldChar w:fldCharType="end"/>
      </w:r>
      <w:r w:rsidR="003E239A">
        <w:t xml:space="preserve"> and </w:t>
      </w:r>
      <w:r w:rsidR="003E239A">
        <w:fldChar w:fldCharType="begin"/>
      </w:r>
      <w:r w:rsidR="003E239A">
        <w:instrText xml:space="preserve"> REF _Ref324928348 \r \h </w:instrText>
      </w:r>
      <w:r w:rsidR="003E239A">
        <w:fldChar w:fldCharType="separate"/>
      </w:r>
      <w:r w:rsidR="00176F7C">
        <w:t>242</w:t>
      </w:r>
      <w:r w:rsidR="003E239A">
        <w:fldChar w:fldCharType="end"/>
      </w:r>
      <w:r w:rsidR="003E239A">
        <w:t>). Indeed, without the possibility for post-acquisition freeze-outs, minority shareholders would have an incentive to free ride or hold</w:t>
      </w:r>
      <w:r w:rsidR="00430FCD">
        <w:t xml:space="preserve"> </w:t>
      </w:r>
      <w:r w:rsidR="003E239A">
        <w:t>out, le</w:t>
      </w:r>
      <w:r w:rsidR="00744B4E">
        <w:t>ading to the failure of the bid</w:t>
      </w:r>
      <w:r w:rsidR="003E239A">
        <w:t xml:space="preserve"> even if </w:t>
      </w:r>
      <w:r w:rsidR="00744B4E">
        <w:t>it</w:t>
      </w:r>
      <w:r w:rsidR="003E239A">
        <w:t xml:space="preserve"> is value increasing.</w:t>
      </w:r>
      <w:r w:rsidR="00744B4E">
        <w:t xml:space="preserve"> The presence of freeze-outs takes away this incentive.</w:t>
      </w:r>
      <w:bookmarkEnd w:id="271"/>
      <w:r w:rsidR="008F0781">
        <w:t xml:space="preserve"> </w:t>
      </w:r>
    </w:p>
    <w:p w14:paraId="24553B2A" w14:textId="77777777" w:rsidR="00C926F8" w:rsidRDefault="00C926F8" w:rsidP="009F1772">
      <w:pPr>
        <w:pStyle w:val="Randnummer"/>
        <w:numPr>
          <w:ilvl w:val="0"/>
          <w:numId w:val="0"/>
        </w:numPr>
      </w:pPr>
    </w:p>
    <w:p w14:paraId="74CB8B8D" w14:textId="120DC57A" w:rsidR="00B22126" w:rsidRPr="009F1772" w:rsidRDefault="00744B4E" w:rsidP="009F1772">
      <w:pPr>
        <w:pStyle w:val="Randnummer"/>
        <w:rPr>
          <w:b/>
        </w:rPr>
      </w:pPr>
      <w:bookmarkStart w:id="272" w:name="_Ref324936863"/>
      <w:r w:rsidRPr="009F1772">
        <w:rPr>
          <w:b/>
        </w:rPr>
        <w:t>The right threshold.</w:t>
      </w:r>
      <w:r>
        <w:rPr>
          <w:b/>
        </w:rPr>
        <w:t xml:space="preserve"> </w:t>
      </w:r>
      <w:r>
        <w:t xml:space="preserve">An important question is: at which threshold of share ownership should freeze-outs be possible? </w:t>
      </w:r>
      <w:r w:rsidR="00B22126">
        <w:t>Currently the threshold is 50% in the United States and 90-95% in Europe, except in the Netherland</w:t>
      </w:r>
      <w:r w:rsidR="00E42A7D">
        <w:t>s</w:t>
      </w:r>
      <w:r w:rsidR="00B22126">
        <w:t>, where alternative freeze-out techniques are possible at a lower threshold.</w:t>
      </w:r>
      <w:r w:rsidR="008F0781">
        <w:rPr>
          <w:rStyle w:val="Voetnootmarkering"/>
        </w:rPr>
        <w:footnoteReference w:id="581"/>
      </w:r>
      <w:r w:rsidR="00B22126">
        <w:t xml:space="preserve"> The answer to this question is rather complex.</w:t>
      </w:r>
      <w:bookmarkEnd w:id="272"/>
      <w:r w:rsidR="00B22126">
        <w:t xml:space="preserve"> </w:t>
      </w:r>
    </w:p>
    <w:p w14:paraId="3FB5A37F" w14:textId="77777777" w:rsidR="00B22126" w:rsidRPr="009F1772" w:rsidRDefault="00B22126" w:rsidP="009F1772">
      <w:pPr>
        <w:pStyle w:val="Randnummer"/>
        <w:numPr>
          <w:ilvl w:val="0"/>
          <w:numId w:val="0"/>
        </w:numPr>
        <w:rPr>
          <w:b/>
        </w:rPr>
      </w:pPr>
    </w:p>
    <w:p w14:paraId="364E21F8" w14:textId="1CD61592" w:rsidR="00B22DE9" w:rsidRDefault="00B22126" w:rsidP="009F1772">
      <w:pPr>
        <w:pStyle w:val="Randnummer"/>
        <w:numPr>
          <w:ilvl w:val="0"/>
          <w:numId w:val="0"/>
        </w:numPr>
      </w:pPr>
      <w:r w:rsidRPr="009F1772">
        <w:t xml:space="preserve">According to the sole owner standard, takeovers should succeed if they are value increasing (see paragraph </w:t>
      </w:r>
      <w:r w:rsidR="00BA659E" w:rsidRPr="009F1772">
        <w:fldChar w:fldCharType="begin"/>
      </w:r>
      <w:r w:rsidR="00BA659E" w:rsidRPr="009F1772">
        <w:instrText xml:space="preserve"> REF _Ref324781442 \r \h </w:instrText>
      </w:r>
      <w:r w:rsidR="00BA659E" w:rsidRPr="009F1772">
        <w:fldChar w:fldCharType="separate"/>
      </w:r>
      <w:r w:rsidR="00176F7C">
        <w:t>228</w:t>
      </w:r>
      <w:r w:rsidR="00BA659E" w:rsidRPr="009F1772">
        <w:fldChar w:fldCharType="end"/>
      </w:r>
      <w:r w:rsidRPr="009F1772">
        <w:t xml:space="preserve">). In addition, if a takeover succeeds, post-acquisition freeze-outs should be possible to overcome the free rider problem and the holdout problem (see paragraph </w:t>
      </w:r>
      <w:r w:rsidR="00BA659E" w:rsidRPr="009F1772">
        <w:fldChar w:fldCharType="begin"/>
      </w:r>
      <w:r w:rsidR="00BA659E" w:rsidRPr="009F1772">
        <w:instrText xml:space="preserve"> REF _Ref324930554 \r \h </w:instrText>
      </w:r>
      <w:r w:rsidR="00BA659E" w:rsidRPr="009F1772">
        <w:fldChar w:fldCharType="separate"/>
      </w:r>
      <w:r w:rsidR="00176F7C">
        <w:t>244</w:t>
      </w:r>
      <w:r w:rsidR="00BA659E" w:rsidRPr="009F1772">
        <w:fldChar w:fldCharType="end"/>
      </w:r>
      <w:r w:rsidRPr="009F1772">
        <w:t xml:space="preserve">). </w:t>
      </w:r>
      <w:r w:rsidRPr="009F1772">
        <w:lastRenderedPageBreak/>
        <w:t xml:space="preserve">A takeover is considered as value increasing if the bidder values the company more than its existing shareholders. </w:t>
      </w:r>
      <w:r w:rsidR="0024090B" w:rsidRPr="009F1772">
        <w:t xml:space="preserve">However, as shareholders may have different valuations of the company, we need to take a certain percentage of the </w:t>
      </w:r>
      <w:r w:rsidR="008F0781">
        <w:t>shares</w:t>
      </w:r>
      <w:r w:rsidR="0024090B" w:rsidRPr="009F1772">
        <w:t xml:space="preserve"> to determine the success of a takeover. As noted above in paragraphs</w:t>
      </w:r>
      <w:r w:rsidR="00BA659E" w:rsidRPr="009F1772">
        <w:t xml:space="preserve"> </w:t>
      </w:r>
      <w:r w:rsidR="00BA659E" w:rsidRPr="009F1772">
        <w:fldChar w:fldCharType="begin"/>
      </w:r>
      <w:r w:rsidR="00BA659E" w:rsidRPr="009F1772">
        <w:instrText xml:space="preserve"> REF _Ref324802056 \r \h </w:instrText>
      </w:r>
      <w:r w:rsidR="00BA659E" w:rsidRPr="009F1772">
        <w:fldChar w:fldCharType="separate"/>
      </w:r>
      <w:r w:rsidR="00176F7C">
        <w:t>233</w:t>
      </w:r>
      <w:r w:rsidR="00BA659E" w:rsidRPr="009F1772">
        <w:fldChar w:fldCharType="end"/>
      </w:r>
      <w:r w:rsidR="00BA659E" w:rsidRPr="009F1772">
        <w:t xml:space="preserve"> and</w:t>
      </w:r>
      <w:r w:rsidR="0024090B" w:rsidRPr="009F1772">
        <w:t xml:space="preserve"> </w:t>
      </w:r>
      <w:r w:rsidR="00BA659E" w:rsidRPr="009F1772">
        <w:fldChar w:fldCharType="begin"/>
      </w:r>
      <w:r w:rsidR="00BA659E" w:rsidRPr="009F1772">
        <w:instrText xml:space="preserve"> REF _Ref324928348 \r \h </w:instrText>
      </w:r>
      <w:r w:rsidR="00BA659E" w:rsidRPr="009F1772">
        <w:fldChar w:fldCharType="separate"/>
      </w:r>
      <w:r w:rsidR="00176F7C">
        <w:t>242</w:t>
      </w:r>
      <w:r w:rsidR="00BA659E" w:rsidRPr="009F1772">
        <w:fldChar w:fldCharType="end"/>
      </w:r>
      <w:r w:rsidR="0024090B" w:rsidRPr="009F1772">
        <w:t xml:space="preserve">, the majority is more likely to be right than the minority, which suggests a threshold of 50% of the shares </w:t>
      </w:r>
      <w:r w:rsidR="008F0781">
        <w:t xml:space="preserve">(excluding shares of the bidder and its affiliates) </w:t>
      </w:r>
      <w:r w:rsidR="0024090B" w:rsidRPr="009F1772">
        <w:t xml:space="preserve">as the appropriate threshold. </w:t>
      </w:r>
      <w:r w:rsidR="00BE645F">
        <w:t xml:space="preserve">Setting the threshold higher would imply that the bidder would have to offer a higher price to attract more shares. This would be less efficient, since value increasing takeovers would be </w:t>
      </w:r>
      <w:r w:rsidR="008F0781">
        <w:t>deterred</w:t>
      </w:r>
      <w:r w:rsidR="00BE645F">
        <w:t>.</w:t>
      </w:r>
    </w:p>
    <w:p w14:paraId="6E79F0F8" w14:textId="77777777" w:rsidR="00282AFB" w:rsidRDefault="00282AFB" w:rsidP="009F1772">
      <w:pPr>
        <w:pStyle w:val="Randnummer"/>
        <w:numPr>
          <w:ilvl w:val="0"/>
          <w:numId w:val="0"/>
        </w:numPr>
      </w:pPr>
    </w:p>
    <w:p w14:paraId="3B46CC60" w14:textId="74E99E80" w:rsidR="00BE4375" w:rsidRDefault="00EB4133" w:rsidP="009F1772">
      <w:pPr>
        <w:pStyle w:val="Randnummer"/>
      </w:pPr>
      <w:bookmarkStart w:id="275" w:name="_Ref326419203"/>
      <w:bookmarkStart w:id="276" w:name="_Ref326405236"/>
      <w:r w:rsidRPr="009F1772">
        <w:rPr>
          <w:b/>
        </w:rPr>
        <w:t>Feasibility of a lower threshold in the EU.</w:t>
      </w:r>
      <w:r>
        <w:rPr>
          <w:b/>
        </w:rPr>
        <w:t xml:space="preserve"> </w:t>
      </w:r>
      <w:r>
        <w:t xml:space="preserve">Lowering the threshold in one big sweep from 90-95% to 50% might not be acceptable in Europe, however. Even though 50% is </w:t>
      </w:r>
      <w:r w:rsidR="009B58DE">
        <w:t xml:space="preserve">economically </w:t>
      </w:r>
      <w:r>
        <w:t xml:space="preserve">more </w:t>
      </w:r>
      <w:r w:rsidR="00B22DE9">
        <w:t xml:space="preserve">efficient, it will lead to lower takeover premia for minority </w:t>
      </w:r>
      <w:r>
        <w:t>shareholders. Indeed,</w:t>
      </w:r>
      <w:r w:rsidR="00B22DE9">
        <w:t xml:space="preserve"> bidders will only have to set the bid price high enough to reach 50%</w:t>
      </w:r>
      <w:r>
        <w:t xml:space="preserve"> of the shares</w:t>
      </w:r>
      <w:r w:rsidR="00B22DE9">
        <w:t>, after which they can freeze out the rest</w:t>
      </w:r>
      <w:r>
        <w:t xml:space="preserve"> of the shareholders</w:t>
      </w:r>
      <w:r w:rsidR="00B22DE9">
        <w:t xml:space="preserve"> at the same price. This might be perceived as unfair and hence might be politically unacceptable</w:t>
      </w:r>
      <w:r>
        <w:t>. In addition, this might be considered as infringing too much on the property rights of the minority</w:t>
      </w:r>
      <w:r w:rsidR="001C2334">
        <w:t xml:space="preserve"> shareholders. Nevertheless, we have argued above</w:t>
      </w:r>
      <w:r>
        <w:t xml:space="preserve"> </w:t>
      </w:r>
      <w:r w:rsidR="001C2334">
        <w:t>that freeze</w:t>
      </w:r>
      <w:r>
        <w:t xml:space="preserve">-outs at a lower threshold do not violate article 1 FP ECHR, as they can be justified in the public interest and provide minority shareholders with a fair compensation (see paragraph </w:t>
      </w:r>
      <w:r w:rsidR="00BA659E">
        <w:fldChar w:fldCharType="begin"/>
      </w:r>
      <w:r w:rsidR="00BA659E">
        <w:instrText xml:space="preserve"> REF _Ref324272665 \r \h </w:instrText>
      </w:r>
      <w:r w:rsidR="00BA659E">
        <w:fldChar w:fldCharType="separate"/>
      </w:r>
      <w:r w:rsidR="00176F7C">
        <w:t>153</w:t>
      </w:r>
      <w:r w:rsidR="00BA659E">
        <w:fldChar w:fldCharType="end"/>
      </w:r>
      <w:r>
        <w:t>).</w:t>
      </w:r>
      <w:r w:rsidR="004D65D3">
        <w:t xml:space="preserve"> Finally, it would req</w:t>
      </w:r>
      <w:r w:rsidR="00BE4375">
        <w:t>uire a shift in the view on</w:t>
      </w:r>
      <w:r w:rsidR="004D65D3">
        <w:t xml:space="preserve"> shareholders: from an owner of property rights to a</w:t>
      </w:r>
      <w:r w:rsidR="001C2334">
        <w:t>n</w:t>
      </w:r>
      <w:r w:rsidR="004D65D3">
        <w:t xml:space="preserve"> investor who is mainly interested in the financial value of his investment (see above in paragraph </w:t>
      </w:r>
      <w:r w:rsidR="004D65D3">
        <w:fldChar w:fldCharType="begin"/>
      </w:r>
      <w:r w:rsidR="004D65D3">
        <w:instrText xml:space="preserve"> REF _Ref324363765 \r \h </w:instrText>
      </w:r>
      <w:r w:rsidR="004D65D3">
        <w:fldChar w:fldCharType="separate"/>
      </w:r>
      <w:r w:rsidR="00176F7C">
        <w:t>211</w:t>
      </w:r>
      <w:r w:rsidR="004D65D3">
        <w:fldChar w:fldCharType="end"/>
      </w:r>
      <w:r w:rsidR="004D65D3">
        <w:t>).</w:t>
      </w:r>
      <w:r w:rsidR="00193BA9">
        <w:t xml:space="preserve"> </w:t>
      </w:r>
      <w:r w:rsidR="00BE4375">
        <w:t xml:space="preserve">As </w:t>
      </w:r>
      <w:r w:rsidR="00BE4375" w:rsidRPr="00BE4375">
        <w:rPr>
          <w:smallCaps/>
        </w:rPr>
        <w:t>Geens</w:t>
      </w:r>
      <w:r w:rsidR="00BE4375">
        <w:t xml:space="preserve"> has argued, this evolution is already occurring in Europe due to the influence of financial law on corporate law.</w:t>
      </w:r>
      <w:r w:rsidR="00BE4375">
        <w:rPr>
          <w:rStyle w:val="Voetnootmarkering"/>
        </w:rPr>
        <w:footnoteReference w:id="582"/>
      </w:r>
      <w:r w:rsidR="00BE4375">
        <w:t xml:space="preserve"> While the debate on the view on shareholders falls largely outside the scope of this master thesis, we believe that the view of a shareholder as an investor is the most appropriate one for small shareholders in listed companies, at least in </w:t>
      </w:r>
      <w:r w:rsidR="00AB448F">
        <w:t>the context</w:t>
      </w:r>
      <w:r w:rsidR="00BE4375">
        <w:t xml:space="preserve"> of freeze-outs.</w:t>
      </w:r>
      <w:bookmarkEnd w:id="275"/>
    </w:p>
    <w:bookmarkEnd w:id="276"/>
    <w:p w14:paraId="430AA0E4" w14:textId="77777777" w:rsidR="00EB4133" w:rsidRDefault="00EB4133" w:rsidP="009F1772">
      <w:pPr>
        <w:pStyle w:val="Randnummer"/>
        <w:numPr>
          <w:ilvl w:val="0"/>
          <w:numId w:val="0"/>
        </w:numPr>
      </w:pPr>
    </w:p>
    <w:p w14:paraId="09CB1CF4" w14:textId="3EA5F543" w:rsidR="00C926F8" w:rsidRDefault="00B22DE9" w:rsidP="009F1772">
      <w:pPr>
        <w:pStyle w:val="Randnummer"/>
        <w:numPr>
          <w:ilvl w:val="0"/>
          <w:numId w:val="0"/>
        </w:numPr>
      </w:pPr>
      <w:r>
        <w:t xml:space="preserve">A compromise could be </w:t>
      </w:r>
      <w:r w:rsidR="00EB4133">
        <w:t>found by set</w:t>
      </w:r>
      <w:r w:rsidR="00517F8B">
        <w:t>t</w:t>
      </w:r>
      <w:r w:rsidR="00EB4133">
        <w:t>ing the threshold</w:t>
      </w:r>
      <w:r>
        <w:t xml:space="preserve"> </w:t>
      </w:r>
      <w:r w:rsidR="00BE4375">
        <w:t xml:space="preserve">somewhere in between the high threshold in Europe and the low threshold in the United States. While this is of course to some extent arbitrary, the threshold could be set </w:t>
      </w:r>
      <w:r>
        <w:t>at for example 75%, which is the majority required for most fundamental reorganizations (</w:t>
      </w:r>
      <w:r w:rsidR="00EB4133">
        <w:t>such as mergers and</w:t>
      </w:r>
      <w:r>
        <w:t xml:space="preserve"> </w:t>
      </w:r>
      <w:r w:rsidR="00EB4133">
        <w:t>amendments to the</w:t>
      </w:r>
      <w:r>
        <w:t xml:space="preserve"> articles of </w:t>
      </w:r>
      <w:r>
        <w:lastRenderedPageBreak/>
        <w:t>association) in Belgium and other EU countries</w:t>
      </w:r>
      <w:r w:rsidR="00BE4375">
        <w:t>. Nevertheless, m</w:t>
      </w:r>
      <w:r w:rsidR="00D02E8C">
        <w:t xml:space="preserve">ore academic debate on the threshold for freeze-outs is needed. </w:t>
      </w:r>
    </w:p>
    <w:p w14:paraId="5022731D" w14:textId="77777777" w:rsidR="00EB4133" w:rsidRDefault="00EB4133" w:rsidP="009F1772">
      <w:pPr>
        <w:pStyle w:val="Randnummer"/>
        <w:numPr>
          <w:ilvl w:val="0"/>
          <w:numId w:val="0"/>
        </w:numPr>
      </w:pPr>
    </w:p>
    <w:p w14:paraId="4F33FF2B" w14:textId="3A70D0D9" w:rsidR="00193BA9" w:rsidRDefault="00EB4133" w:rsidP="009F1772">
      <w:pPr>
        <w:pStyle w:val="Randnummer"/>
      </w:pPr>
      <w:r w:rsidRPr="00750A2A">
        <w:rPr>
          <w:b/>
        </w:rPr>
        <w:t>Implementing a lower threshold in the EU.</w:t>
      </w:r>
      <w:r w:rsidR="003741CF" w:rsidRPr="009F1772">
        <w:t xml:space="preserve"> T</w:t>
      </w:r>
      <w:r w:rsidR="00416E62" w:rsidRPr="009F1772">
        <w:t>here are</w:t>
      </w:r>
      <w:r w:rsidR="00416E62">
        <w:t xml:space="preserve"> two routes to lowering the threshold for freeze-outs in the European Union. </w:t>
      </w:r>
      <w:r w:rsidR="003741CF">
        <w:t xml:space="preserve">First, the Takeover Directive could be amended to allow </w:t>
      </w:r>
      <w:r w:rsidR="008B18B1">
        <w:t xml:space="preserve">post-takeover </w:t>
      </w:r>
      <w:r w:rsidR="003741CF">
        <w:t xml:space="preserve">squeeze-outs at a lower threshold. </w:t>
      </w:r>
      <w:r w:rsidR="004D65D3">
        <w:t xml:space="preserve">However, it might prove to be practically difficult to reach agreement between the member states on such an amendment. </w:t>
      </w:r>
      <w:r w:rsidR="008B18B1">
        <w:t xml:space="preserve">Alternatively, member states </w:t>
      </w:r>
      <w:r w:rsidR="008B18B1" w:rsidRPr="00D1622E">
        <w:t>could allow mergers to be used to freeze out minority shareholders</w:t>
      </w:r>
      <w:r w:rsidR="001C2334" w:rsidRPr="00D1622E">
        <w:t>,</w:t>
      </w:r>
      <w:r w:rsidR="008B18B1" w:rsidRPr="00D1622E">
        <w:t xml:space="preserve"> ideally also with cash as consideration. The Merger Directive allows member states to introduce cash mergers</w:t>
      </w:r>
      <w:r w:rsidR="00D1622E" w:rsidRPr="00DB51B7">
        <w:t>,</w:t>
      </w:r>
      <w:r w:rsidR="008B18B1" w:rsidRPr="00DB51B7">
        <w:t xml:space="preserve"> but this will lead to a loss of the advantage of fiscal neutrality</w:t>
      </w:r>
      <w:r w:rsidR="00D1622E" w:rsidRPr="00DB51B7">
        <w:t xml:space="preserve"> (see paragra</w:t>
      </w:r>
      <w:r w:rsidR="00193BA9">
        <w:t xml:space="preserve">ph </w:t>
      </w:r>
      <w:r w:rsidR="00193BA9">
        <w:fldChar w:fldCharType="begin"/>
      </w:r>
      <w:r w:rsidR="00193BA9">
        <w:instrText xml:space="preserve"> REF _Ref326404573 \r \h </w:instrText>
      </w:r>
      <w:r w:rsidR="00193BA9">
        <w:fldChar w:fldCharType="separate"/>
      </w:r>
      <w:r w:rsidR="00176F7C">
        <w:t>124</w:t>
      </w:r>
      <w:r w:rsidR="00193BA9">
        <w:fldChar w:fldCharType="end"/>
      </w:r>
      <w:r w:rsidR="00D1622E" w:rsidRPr="00DB51B7">
        <w:t>)</w:t>
      </w:r>
      <w:r w:rsidR="008B18B1" w:rsidRPr="00DB51B7">
        <w:t>.</w:t>
      </w:r>
      <w:r w:rsidR="008B18B1" w:rsidRPr="00DB51B7">
        <w:rPr>
          <w:rStyle w:val="Voetnootmarkering"/>
        </w:rPr>
        <w:footnoteReference w:id="583"/>
      </w:r>
      <w:r w:rsidR="008B18B1" w:rsidRPr="00D1622E">
        <w:t xml:space="preserve"> Discussing these tax consequences fals outside the scope of this master thesis, however.</w:t>
      </w:r>
      <w:r w:rsidR="0039668E">
        <w:t xml:space="preserve"> </w:t>
      </w:r>
    </w:p>
    <w:p w14:paraId="24F99847" w14:textId="77777777" w:rsidR="00193BA9" w:rsidRDefault="00193BA9" w:rsidP="00193BA9">
      <w:pPr>
        <w:pStyle w:val="Randnummer"/>
        <w:numPr>
          <w:ilvl w:val="0"/>
          <w:numId w:val="0"/>
        </w:numPr>
      </w:pPr>
    </w:p>
    <w:p w14:paraId="2317644C" w14:textId="11B379EE" w:rsidR="004D65D3" w:rsidRDefault="00103794" w:rsidP="009F1772">
      <w:pPr>
        <w:pStyle w:val="Randnummer"/>
        <w:numPr>
          <w:ilvl w:val="0"/>
          <w:numId w:val="0"/>
        </w:numPr>
      </w:pPr>
      <w:r w:rsidRPr="00D1622E">
        <w:t>Both ro</w:t>
      </w:r>
      <w:r>
        <w:t xml:space="preserve">utes functionally lead to the same result, the possibility of freeze-outs, but through a different transactional structure. </w:t>
      </w:r>
      <w:r w:rsidR="008B18B1">
        <w:t xml:space="preserve">Amending the Takeover Directive has as an advantage that a </w:t>
      </w:r>
      <w:r w:rsidR="008B18B1">
        <w:rPr>
          <w:i/>
        </w:rPr>
        <w:t>sui generis</w:t>
      </w:r>
      <w:r w:rsidR="008B18B1">
        <w:t xml:space="preserve"> procedure for freeze-outs can be developed, with customized procedural safeguards to protect minority shareholders. The cash merger freeze-out option, on the other hand, requires that additional procedural safeguards are developed to protect minority shareholders if these cash mergers are used to freeze out minority shareholders. In the United States, these safeguards were developed by the Delaware courts using the fiduciary duties of directors, but </w:t>
      </w:r>
      <w:r>
        <w:t xml:space="preserve">from the different role of the </w:t>
      </w:r>
      <w:r w:rsidRPr="009F1772">
        <w:t xml:space="preserve">courts in Europe follows that these safeguards should probably be adopted by the legislator in Europe (cfr. above in paragraph </w:t>
      </w:r>
      <w:r w:rsidRPr="009F1772">
        <w:fldChar w:fldCharType="begin"/>
      </w:r>
      <w:r w:rsidRPr="009F1772">
        <w:instrText xml:space="preserve"> REF _Ref324934832 \r \h </w:instrText>
      </w:r>
      <w:r w:rsidRPr="009F1772">
        <w:fldChar w:fldCharType="separate"/>
      </w:r>
      <w:r w:rsidR="00176F7C">
        <w:t>216</w:t>
      </w:r>
      <w:r w:rsidRPr="009F1772">
        <w:fldChar w:fldCharType="end"/>
      </w:r>
      <w:r w:rsidRPr="009F1772">
        <w:t xml:space="preserve"> and see further in paragraph</w:t>
      </w:r>
      <w:r w:rsidR="00F74FF7" w:rsidRPr="009F1772">
        <w:t xml:space="preserve"> </w:t>
      </w:r>
      <w:r w:rsidR="00F74FF7" w:rsidRPr="009F1772">
        <w:fldChar w:fldCharType="begin"/>
      </w:r>
      <w:r w:rsidR="00F74FF7" w:rsidRPr="009F1772">
        <w:instrText xml:space="preserve"> REF _Ref325012016 \r \h </w:instrText>
      </w:r>
      <w:r w:rsidR="00F74FF7" w:rsidRPr="009F1772">
        <w:fldChar w:fldCharType="separate"/>
      </w:r>
      <w:r w:rsidR="00176F7C">
        <w:t>256</w:t>
      </w:r>
      <w:r w:rsidR="00F74FF7" w:rsidRPr="009F1772">
        <w:fldChar w:fldCharType="end"/>
      </w:r>
      <w:r w:rsidRPr="009F1772">
        <w:t>).</w:t>
      </w:r>
      <w:r w:rsidR="004D65D3">
        <w:t xml:space="preserve"> </w:t>
      </w:r>
    </w:p>
    <w:p w14:paraId="536F8FF3" w14:textId="77777777" w:rsidR="004D65D3" w:rsidRDefault="004D65D3" w:rsidP="009F1772">
      <w:pPr>
        <w:pStyle w:val="Randnummer"/>
        <w:numPr>
          <w:ilvl w:val="0"/>
          <w:numId w:val="0"/>
        </w:numPr>
      </w:pPr>
    </w:p>
    <w:p w14:paraId="79F23D08" w14:textId="6AE7C1CC" w:rsidR="008B18B1" w:rsidRPr="009F1772" w:rsidRDefault="004D65D3" w:rsidP="009F1772">
      <w:pPr>
        <w:pStyle w:val="Randnummer"/>
        <w:numPr>
          <w:ilvl w:val="0"/>
          <w:numId w:val="0"/>
        </w:numPr>
      </w:pPr>
      <w:r>
        <w:t xml:space="preserve">Perhaps the best option would be to provide both the squeeze-out route as well as the cash merger route for freeze-outs, as this gives the most flexibility to practitioners in choosing the appropriate transaction structure. However, in such case, it would be very important to ensure that the procedural safeguards for minority shareholders in both </w:t>
      </w:r>
      <w:r w:rsidR="00452F8A">
        <w:t xml:space="preserve">transaction </w:t>
      </w:r>
      <w:r>
        <w:t xml:space="preserve">structures are equally protective to avoid </w:t>
      </w:r>
      <w:r w:rsidR="00452F8A">
        <w:t>transactional</w:t>
      </w:r>
      <w:r>
        <w:t xml:space="preserve"> arbitrage by practitioners. </w:t>
      </w:r>
    </w:p>
    <w:p w14:paraId="5D1C615A" w14:textId="77777777" w:rsidR="00EB4133" w:rsidRDefault="00EB4133" w:rsidP="009F1772">
      <w:pPr>
        <w:pStyle w:val="Randnummer"/>
        <w:numPr>
          <w:ilvl w:val="0"/>
          <w:numId w:val="0"/>
        </w:numPr>
      </w:pPr>
    </w:p>
    <w:p w14:paraId="24CFA6DE" w14:textId="2D5949DF" w:rsidR="00CC2504" w:rsidRDefault="00943687" w:rsidP="009F1772">
      <w:pPr>
        <w:pStyle w:val="Randnummer"/>
      </w:pPr>
      <w:r w:rsidRPr="009F1772">
        <w:rPr>
          <w:b/>
        </w:rPr>
        <w:t xml:space="preserve">The Dutch evolution of alternative freeze-out techniques. </w:t>
      </w:r>
      <w:r w:rsidR="00884365">
        <w:t xml:space="preserve">The case law in the Netherlands that allows mergers and other techniques to be used to freeze out minority shareholders </w:t>
      </w:r>
      <w:r w:rsidR="00884365">
        <w:lastRenderedPageBreak/>
        <w:t xml:space="preserve">should be encouraged, as it is economically efficient to allow freeze-outs at a lower threshold (see above in paragraph </w:t>
      </w:r>
      <w:r w:rsidR="00884365">
        <w:fldChar w:fldCharType="begin"/>
      </w:r>
      <w:r w:rsidR="00884365">
        <w:instrText xml:space="preserve"> REF _Ref324936863 \r \h </w:instrText>
      </w:r>
      <w:r w:rsidR="00884365">
        <w:fldChar w:fldCharType="separate"/>
      </w:r>
      <w:r w:rsidR="00176F7C">
        <w:t>245</w:t>
      </w:r>
      <w:r w:rsidR="00884365">
        <w:fldChar w:fldCharType="end"/>
      </w:r>
      <w:r w:rsidR="00884365">
        <w:t xml:space="preserve">). In addition, this case law </w:t>
      </w:r>
      <w:r w:rsidR="00884365" w:rsidRPr="009F1772">
        <w:t xml:space="preserve">should also be transplanted to other European countries. </w:t>
      </w:r>
    </w:p>
    <w:p w14:paraId="4D415F13" w14:textId="77777777" w:rsidR="00CC2504" w:rsidRDefault="00CC2504" w:rsidP="009F1772">
      <w:pPr>
        <w:pStyle w:val="Randnummer"/>
        <w:numPr>
          <w:ilvl w:val="0"/>
          <w:numId w:val="0"/>
        </w:numPr>
      </w:pPr>
    </w:p>
    <w:p w14:paraId="5FE9403B" w14:textId="4A99C8FD" w:rsidR="00884365" w:rsidRPr="009F1772" w:rsidRDefault="00884365" w:rsidP="009F1772">
      <w:pPr>
        <w:pStyle w:val="Randnummer"/>
        <w:numPr>
          <w:ilvl w:val="0"/>
          <w:numId w:val="0"/>
        </w:numPr>
      </w:pPr>
      <w:r w:rsidRPr="009F1772">
        <w:t xml:space="preserve">However, some changes should be made. Most importantly, the requirement of “other business reasons” should be abandoned (see above in paragraphs </w:t>
      </w:r>
      <w:r w:rsidRPr="009F1772">
        <w:fldChar w:fldCharType="begin"/>
      </w:r>
      <w:r w:rsidRPr="009F1772">
        <w:instrText xml:space="preserve"> REF _Ref324250495 \r \h </w:instrText>
      </w:r>
      <w:r w:rsidRPr="009F1772">
        <w:fldChar w:fldCharType="separate"/>
      </w:r>
      <w:r w:rsidR="00176F7C">
        <w:t>179</w:t>
      </w:r>
      <w:r w:rsidRPr="009F1772">
        <w:fldChar w:fldCharType="end"/>
      </w:r>
      <w:r w:rsidRPr="009F1772">
        <w:t xml:space="preserve"> and </w:t>
      </w:r>
      <w:r w:rsidRPr="009F1772">
        <w:fldChar w:fldCharType="begin"/>
      </w:r>
      <w:r w:rsidRPr="009F1772">
        <w:instrText xml:space="preserve"> REF _Ref324936491 \r \h </w:instrText>
      </w:r>
      <w:r w:rsidRPr="009F1772">
        <w:fldChar w:fldCharType="separate"/>
      </w:r>
      <w:r w:rsidR="00176F7C">
        <w:t>220</w:t>
      </w:r>
      <w:r w:rsidRPr="009F1772">
        <w:fldChar w:fldCharType="end"/>
      </w:r>
      <w:r w:rsidRPr="009F1772">
        <w:t xml:space="preserve">). Indeed, it is economically efficient to allow mergers to be used for the mere purpose of freezing out minority shareholders. </w:t>
      </w:r>
      <w:r w:rsidR="003E48A7">
        <w:t>In addition, the unavailability of cash mergers, while not making freeze-out mergers impossible, complicates the transaction structure. Therefore, we would suggest to the national legislators to allow cash mergers, in orde</w:t>
      </w:r>
      <w:r w:rsidR="00617969">
        <w:t>r</w:t>
      </w:r>
      <w:r w:rsidR="003E48A7">
        <w:t xml:space="preserve"> to eliminate this complexity (see above in paragraph </w:t>
      </w:r>
      <w:r w:rsidR="003E48A7">
        <w:fldChar w:fldCharType="begin"/>
      </w:r>
      <w:r w:rsidR="003E48A7">
        <w:instrText xml:space="preserve"> REF _Ref324936491 \r \h </w:instrText>
      </w:r>
      <w:r w:rsidR="003E48A7">
        <w:fldChar w:fldCharType="separate"/>
      </w:r>
      <w:r w:rsidR="00176F7C">
        <w:t>220</w:t>
      </w:r>
      <w:r w:rsidR="003E48A7">
        <w:fldChar w:fldCharType="end"/>
      </w:r>
      <w:r w:rsidR="003E48A7">
        <w:t>).</w:t>
      </w:r>
      <w:r w:rsidR="003E48A7">
        <w:rPr>
          <w:rStyle w:val="Voetnootmarkering"/>
        </w:rPr>
        <w:footnoteReference w:id="584"/>
      </w:r>
      <w:r w:rsidR="003E48A7">
        <w:t xml:space="preserve"> This would not be very disadvantageous for minority shareholders, as they are primarily interested in the financial value of their shares rather than </w:t>
      </w:r>
      <w:r w:rsidR="00E327F7">
        <w:t xml:space="preserve">ownership </w:t>
      </w:r>
      <w:r w:rsidR="003E48A7">
        <w:t xml:space="preserve">the shares </w:t>
      </w:r>
      <w:r w:rsidR="003E48A7" w:rsidRPr="009F1772">
        <w:rPr>
          <w:i/>
        </w:rPr>
        <w:t>per se</w:t>
      </w:r>
      <w:r w:rsidR="003E48A7">
        <w:t>.</w:t>
      </w:r>
      <w:r w:rsidR="003E48A7">
        <w:rPr>
          <w:rStyle w:val="Voetnootmarkering"/>
        </w:rPr>
        <w:footnoteReference w:id="585"/>
      </w:r>
      <w:r w:rsidR="001B1816">
        <w:t xml:space="preserve"> Finally, a remedy like the American appraisal remedy should be introduced, as the focus should be on the amount of compensation in the freeze-out, and not on</w:t>
      </w:r>
      <w:r w:rsidR="00E327F7">
        <w:t xml:space="preserve"> the validity of the freeze-out</w:t>
      </w:r>
      <w:r w:rsidR="001B1816">
        <w:t xml:space="preserve"> (see above in paragraph </w:t>
      </w:r>
      <w:r w:rsidR="001B1816">
        <w:fldChar w:fldCharType="begin"/>
      </w:r>
      <w:r w:rsidR="001B1816">
        <w:instrText xml:space="preserve"> REF _Ref324937807 \r \h </w:instrText>
      </w:r>
      <w:r w:rsidR="001B1816">
        <w:fldChar w:fldCharType="separate"/>
      </w:r>
      <w:r w:rsidR="00176F7C">
        <w:t>221</w:t>
      </w:r>
      <w:r w:rsidR="001B1816">
        <w:fldChar w:fldCharType="end"/>
      </w:r>
      <w:r w:rsidR="001B1816">
        <w:t>).</w:t>
      </w:r>
    </w:p>
    <w:p w14:paraId="1251F998" w14:textId="77777777" w:rsidR="00884365" w:rsidRDefault="00884365" w:rsidP="009F1772">
      <w:pPr>
        <w:pStyle w:val="Lijstalinea"/>
        <w:ind w:left="0"/>
      </w:pPr>
    </w:p>
    <w:p w14:paraId="6DE0EDBE" w14:textId="244A4E09" w:rsidR="00536A0D" w:rsidRPr="00666FB8" w:rsidRDefault="00536A0D" w:rsidP="009F1772">
      <w:pPr>
        <w:pStyle w:val="Randnummer"/>
        <w:rPr>
          <w:b/>
        </w:rPr>
      </w:pPr>
      <w:bookmarkStart w:id="281" w:name="_Ref325012335"/>
      <w:r w:rsidRPr="009F1772">
        <w:rPr>
          <w:b/>
        </w:rPr>
        <w:t>Freeze-out price.</w:t>
      </w:r>
      <w:r>
        <w:rPr>
          <w:b/>
        </w:rPr>
        <w:t xml:space="preserve"> </w:t>
      </w:r>
      <w:r>
        <w:t xml:space="preserve">Apart from the threshold, the determination of the price at which the minority shareholders are frozen out is also very important. The model of </w:t>
      </w:r>
      <w:r w:rsidRPr="009F1772">
        <w:rPr>
          <w:smallCaps/>
        </w:rPr>
        <w:t>Amihud</w:t>
      </w:r>
      <w:r>
        <w:t xml:space="preserve">, </w:t>
      </w:r>
      <w:r w:rsidRPr="009F1772">
        <w:rPr>
          <w:smallCaps/>
        </w:rPr>
        <w:t>Kahan</w:t>
      </w:r>
      <w:r>
        <w:t xml:space="preserve"> and </w:t>
      </w:r>
      <w:r w:rsidRPr="009F1772">
        <w:rPr>
          <w:smallCaps/>
        </w:rPr>
        <w:t>Sundaram</w:t>
      </w:r>
      <w:r>
        <w:t xml:space="preserve"> discussed in paragraph </w:t>
      </w:r>
      <w:r>
        <w:fldChar w:fldCharType="begin"/>
      </w:r>
      <w:r>
        <w:instrText xml:space="preserve"> REF _Ref324781664 \r \h </w:instrText>
      </w:r>
      <w:r>
        <w:fldChar w:fldCharType="separate"/>
      </w:r>
      <w:r w:rsidR="00176F7C">
        <w:t>232</w:t>
      </w:r>
      <w:r>
        <w:fldChar w:fldCharType="end"/>
      </w:r>
      <w:r>
        <w:t xml:space="preserve"> teaches us that the freeze-out price should be set at the </w:t>
      </w:r>
      <w:del w:id="282" w:author="Tom Vos" w:date="2016-09-22T17:19:00Z">
        <w:r w:rsidDel="008407FF">
          <w:delText xml:space="preserve">the </w:delText>
        </w:r>
      </w:del>
      <w:r>
        <w:t>bid price</w:t>
      </w:r>
      <w:r w:rsidR="00C926F8">
        <w:t xml:space="preserve">, unless the bid price is lower than the pre-bid market price, which serves as a minimum bound on the freeze-out price. This is currently the law in </w:t>
      </w:r>
      <w:r>
        <w:t xml:space="preserve">the United States (see paragraph </w:t>
      </w:r>
      <w:r>
        <w:fldChar w:fldCharType="begin"/>
      </w:r>
      <w:r>
        <w:instrText xml:space="preserve"> REF _Ref324781664 \r \h </w:instrText>
      </w:r>
      <w:r>
        <w:fldChar w:fldCharType="separate"/>
      </w:r>
      <w:r w:rsidR="00176F7C">
        <w:t>232</w:t>
      </w:r>
      <w:r>
        <w:fldChar w:fldCharType="end"/>
      </w:r>
      <w:r>
        <w:t xml:space="preserve">). </w:t>
      </w:r>
      <w:r w:rsidR="00C926F8">
        <w:t xml:space="preserve">Also in </w:t>
      </w:r>
      <w:r>
        <w:t>the European Union</w:t>
      </w:r>
      <w:r w:rsidR="00C926F8">
        <w:t>, the bid price is presumed to be a fair fr</w:t>
      </w:r>
      <w:r>
        <w:t>eeze-out price</w:t>
      </w:r>
      <w:r w:rsidR="00C926F8">
        <w:t>, but the threshold for this (90%</w:t>
      </w:r>
      <w:r>
        <w:t xml:space="preserve"> of shares included in the bid</w:t>
      </w:r>
      <w:r w:rsidR="00C926F8">
        <w:t xml:space="preserve">) is too high (see </w:t>
      </w:r>
      <w:r>
        <w:t xml:space="preserve">above in paragraph </w:t>
      </w:r>
      <w:r>
        <w:fldChar w:fldCharType="begin"/>
      </w:r>
      <w:r>
        <w:instrText xml:space="preserve"> REF _Ref324938534 \r \h </w:instrText>
      </w:r>
      <w:r>
        <w:fldChar w:fldCharType="separate"/>
      </w:r>
      <w:r w:rsidR="00176F7C">
        <w:t>212</w:t>
      </w:r>
      <w:r>
        <w:fldChar w:fldCharType="end"/>
      </w:r>
      <w:r w:rsidR="00C926F8">
        <w:t>).</w:t>
      </w:r>
      <w:r>
        <w:rPr>
          <w:rStyle w:val="Voetnootmarkering"/>
        </w:rPr>
        <w:footnoteReference w:id="586"/>
      </w:r>
      <w:r w:rsidR="00C926F8">
        <w:t xml:space="preserve"> A</w:t>
      </w:r>
      <w:r>
        <w:t>n acceptance of a</w:t>
      </w:r>
      <w:r w:rsidR="00C926F8">
        <w:t xml:space="preserve"> simple majority of the </w:t>
      </w:r>
      <w:r>
        <w:t>minority should be sufficient</w:t>
      </w:r>
      <w:r w:rsidR="00666FB8">
        <w:t xml:space="preserve"> to establish a presumption </w:t>
      </w:r>
      <w:r w:rsidR="001E5A0D">
        <w:t>that the bid price is a fair price</w:t>
      </w:r>
      <w:r>
        <w:t xml:space="preserve">, as is the case in the United States. As we have argued above in paragraph </w:t>
      </w:r>
      <w:r>
        <w:fldChar w:fldCharType="begin"/>
      </w:r>
      <w:r>
        <w:instrText xml:space="preserve"> REF _Ref324936863 \r \h </w:instrText>
      </w:r>
      <w:r>
        <w:fldChar w:fldCharType="separate"/>
      </w:r>
      <w:r w:rsidR="00176F7C">
        <w:t>245</w:t>
      </w:r>
      <w:r>
        <w:fldChar w:fldCharType="end"/>
      </w:r>
      <w:r>
        <w:t>, the majority is more likely to be right than the minority.</w:t>
      </w:r>
      <w:bookmarkEnd w:id="281"/>
    </w:p>
    <w:p w14:paraId="3DBA3620" w14:textId="77777777" w:rsidR="00666FB8" w:rsidRDefault="00666FB8" w:rsidP="00666FB8">
      <w:pPr>
        <w:pStyle w:val="Randnummer"/>
        <w:numPr>
          <w:ilvl w:val="0"/>
          <w:numId w:val="0"/>
        </w:numPr>
        <w:rPr>
          <w:b/>
        </w:rPr>
      </w:pPr>
    </w:p>
    <w:p w14:paraId="2BBB50BA" w14:textId="79210C28" w:rsidR="00666FB8" w:rsidRPr="00666FB8" w:rsidRDefault="00666FB8" w:rsidP="00666FB8">
      <w:pPr>
        <w:pStyle w:val="Randnummer"/>
        <w:numPr>
          <w:ilvl w:val="0"/>
          <w:numId w:val="0"/>
        </w:numPr>
      </w:pPr>
      <w:r w:rsidRPr="00CD260C">
        <w:lastRenderedPageBreak/>
        <w:t xml:space="preserve">Offering a higher price in the post-acquisition freeze-out than in the preceding takeover bid would violate the prohibition for the bidder to acquire shares at a higher price than offered in the takeover bid (see article </w:t>
      </w:r>
      <w:r w:rsidR="00CB0A5B" w:rsidRPr="00CD260C">
        <w:t>45</w:t>
      </w:r>
      <w:r w:rsidRPr="00CD260C">
        <w:t xml:space="preserve"> </w:t>
      </w:r>
      <w:r w:rsidR="00CD260C">
        <w:t xml:space="preserve">of the </w:t>
      </w:r>
      <w:r w:rsidRPr="00CD260C">
        <w:t xml:space="preserve">Takeover Decree and the principle of equal treatment in article 3(1)(a) </w:t>
      </w:r>
      <w:r w:rsidR="00CD260C">
        <w:t xml:space="preserve">of the </w:t>
      </w:r>
      <w:r w:rsidRPr="00CD260C">
        <w:t>Takeover Directive).</w:t>
      </w:r>
      <w:r w:rsidRPr="00CD260C">
        <w:rPr>
          <w:rStyle w:val="Voetnootmarkering"/>
        </w:rPr>
        <w:footnoteReference w:id="587"/>
      </w:r>
      <w:r w:rsidR="00CB0A5B" w:rsidRPr="00CD260C">
        <w:t xml:space="preserve"> On the other hand, i</w:t>
      </w:r>
      <w:r w:rsidRPr="00CD260C">
        <w:t xml:space="preserve">f the bidder </w:t>
      </w:r>
      <w:r w:rsidR="00CB0A5B" w:rsidRPr="00CD260C">
        <w:t>would offer</w:t>
      </w:r>
      <w:r w:rsidRPr="00CD260C">
        <w:t xml:space="preserve"> a lower price in the post-acquisition freeze-out than in</w:t>
      </w:r>
      <w:r>
        <w:t xml:space="preserve"> the preceding takeover bid, there </w:t>
      </w:r>
      <w:r w:rsidR="00CB0A5B">
        <w:t>can be</w:t>
      </w:r>
      <w:r>
        <w:t xml:space="preserve"> no presumption of a fair price. Hence, the financial supervisor and ultimately the courts </w:t>
      </w:r>
      <w:r w:rsidR="00E53CE8">
        <w:t>would have to</w:t>
      </w:r>
      <w:r>
        <w:t xml:space="preserve"> review the freeze-out price strictly and only allow a lower freeze-out price if this is justified by exceptional circumstances occurring after the takeover bid.</w:t>
      </w:r>
    </w:p>
    <w:p w14:paraId="690D94B2" w14:textId="77777777" w:rsidR="00536A0D" w:rsidRPr="009F1772" w:rsidRDefault="00536A0D" w:rsidP="009F1772">
      <w:pPr>
        <w:pStyle w:val="Randnummer"/>
        <w:numPr>
          <w:ilvl w:val="0"/>
          <w:numId w:val="0"/>
        </w:numPr>
        <w:rPr>
          <w:b/>
        </w:rPr>
      </w:pPr>
    </w:p>
    <w:p w14:paraId="490E6879" w14:textId="78078F41" w:rsidR="00C926F8" w:rsidRPr="009F1772" w:rsidRDefault="00536A0D" w:rsidP="009F1772">
      <w:pPr>
        <w:pStyle w:val="Randnummer"/>
        <w:rPr>
          <w:b/>
        </w:rPr>
      </w:pPr>
      <w:bookmarkStart w:id="283" w:name="_Ref325403060"/>
      <w:r>
        <w:rPr>
          <w:b/>
        </w:rPr>
        <w:t xml:space="preserve">Eliminating the pressure to tender. </w:t>
      </w:r>
      <w:r>
        <w:t>An important</w:t>
      </w:r>
      <w:r w:rsidR="001E5A0D">
        <w:t xml:space="preserve"> assumption behind a presumption of a fair price if the bid is accepted by a majority of the minority, is that the shareholders accepted the takeover bid because they believed it was fair, and not because of a pressure to tender (see above in part </w:t>
      </w:r>
      <w:r w:rsidR="001E5A0D">
        <w:fldChar w:fldCharType="begin"/>
      </w:r>
      <w:r w:rsidR="001E5A0D">
        <w:instrText xml:space="preserve"> REF _Ref324939118 \r \h </w:instrText>
      </w:r>
      <w:r w:rsidR="001E5A0D">
        <w:fldChar w:fldCharType="separate"/>
      </w:r>
      <w:r w:rsidR="00176F7C">
        <w:t>8.3</w:t>
      </w:r>
      <w:r w:rsidR="001E5A0D">
        <w:fldChar w:fldCharType="end"/>
      </w:r>
      <w:r w:rsidR="001E5A0D">
        <w:t xml:space="preserve">). Therefore, when discussing an efficient regime for freeze-outs, we cannot refrain from talking about measures that solve the pressure to tender problem. However, as this falls outside the </w:t>
      </w:r>
      <w:r w:rsidR="00E53CE8">
        <w:t xml:space="preserve">strict </w:t>
      </w:r>
      <w:r w:rsidR="001E5A0D">
        <w:t xml:space="preserve">scope of this master thesis, we will </w:t>
      </w:r>
      <w:r w:rsidR="001C2334">
        <w:t xml:space="preserve">not discuss this in detail. We will </w:t>
      </w:r>
      <w:r w:rsidR="001E5A0D">
        <w:t xml:space="preserve">only </w:t>
      </w:r>
      <w:r w:rsidR="001C2334">
        <w:t>suggest</w:t>
      </w:r>
      <w:r w:rsidR="001E5A0D">
        <w:t xml:space="preserve"> that the possibility of freeze-outs is coupled with the solutions </w:t>
      </w:r>
      <w:r w:rsidR="005B31CF">
        <w:t>proposed</w:t>
      </w:r>
      <w:r w:rsidR="001E5A0D">
        <w:t xml:space="preserve"> by the law and economics literature: approval by a majority of the disinterested shareholders as a condition for the success of a takeover bid, in combination with a sell-out right at a threshold of 50% of the shares (see above in paragraph</w:t>
      </w:r>
      <w:r w:rsidR="0091048B">
        <w:t>s</w:t>
      </w:r>
      <w:r w:rsidR="001E5A0D">
        <w:t xml:space="preserve"> </w:t>
      </w:r>
      <w:r w:rsidR="001E5A0D">
        <w:fldChar w:fldCharType="begin"/>
      </w:r>
      <w:r w:rsidR="001E5A0D">
        <w:instrText xml:space="preserve"> REF _Ref324765254 \r \h </w:instrText>
      </w:r>
      <w:r w:rsidR="001E5A0D">
        <w:fldChar w:fldCharType="separate"/>
      </w:r>
      <w:r w:rsidR="00176F7C">
        <w:t>235</w:t>
      </w:r>
      <w:r w:rsidR="001E5A0D">
        <w:fldChar w:fldCharType="end"/>
      </w:r>
      <w:r w:rsidR="001E5A0D">
        <w:t xml:space="preserve"> </w:t>
      </w:r>
      <w:r w:rsidR="0091048B">
        <w:t>and</w:t>
      </w:r>
      <w:r w:rsidR="001E5A0D">
        <w:t xml:space="preserve"> </w:t>
      </w:r>
      <w:r w:rsidR="001E5A0D">
        <w:fldChar w:fldCharType="begin"/>
      </w:r>
      <w:r w:rsidR="001E5A0D">
        <w:instrText xml:space="preserve"> REF _Ref324939364 \r \h </w:instrText>
      </w:r>
      <w:r w:rsidR="001E5A0D">
        <w:fldChar w:fldCharType="separate"/>
      </w:r>
      <w:r w:rsidR="00176F7C">
        <w:t>238</w:t>
      </w:r>
      <w:r w:rsidR="001E5A0D">
        <w:fldChar w:fldCharType="end"/>
      </w:r>
      <w:r w:rsidR="001E5A0D">
        <w:t>).</w:t>
      </w:r>
      <w:bookmarkEnd w:id="283"/>
    </w:p>
    <w:p w14:paraId="48CAD4CE" w14:textId="77777777" w:rsidR="007F2F10" w:rsidRDefault="007F2F10" w:rsidP="009F1772">
      <w:pPr>
        <w:pStyle w:val="Randnummer"/>
        <w:numPr>
          <w:ilvl w:val="0"/>
          <w:numId w:val="0"/>
        </w:numPr>
        <w:rPr>
          <w:b/>
        </w:rPr>
      </w:pPr>
    </w:p>
    <w:p w14:paraId="2852BD6D" w14:textId="524BA1FB" w:rsidR="004420C7" w:rsidRPr="009F1772" w:rsidRDefault="007F2F10" w:rsidP="009F1772">
      <w:pPr>
        <w:pStyle w:val="Randnummer"/>
      </w:pPr>
      <w:bookmarkStart w:id="284" w:name="_Ref325012261"/>
      <w:r w:rsidRPr="009F1772">
        <w:rPr>
          <w:b/>
        </w:rPr>
        <w:t xml:space="preserve">Procedural safeguards: post-acquisition freeze-outs. </w:t>
      </w:r>
      <w:r w:rsidR="004420C7" w:rsidRPr="009F1772">
        <w:t xml:space="preserve">Finally, </w:t>
      </w:r>
      <w:r w:rsidR="00B366D5">
        <w:t>an</w:t>
      </w:r>
      <w:r w:rsidR="004420C7" w:rsidRPr="009F1772">
        <w:t xml:space="preserve"> insight from </w:t>
      </w:r>
      <w:r w:rsidR="004420C7" w:rsidRPr="009F1772">
        <w:rPr>
          <w:smallCaps/>
        </w:rPr>
        <w:t xml:space="preserve">Brudney </w:t>
      </w:r>
      <w:r w:rsidR="004420C7" w:rsidRPr="009F1772">
        <w:t>and</w:t>
      </w:r>
      <w:r w:rsidR="004420C7" w:rsidRPr="009F1772">
        <w:rPr>
          <w:smallCaps/>
        </w:rPr>
        <w:t xml:space="preserve"> Chirelstein </w:t>
      </w:r>
      <w:r w:rsidR="004420C7" w:rsidRPr="009F1772">
        <w:t xml:space="preserve">is that </w:t>
      </w:r>
      <w:r w:rsidRPr="009F1772">
        <w:t>additional</w:t>
      </w:r>
      <w:r w:rsidR="004420C7" w:rsidRPr="009F1772">
        <w:t xml:space="preserve"> procedural safeguards</w:t>
      </w:r>
      <w:r w:rsidR="004420C7">
        <w:t>, for example like approval of the freeze-out by independent directors or by a court,</w:t>
      </w:r>
      <w:r w:rsidR="004420C7" w:rsidRPr="009F1772">
        <w:t xml:space="preserve"> are </w:t>
      </w:r>
      <w:r w:rsidR="004420C7">
        <w:t>not necessary</w:t>
      </w:r>
      <w:r w:rsidR="004420C7" w:rsidRPr="009F1772">
        <w:t xml:space="preserve"> </w:t>
      </w:r>
      <w:r w:rsidR="004420C7">
        <w:t>for post-acquisition freeze-outs. Indeed, post-acquisition freeze-outs are merely the second step of an independent transaction</w:t>
      </w:r>
      <w:r w:rsidR="00C94CFE">
        <w:t xml:space="preserve"> if certain conditions are fulfilled</w:t>
      </w:r>
      <w:r w:rsidR="004420C7">
        <w:t>.</w:t>
      </w:r>
      <w:r w:rsidR="004420C7">
        <w:rPr>
          <w:rStyle w:val="Voetnootmarkering"/>
        </w:rPr>
        <w:footnoteReference w:id="588"/>
      </w:r>
      <w:r w:rsidR="004420C7">
        <w:t xml:space="preserve"> </w:t>
      </w:r>
      <w:r w:rsidR="00C94CFE">
        <w:t>These conditions are that</w:t>
      </w:r>
      <w:r w:rsidR="004420C7" w:rsidRPr="009F1772">
        <w:t xml:space="preserve"> the freeze-out must be effected promptly after the takeover bid and at the same price, and </w:t>
      </w:r>
      <w:r w:rsidR="00C94CFE">
        <w:t xml:space="preserve">that </w:t>
      </w:r>
      <w:r w:rsidR="004420C7" w:rsidRPr="009F1772">
        <w:t>the takeover bid should be accepted by a</w:t>
      </w:r>
      <w:r w:rsidR="00B366D5">
        <w:t xml:space="preserve"> </w:t>
      </w:r>
      <w:r w:rsidR="004420C7" w:rsidRPr="009F1772">
        <w:t>majority of the shares included in the bid</w:t>
      </w:r>
      <w:r w:rsidR="002F7965" w:rsidRPr="009F1772">
        <w:t xml:space="preserve"> (see above in paragraph </w:t>
      </w:r>
      <w:r w:rsidR="00F74FF7" w:rsidRPr="009F1772">
        <w:fldChar w:fldCharType="begin"/>
      </w:r>
      <w:r w:rsidR="00F74FF7" w:rsidRPr="009F1772">
        <w:instrText xml:space="preserve"> REF _Ref324339062 \r \h </w:instrText>
      </w:r>
      <w:r w:rsidR="00F74FF7" w:rsidRPr="009F1772">
        <w:fldChar w:fldCharType="separate"/>
      </w:r>
      <w:r w:rsidR="00176F7C">
        <w:t>114</w:t>
      </w:r>
      <w:r w:rsidR="00F74FF7" w:rsidRPr="009F1772">
        <w:fldChar w:fldCharType="end"/>
      </w:r>
      <w:r w:rsidR="002F7965" w:rsidRPr="009F1772">
        <w:t>)</w:t>
      </w:r>
      <w:r w:rsidR="004420C7" w:rsidRPr="009F1772">
        <w:t>.</w:t>
      </w:r>
      <w:r w:rsidR="004420C7" w:rsidRPr="009F1772">
        <w:rPr>
          <w:rStyle w:val="Voetnootmarkering"/>
        </w:rPr>
        <w:footnoteReference w:id="589"/>
      </w:r>
      <w:bookmarkEnd w:id="284"/>
    </w:p>
    <w:p w14:paraId="0939C93B" w14:textId="77777777" w:rsidR="004420C7" w:rsidRPr="009F1772" w:rsidRDefault="004420C7" w:rsidP="009F1772">
      <w:pPr>
        <w:pStyle w:val="Randnummer"/>
        <w:numPr>
          <w:ilvl w:val="0"/>
          <w:numId w:val="0"/>
        </w:numPr>
      </w:pPr>
    </w:p>
    <w:p w14:paraId="08E98C9E" w14:textId="1F746E29" w:rsidR="007F2F10" w:rsidRDefault="004420C7" w:rsidP="009F1772">
      <w:pPr>
        <w:pStyle w:val="Randnummer"/>
        <w:numPr>
          <w:ilvl w:val="0"/>
          <w:numId w:val="0"/>
        </w:numPr>
      </w:pPr>
      <w:r w:rsidRPr="009F1772">
        <w:lastRenderedPageBreak/>
        <w:t xml:space="preserve">As discussed in part </w:t>
      </w:r>
      <w:r w:rsidR="00F74FF7" w:rsidRPr="009F1772">
        <w:fldChar w:fldCharType="begin"/>
      </w:r>
      <w:r w:rsidR="00F74FF7" w:rsidRPr="009F1772">
        <w:instrText xml:space="preserve"> REF _Ref324543280 \r \h </w:instrText>
      </w:r>
      <w:r w:rsidR="00F74FF7" w:rsidRPr="009F1772">
        <w:fldChar w:fldCharType="separate"/>
      </w:r>
      <w:r w:rsidR="00176F7C">
        <w:t>3.6</w:t>
      </w:r>
      <w:r w:rsidR="00F74FF7" w:rsidRPr="009F1772">
        <w:fldChar w:fldCharType="end"/>
      </w:r>
      <w:r w:rsidR="00F74FF7" w:rsidRPr="009F1772">
        <w:t>,</w:t>
      </w:r>
      <w:r w:rsidRPr="009F1772">
        <w:t xml:space="preserve"> the law in the United States is already</w:t>
      </w:r>
      <w:r w:rsidR="00C820AB">
        <w:t xml:space="preserve"> in line with this insight</w:t>
      </w:r>
      <w:r w:rsidRPr="009F1772">
        <w:t>. However, we have pointed out in paragraph</w:t>
      </w:r>
      <w:r w:rsidR="009B58DE">
        <w:t>s</w:t>
      </w:r>
      <w:r w:rsidRPr="009F1772">
        <w:t xml:space="preserve"> </w:t>
      </w:r>
      <w:r w:rsidR="00F74FF7" w:rsidRPr="009F1772">
        <w:fldChar w:fldCharType="begin"/>
      </w:r>
      <w:r w:rsidR="00F74FF7" w:rsidRPr="009F1772">
        <w:instrText xml:space="preserve"> REF _Ref324368494 \r \h </w:instrText>
      </w:r>
      <w:r w:rsidR="00F74FF7" w:rsidRPr="009F1772">
        <w:fldChar w:fldCharType="separate"/>
      </w:r>
      <w:r w:rsidR="00176F7C">
        <w:t>181</w:t>
      </w:r>
      <w:r w:rsidR="00F74FF7" w:rsidRPr="009F1772">
        <w:fldChar w:fldCharType="end"/>
      </w:r>
      <w:r w:rsidR="00F74FF7" w:rsidRPr="009F1772">
        <w:t xml:space="preserve"> and </w:t>
      </w:r>
      <w:r w:rsidR="00F74FF7" w:rsidRPr="009F1772">
        <w:fldChar w:fldCharType="begin"/>
      </w:r>
      <w:r w:rsidR="00F74FF7" w:rsidRPr="009F1772">
        <w:instrText xml:space="preserve"> REF _Ref325012088 \r \h </w:instrText>
      </w:r>
      <w:r w:rsidR="00F74FF7" w:rsidRPr="009F1772">
        <w:fldChar w:fldCharType="separate"/>
      </w:r>
      <w:r w:rsidR="00176F7C">
        <w:t>222</w:t>
      </w:r>
      <w:r w:rsidR="00F74FF7" w:rsidRPr="009F1772">
        <w:fldChar w:fldCharType="end"/>
      </w:r>
      <w:r w:rsidR="00F74FF7" w:rsidRPr="009F1772">
        <w:t xml:space="preserve"> </w:t>
      </w:r>
      <w:r w:rsidRPr="009F1772">
        <w:t xml:space="preserve">that this is currently not the case in the case law on alternative freeze-out techniques in the Netherlands. For example, the </w:t>
      </w:r>
      <w:r w:rsidRPr="009F1772">
        <w:rPr>
          <w:i/>
        </w:rPr>
        <w:t>Versatel II</w:t>
      </w:r>
      <w:r w:rsidRPr="009F1772">
        <w:t xml:space="preserve"> case law required the presence of independent directors in a post-acquisition freeze-out</w:t>
      </w:r>
      <w:r w:rsidR="00F74FF7" w:rsidRPr="009F1772">
        <w:t xml:space="preserve">. </w:t>
      </w:r>
      <w:r w:rsidRPr="009F1772">
        <w:t>Nevertheless, this seems to be changing due to the practice of pre-cooked freeze-out transactions (see above in paragraph</w:t>
      </w:r>
      <w:r w:rsidR="009B58DE">
        <w:t>s</w:t>
      </w:r>
      <w:r w:rsidRPr="009F1772">
        <w:t xml:space="preserve"> </w:t>
      </w:r>
      <w:r w:rsidR="00F74FF7" w:rsidRPr="009F1772">
        <w:fldChar w:fldCharType="begin"/>
      </w:r>
      <w:r w:rsidR="00F74FF7" w:rsidRPr="009F1772">
        <w:instrText xml:space="preserve"> REF _Ref324368573 \r \h </w:instrText>
      </w:r>
      <w:r w:rsidR="00F74FF7" w:rsidRPr="009F1772">
        <w:fldChar w:fldCharType="separate"/>
      </w:r>
      <w:r w:rsidR="00176F7C">
        <w:t>192</w:t>
      </w:r>
      <w:r w:rsidR="00F74FF7" w:rsidRPr="009F1772">
        <w:fldChar w:fldCharType="end"/>
      </w:r>
      <w:r w:rsidR="00F74FF7" w:rsidRPr="009F1772">
        <w:t xml:space="preserve"> and </w:t>
      </w:r>
      <w:r w:rsidR="00F74FF7" w:rsidRPr="009F1772">
        <w:fldChar w:fldCharType="begin"/>
      </w:r>
      <w:r w:rsidR="00F74FF7" w:rsidRPr="009F1772">
        <w:instrText xml:space="preserve"> REF _Ref325012088 \r \h </w:instrText>
      </w:r>
      <w:r w:rsidR="00F74FF7" w:rsidRPr="009F1772">
        <w:fldChar w:fldCharType="separate"/>
      </w:r>
      <w:r w:rsidR="00176F7C">
        <w:t>222</w:t>
      </w:r>
      <w:r w:rsidR="00F74FF7" w:rsidRPr="009F1772">
        <w:fldChar w:fldCharType="end"/>
      </w:r>
      <w:r w:rsidRPr="009F1772">
        <w:t>)</w:t>
      </w:r>
      <w:r w:rsidR="001E0FBC" w:rsidRPr="009F1772">
        <w:t>, which is more efficient from an economic perspective.</w:t>
      </w:r>
    </w:p>
    <w:p w14:paraId="02C43503" w14:textId="77777777" w:rsidR="0036437E" w:rsidRDefault="0036437E" w:rsidP="009F1772">
      <w:pPr>
        <w:pStyle w:val="Randnummer"/>
        <w:numPr>
          <w:ilvl w:val="0"/>
          <w:numId w:val="0"/>
        </w:numPr>
      </w:pPr>
    </w:p>
    <w:p w14:paraId="3C325CA0" w14:textId="77777777" w:rsidR="0036437E" w:rsidRDefault="0036437E" w:rsidP="009F1772">
      <w:pPr>
        <w:pStyle w:val="Kop3"/>
      </w:pPr>
      <w:bookmarkStart w:id="285" w:name="_Toc461627588"/>
      <w:r>
        <w:t>Going private freeze-outs</w:t>
      </w:r>
      <w:bookmarkEnd w:id="285"/>
    </w:p>
    <w:p w14:paraId="73184A3B" w14:textId="77777777" w:rsidR="0036437E" w:rsidRPr="009F1772" w:rsidRDefault="0036437E" w:rsidP="009F1772">
      <w:pPr>
        <w:pStyle w:val="Randnummer"/>
        <w:numPr>
          <w:ilvl w:val="0"/>
          <w:numId w:val="0"/>
        </w:numPr>
      </w:pPr>
    </w:p>
    <w:p w14:paraId="05E49DB1" w14:textId="58A635F8" w:rsidR="0091048B" w:rsidRDefault="0091048B" w:rsidP="009F1772">
      <w:pPr>
        <w:pStyle w:val="Randnummer"/>
      </w:pPr>
      <w:r w:rsidRPr="009F1772">
        <w:rPr>
          <w:b/>
        </w:rPr>
        <w:t>Going private freeze-outs.</w:t>
      </w:r>
      <w:r>
        <w:rPr>
          <w:b/>
        </w:rPr>
        <w:t xml:space="preserve"> </w:t>
      </w:r>
      <w:r>
        <w:t xml:space="preserve">So far, we have been discussing post-acquisition freeze-outs in </w:t>
      </w:r>
      <w:r w:rsidR="00712937">
        <w:t xml:space="preserve">this </w:t>
      </w:r>
      <w:r w:rsidR="00A5554B">
        <w:t>chapter</w:t>
      </w:r>
      <w:r w:rsidR="00712937">
        <w:t>. Indeed, the strongest economic argument for allowing freeze-outs is that they solve the free rider problem and the holdout problem</w:t>
      </w:r>
      <w:r w:rsidR="00FF6DB4">
        <w:t xml:space="preserve"> </w:t>
      </w:r>
      <w:r w:rsidR="00691F4D">
        <w:t>after a takeover bid</w:t>
      </w:r>
      <w:r w:rsidR="00FF6DB4">
        <w:t xml:space="preserve"> by </w:t>
      </w:r>
      <w:r w:rsidR="00691F4D">
        <w:t xml:space="preserve">an </w:t>
      </w:r>
      <w:r w:rsidR="00FF6DB4">
        <w:t>independent part</w:t>
      </w:r>
      <w:r w:rsidR="00814E63">
        <w:t>y</w:t>
      </w:r>
      <w:r w:rsidR="00FF6DB4">
        <w:t xml:space="preserve">. In contrast, going private freeze-outs concern a situation where the majority shareholder has had control over the company for some time, but now wants to take it private. This </w:t>
      </w:r>
      <w:r w:rsidR="0004047E">
        <w:t>raises</w:t>
      </w:r>
      <w:r w:rsidR="00FF6DB4">
        <w:t xml:space="preserve"> an additional risk of self-dealing by the majority shareholder, as the freeze-out price is not determined by independent bargaining and market forces, but by the controlling shareholder. For this reason, </w:t>
      </w:r>
      <w:r w:rsidR="00FF6DB4" w:rsidRPr="009F1772">
        <w:rPr>
          <w:smallCaps/>
        </w:rPr>
        <w:t>Brudney</w:t>
      </w:r>
      <w:r w:rsidR="00FF6DB4">
        <w:t xml:space="preserve"> and </w:t>
      </w:r>
      <w:r w:rsidR="00FF6DB4" w:rsidRPr="009F1772">
        <w:rPr>
          <w:smallCaps/>
        </w:rPr>
        <w:t>Chirelstein</w:t>
      </w:r>
      <w:r w:rsidR="00FF6DB4">
        <w:t xml:space="preserve"> have even argued </w:t>
      </w:r>
      <w:r w:rsidR="0004047E">
        <w:t>in favour of a</w:t>
      </w:r>
      <w:r w:rsidR="0039668E">
        <w:t xml:space="preserve"> </w:t>
      </w:r>
      <w:r w:rsidR="00FF6DB4">
        <w:t>prohibiti</w:t>
      </w:r>
      <w:r w:rsidR="0004047E">
        <w:t>on of</w:t>
      </w:r>
      <w:r w:rsidR="00FF6DB4">
        <w:t xml:space="preserve"> going private freeze-outs in the past.</w:t>
      </w:r>
      <w:r w:rsidR="00FF6DB4">
        <w:rPr>
          <w:rStyle w:val="Voetnootmarkering"/>
        </w:rPr>
        <w:footnoteReference w:id="590"/>
      </w:r>
      <w:r w:rsidR="00FF6DB4">
        <w:t xml:space="preserve"> However, the law in both the United States and in Europe </w:t>
      </w:r>
      <w:r w:rsidR="00B24365">
        <w:t>take</w:t>
      </w:r>
      <w:r w:rsidR="00C820AB">
        <w:t>s</w:t>
      </w:r>
      <w:r w:rsidR="00B24365">
        <w:t xml:space="preserve"> a </w:t>
      </w:r>
      <w:r w:rsidR="00DE202D">
        <w:t>different</w:t>
      </w:r>
      <w:r w:rsidR="00B24365">
        <w:t xml:space="preserve"> view and allow</w:t>
      </w:r>
      <w:r w:rsidR="00360375">
        <w:t>s</w:t>
      </w:r>
      <w:r w:rsidR="00B24365">
        <w:t xml:space="preserve"> going-private freeze-outs (the United States more flexibly than Europe), </w:t>
      </w:r>
      <w:r w:rsidR="00C820AB">
        <w:t>and this</w:t>
      </w:r>
      <w:r w:rsidR="00B24365">
        <w:t xml:space="preserve"> is </w:t>
      </w:r>
      <w:r w:rsidR="00F46E3F">
        <w:t>not contested in the current literature.</w:t>
      </w:r>
    </w:p>
    <w:p w14:paraId="2E824447" w14:textId="77777777" w:rsidR="00DE202D" w:rsidRDefault="00DE202D" w:rsidP="009F1772">
      <w:pPr>
        <w:pStyle w:val="Randnummer"/>
        <w:numPr>
          <w:ilvl w:val="0"/>
          <w:numId w:val="0"/>
        </w:numPr>
      </w:pPr>
    </w:p>
    <w:p w14:paraId="56821B61" w14:textId="486497BB" w:rsidR="00117C2F" w:rsidRDefault="007F2F10" w:rsidP="009F1772">
      <w:pPr>
        <w:pStyle w:val="Randnummer"/>
      </w:pPr>
      <w:r>
        <w:rPr>
          <w:b/>
        </w:rPr>
        <w:t xml:space="preserve">Desirability of going private freeze-outs. </w:t>
      </w:r>
      <w:r w:rsidR="00B24365">
        <w:t>The ma</w:t>
      </w:r>
      <w:r>
        <w:t>in rationale for allowing going</w:t>
      </w:r>
      <w:r w:rsidR="0004047E">
        <w:t xml:space="preserve"> </w:t>
      </w:r>
      <w:r w:rsidR="00B24365">
        <w:t xml:space="preserve">private freeze-outs is that </w:t>
      </w:r>
      <w:r w:rsidR="0004047E">
        <w:t>they</w:t>
      </w:r>
      <w:r w:rsidR="00B24365" w:rsidRPr="009F1772">
        <w:t xml:space="preserve"> allow a </w:t>
      </w:r>
      <w:r w:rsidR="00B24365" w:rsidRPr="00C94CFE">
        <w:t xml:space="preserve">company to be </w:t>
      </w:r>
      <w:r w:rsidR="00B24365" w:rsidRPr="00DB51B7">
        <w:t>run</w:t>
      </w:r>
      <w:r w:rsidR="00B24365" w:rsidRPr="00C94CFE">
        <w:t xml:space="preserve"> more</w:t>
      </w:r>
      <w:r w:rsidR="00B24365" w:rsidRPr="009F1772">
        <w:t xml:space="preserve"> efficiently and avoid the costs associated with a listing (see above in paragraph</w:t>
      </w:r>
      <w:r w:rsidR="00C94CFE">
        <w:t xml:space="preserve"> </w:t>
      </w:r>
      <w:r w:rsidR="00411E45" w:rsidRPr="009F1772">
        <w:fldChar w:fldCharType="begin"/>
      </w:r>
      <w:r w:rsidR="00411E45" w:rsidRPr="009F1772">
        <w:instrText xml:space="preserve"> REF _Ref324540580 \r \h </w:instrText>
      </w:r>
      <w:r w:rsidR="00411E45" w:rsidRPr="009F1772">
        <w:fldChar w:fldCharType="separate"/>
      </w:r>
      <w:r w:rsidR="00176F7C">
        <w:t>4</w:t>
      </w:r>
      <w:r w:rsidR="00411E45" w:rsidRPr="009F1772">
        <w:fldChar w:fldCharType="end"/>
      </w:r>
      <w:r w:rsidR="00B24365" w:rsidRPr="009F1772">
        <w:t>).</w:t>
      </w:r>
      <w:r w:rsidR="00B24365" w:rsidRPr="009F1772">
        <w:rPr>
          <w:rStyle w:val="Voetnootmarkering"/>
        </w:rPr>
        <w:footnoteReference w:id="591"/>
      </w:r>
      <w:r w:rsidR="00B24365" w:rsidRPr="009F1772">
        <w:t xml:space="preserve"> </w:t>
      </w:r>
      <w:r w:rsidR="00F46E3F" w:rsidRPr="009F1772">
        <w:t>In addition, there is again a risk of a holdout problem in a going-private situation: a minority shareholder might not want to approve a going-private freeze</w:t>
      </w:r>
      <w:r w:rsidR="00F46E3F">
        <w:t>-out, even if the freeze-out price is higher than his valuation of his shares, because he might want to extract a higher price from the majority shareholder.</w:t>
      </w:r>
      <w:r w:rsidR="00A12931">
        <w:rPr>
          <w:rStyle w:val="Voetnootmarkering"/>
        </w:rPr>
        <w:footnoteReference w:id="592"/>
      </w:r>
      <w:r w:rsidR="00F46E3F">
        <w:t xml:space="preserve"> </w:t>
      </w:r>
      <w:r w:rsidR="00F46E3F">
        <w:lastRenderedPageBreak/>
        <w:t>Indeed, the minority shareholder can be aware of his “nuisance value” and might even try to enlarge it, for example by filing legal proceedings against the freeze-out or other company decisions.</w:t>
      </w:r>
      <w:r w:rsidR="00AD5492">
        <w:rPr>
          <w:rStyle w:val="Voetnootmarkering"/>
        </w:rPr>
        <w:footnoteReference w:id="593"/>
      </w:r>
      <w:r w:rsidR="00F46E3F">
        <w:t xml:space="preserve"> </w:t>
      </w:r>
      <w:r w:rsidR="00117C2F">
        <w:t xml:space="preserve">Hence, freeze-outs at a sufficiently low threshold are also economically efficient for going private freeze-outs. </w:t>
      </w:r>
    </w:p>
    <w:p w14:paraId="58612BEF" w14:textId="77777777" w:rsidR="00117C2F" w:rsidRDefault="00117C2F" w:rsidP="009F1772">
      <w:pPr>
        <w:pStyle w:val="Randnummer"/>
        <w:numPr>
          <w:ilvl w:val="0"/>
          <w:numId w:val="0"/>
        </w:numPr>
      </w:pPr>
    </w:p>
    <w:p w14:paraId="22DF458B" w14:textId="50B2F02A" w:rsidR="00FF6DB4" w:rsidRDefault="00F46E3F" w:rsidP="009F1772">
      <w:pPr>
        <w:pStyle w:val="Randnummer"/>
        <w:numPr>
          <w:ilvl w:val="0"/>
          <w:numId w:val="0"/>
        </w:numPr>
      </w:pPr>
      <w:r>
        <w:t xml:space="preserve">However, this problem is less related to the efficiency of the market for corporate control and is not </w:t>
      </w:r>
      <w:r w:rsidR="00117C2F">
        <w:t xml:space="preserve">specifically </w:t>
      </w:r>
      <w:r>
        <w:t>discussed in the literature</w:t>
      </w:r>
      <w:r w:rsidR="00117C2F">
        <w:t xml:space="preserve"> on going private freeze-outs</w:t>
      </w:r>
      <w:r>
        <w:t>.</w:t>
      </w:r>
      <w:r w:rsidR="00117C2F">
        <w:t xml:space="preserve"> Therefore, the arguments for going private freeze-outs are </w:t>
      </w:r>
      <w:r w:rsidR="00360375">
        <w:t>weaker</w:t>
      </w:r>
      <w:r w:rsidR="00117C2F">
        <w:t xml:space="preserve"> than for post-acquisition freeze-outs. Nevertheless, we would argue to use the same threshold for both types of freeze-outs. Deciding otherwise would lead to the strange situation where a freeze-out is possible only immediately after a takeover bid, but no longer if some time has passed, which could create an undue pressure on a bidder to engage in a post-acquition freeze-out.</w:t>
      </w:r>
    </w:p>
    <w:p w14:paraId="6A7BB78A" w14:textId="77777777" w:rsidR="00DE202D" w:rsidRDefault="00DE202D" w:rsidP="009F1772">
      <w:pPr>
        <w:pStyle w:val="Randnummer"/>
        <w:numPr>
          <w:ilvl w:val="0"/>
          <w:numId w:val="0"/>
        </w:numPr>
      </w:pPr>
    </w:p>
    <w:p w14:paraId="273D255E" w14:textId="77777777" w:rsidR="00DE202D" w:rsidRPr="009F1772" w:rsidRDefault="007F2F10" w:rsidP="009F1772">
      <w:pPr>
        <w:pStyle w:val="Randnummer"/>
      </w:pPr>
      <w:r w:rsidRPr="00750A2A">
        <w:rPr>
          <w:b/>
        </w:rPr>
        <w:t xml:space="preserve">Procedural </w:t>
      </w:r>
      <w:r>
        <w:rPr>
          <w:b/>
        </w:rPr>
        <w:t xml:space="preserve">safeguards. </w:t>
      </w:r>
      <w:r w:rsidR="00AD5492">
        <w:t>Nevertheless, additional procedural safeguards are needed in the case of going private freeze-outs, in order to eliminate the self-dealing nature of these transactions and simulate an at arm’s length process</w:t>
      </w:r>
      <w:r>
        <w:t xml:space="preserve">. It has been </w:t>
      </w:r>
      <w:r w:rsidR="00C820AB">
        <w:t>c</w:t>
      </w:r>
      <w:r w:rsidRPr="00750A2A">
        <w:t>onvincingly argued by authors in the United States</w:t>
      </w:r>
      <w:r>
        <w:t xml:space="preserve"> that</w:t>
      </w:r>
      <w:r w:rsidR="00AD5492" w:rsidRPr="009F1772">
        <w:t xml:space="preserve"> one</w:t>
      </w:r>
      <w:r w:rsidR="00AD5492">
        <w:t xml:space="preserve">-step and two-step going private freeze-outs should be treated the same with regards to </w:t>
      </w:r>
      <w:r w:rsidRPr="009F1772">
        <w:t xml:space="preserve">the procedural safeguards </w:t>
      </w:r>
      <w:r w:rsidR="00AD5492" w:rsidRPr="009F1772">
        <w:rPr>
          <w:smallCaps/>
        </w:rPr>
        <w:t>(</w:t>
      </w:r>
      <w:r w:rsidR="00AD5492" w:rsidRPr="009F1772">
        <w:t xml:space="preserve">see above in part </w:t>
      </w:r>
      <w:r w:rsidR="00411E45" w:rsidRPr="009F1772">
        <w:fldChar w:fldCharType="begin"/>
      </w:r>
      <w:r w:rsidR="00411E45" w:rsidRPr="009F1772">
        <w:instrText xml:space="preserve"> REF _Ref324951655 \r \h </w:instrText>
      </w:r>
      <w:r w:rsidR="00411E45" w:rsidRPr="009F1772">
        <w:fldChar w:fldCharType="separate"/>
      </w:r>
      <w:r w:rsidR="00176F7C">
        <w:t>3.5.4</w:t>
      </w:r>
      <w:r w:rsidR="00411E45" w:rsidRPr="009F1772">
        <w:fldChar w:fldCharType="end"/>
      </w:r>
      <w:r w:rsidR="00AD5492" w:rsidRPr="009F1772">
        <w:t>)</w:t>
      </w:r>
      <w:r w:rsidRPr="009F1772">
        <w:rPr>
          <w:smallCaps/>
        </w:rPr>
        <w:t>,</w:t>
      </w:r>
      <w:r w:rsidR="00347D1F">
        <w:rPr>
          <w:rStyle w:val="Voetnootmarkering"/>
          <w:smallCaps/>
        </w:rPr>
        <w:footnoteReference w:id="594"/>
      </w:r>
      <w:r>
        <w:rPr>
          <w:smallCaps/>
        </w:rPr>
        <w:t xml:space="preserve"> </w:t>
      </w:r>
      <w:r>
        <w:t>and we will also proceed under this assumption.</w:t>
      </w:r>
    </w:p>
    <w:p w14:paraId="6FCF40C4" w14:textId="77777777" w:rsidR="00AD5492" w:rsidRDefault="00AD5492" w:rsidP="009F1772">
      <w:pPr>
        <w:pStyle w:val="Randnummer"/>
        <w:numPr>
          <w:ilvl w:val="0"/>
          <w:numId w:val="0"/>
        </w:numPr>
      </w:pPr>
    </w:p>
    <w:p w14:paraId="7CF49330" w14:textId="43FAC3C0" w:rsidR="006D6CF7" w:rsidRDefault="00AD5492" w:rsidP="009F1772">
      <w:pPr>
        <w:pStyle w:val="Randnummer"/>
      </w:pPr>
      <w:bookmarkStart w:id="286" w:name="_Ref325402623"/>
      <w:bookmarkStart w:id="287" w:name="_Ref324952872"/>
      <w:r w:rsidRPr="009F1772">
        <w:rPr>
          <w:b/>
        </w:rPr>
        <w:t xml:space="preserve">Procedural </w:t>
      </w:r>
      <w:r w:rsidR="006D6CF7" w:rsidRPr="009F1772">
        <w:rPr>
          <w:b/>
        </w:rPr>
        <w:t xml:space="preserve">safeguards: </w:t>
      </w:r>
      <w:r w:rsidR="006D6CF7">
        <w:rPr>
          <w:b/>
        </w:rPr>
        <w:t>internal actors</w:t>
      </w:r>
      <w:r w:rsidR="007F2F10">
        <w:rPr>
          <w:b/>
        </w:rPr>
        <w:t xml:space="preserve"> vs. external actors</w:t>
      </w:r>
      <w:r w:rsidRPr="009F1772">
        <w:rPr>
          <w:b/>
        </w:rPr>
        <w:t>.</w:t>
      </w:r>
      <w:r>
        <w:t xml:space="preserve"> </w:t>
      </w:r>
      <w:r w:rsidR="0050283B">
        <w:t xml:space="preserve">In chapter </w:t>
      </w:r>
      <w:r w:rsidR="0050283B">
        <w:fldChar w:fldCharType="begin"/>
      </w:r>
      <w:r w:rsidR="0050283B">
        <w:instrText xml:space="preserve"> REF _Ref325041668 \r \h </w:instrText>
      </w:r>
      <w:r w:rsidR="0050283B">
        <w:fldChar w:fldCharType="separate"/>
      </w:r>
      <w:r w:rsidR="00176F7C">
        <w:t>7</w:t>
      </w:r>
      <w:r w:rsidR="0050283B">
        <w:fldChar w:fldCharType="end"/>
      </w:r>
      <w:r w:rsidR="006D6CF7">
        <w:t xml:space="preserve">, we have noted that the United States rely on internal actors (independent directors and a majority of the minority shareholders) </w:t>
      </w:r>
      <w:r w:rsidR="00691F4D">
        <w:t>to protect minority shareholders</w:t>
      </w:r>
      <w:r w:rsidR="006D6CF7">
        <w:t>, while Europe places its trust in external actors, such as courts, financial supervisors and independent experts.</w:t>
      </w:r>
      <w:r w:rsidR="00FB722D">
        <w:t xml:space="preserve"> This raises the question of which approach is the most efficient.</w:t>
      </w:r>
      <w:bookmarkEnd w:id="286"/>
    </w:p>
    <w:p w14:paraId="4DBF9F88" w14:textId="77777777" w:rsidR="006D6CF7" w:rsidRDefault="006D6CF7" w:rsidP="009F1772">
      <w:pPr>
        <w:pStyle w:val="Randnummer"/>
        <w:numPr>
          <w:ilvl w:val="0"/>
          <w:numId w:val="0"/>
        </w:numPr>
      </w:pPr>
    </w:p>
    <w:p w14:paraId="4B58116D" w14:textId="04126EAD" w:rsidR="00FB722D" w:rsidRPr="009F1772" w:rsidRDefault="00FB722D" w:rsidP="009F1772">
      <w:pPr>
        <w:pStyle w:val="Randnummer"/>
        <w:numPr>
          <w:ilvl w:val="0"/>
          <w:numId w:val="0"/>
        </w:numPr>
      </w:pPr>
      <w:r>
        <w:rPr>
          <w:smallCaps/>
        </w:rPr>
        <w:t xml:space="preserve">Subramanian </w:t>
      </w:r>
      <w:r>
        <w:t xml:space="preserve">has convincingly argued in favour </w:t>
      </w:r>
      <w:r w:rsidRPr="009F1772">
        <w:t>of the American approach, based on an “arms-length approach” to freeze-outs</w:t>
      </w:r>
      <w:r w:rsidR="00AF2E70" w:rsidRPr="009F1772">
        <w:t xml:space="preserve"> (see also above in paragraph </w:t>
      </w:r>
      <w:r w:rsidR="00D77143" w:rsidRPr="009F1772">
        <w:fldChar w:fldCharType="begin"/>
      </w:r>
      <w:r w:rsidR="00D77143" w:rsidRPr="009F1772">
        <w:instrText xml:space="preserve"> REF _Ref325009310 \r \h </w:instrText>
      </w:r>
      <w:r w:rsidR="00D77143" w:rsidRPr="009F1772">
        <w:fldChar w:fldCharType="separate"/>
      </w:r>
      <w:r w:rsidR="00176F7C">
        <w:t>100</w:t>
      </w:r>
      <w:r w:rsidR="00D77143" w:rsidRPr="009F1772">
        <w:fldChar w:fldCharType="end"/>
      </w:r>
      <w:r w:rsidR="00AF2E70" w:rsidRPr="009F1772">
        <w:t>)</w:t>
      </w:r>
      <w:r w:rsidRPr="009F1772">
        <w:t>.</w:t>
      </w:r>
      <w:r w:rsidRPr="009F1772">
        <w:rPr>
          <w:rStyle w:val="Voetnootmarkering"/>
        </w:rPr>
        <w:footnoteReference w:id="595"/>
      </w:r>
      <w:r w:rsidRPr="009F1772">
        <w:t xml:space="preserve"> In essence, he argues that the approach to conflicted transactions, such as freeze-outs, should mimick the </w:t>
      </w:r>
      <w:r w:rsidRPr="009F1772">
        <w:lastRenderedPageBreak/>
        <w:t xml:space="preserve">process of independent transactions. </w:t>
      </w:r>
      <w:r w:rsidR="00AF2E70" w:rsidRPr="009F1772">
        <w:t>To succeed, m</w:t>
      </w:r>
      <w:r w:rsidRPr="009F1772">
        <w:t>erger</w:t>
      </w:r>
      <w:r w:rsidR="00AF2E70" w:rsidRPr="009F1772">
        <w:t>s</w:t>
      </w:r>
      <w:r w:rsidRPr="009F1772">
        <w:t xml:space="preserve"> </w:t>
      </w:r>
      <w:r w:rsidR="00AF2E70" w:rsidRPr="009F1772">
        <w:t>and</w:t>
      </w:r>
      <w:r w:rsidRPr="009F1772">
        <w:t xml:space="preserve"> tender offer</w:t>
      </w:r>
      <w:r w:rsidR="00AF2E70" w:rsidRPr="009F1772">
        <w:t>s by an independent party</w:t>
      </w:r>
      <w:r w:rsidRPr="009F1772">
        <w:t xml:space="preserve"> have to be approved by the shareholders and by the board</w:t>
      </w:r>
      <w:r w:rsidRPr="009F1772">
        <w:rPr>
          <w:rStyle w:val="Voetnootmarkering"/>
        </w:rPr>
        <w:footnoteReference w:id="596"/>
      </w:r>
      <w:r w:rsidR="00AF2E70" w:rsidRPr="009F1772">
        <w:t>,</w:t>
      </w:r>
      <w:r w:rsidRPr="009F1772">
        <w:t xml:space="preserve"> and </w:t>
      </w:r>
      <w:r w:rsidR="005C1015">
        <w:t>are reviewed by the courts</w:t>
      </w:r>
      <w:r w:rsidR="00AF2E70" w:rsidRPr="009F1772">
        <w:t xml:space="preserve"> under the lenient business judgment rule</w:t>
      </w:r>
      <w:r w:rsidRPr="009F1772">
        <w:t>.</w:t>
      </w:r>
      <w:r w:rsidR="00AF2E70" w:rsidRPr="009F1772">
        <w:t xml:space="preserve"> Consequently, </w:t>
      </w:r>
      <w:r w:rsidR="00AF2E70" w:rsidRPr="009F1772">
        <w:rPr>
          <w:smallCaps/>
        </w:rPr>
        <w:t>Subramanian</w:t>
      </w:r>
      <w:r w:rsidR="00AF2E70" w:rsidRPr="009F1772">
        <w:t xml:space="preserve"> has argued that freeze-outs should also be approved by the board and by the shareholders. However, because the majority shareholder controls the board and a majority of the shares, we have to rely on approval by a special committee of independent directors and by a majority of the minority shareholders </w:t>
      </w:r>
      <w:r w:rsidR="00C820AB">
        <w:t xml:space="preserve">instead </w:t>
      </w:r>
      <w:r w:rsidR="00AF2E70" w:rsidRPr="009F1772">
        <w:t xml:space="preserve">(cfr. above on </w:t>
      </w:r>
      <w:r w:rsidR="00AF2E70" w:rsidRPr="009F1772">
        <w:rPr>
          <w:i/>
        </w:rPr>
        <w:t xml:space="preserve">Getty Oil </w:t>
      </w:r>
      <w:r w:rsidR="00AF2E70" w:rsidRPr="009F1772">
        <w:t xml:space="preserve">and </w:t>
      </w:r>
      <w:r w:rsidR="00AF2E70" w:rsidRPr="009F1772">
        <w:rPr>
          <w:i/>
        </w:rPr>
        <w:t xml:space="preserve">Kahn </w:t>
      </w:r>
      <w:r w:rsidR="00AF2E70" w:rsidRPr="009F1772">
        <w:t xml:space="preserve">in paragraphs </w:t>
      </w:r>
      <w:r w:rsidR="00D77143" w:rsidRPr="009F1772">
        <w:fldChar w:fldCharType="begin"/>
      </w:r>
      <w:r w:rsidR="00D77143" w:rsidRPr="009F1772">
        <w:instrText xml:space="preserve"> REF _Ref324274255 \r \h </w:instrText>
      </w:r>
      <w:r w:rsidR="00D77143" w:rsidRPr="009F1772">
        <w:fldChar w:fldCharType="separate"/>
      </w:r>
      <w:r w:rsidR="00176F7C">
        <w:t>84</w:t>
      </w:r>
      <w:r w:rsidR="00D77143" w:rsidRPr="009F1772">
        <w:fldChar w:fldCharType="end"/>
      </w:r>
      <w:r w:rsidR="005C1015">
        <w:t xml:space="preserve"> and </w:t>
      </w:r>
      <w:r w:rsidR="00D77143" w:rsidRPr="009F1772">
        <w:fldChar w:fldCharType="begin"/>
      </w:r>
      <w:r w:rsidR="00D77143" w:rsidRPr="009F1772">
        <w:instrText xml:space="preserve"> REF _Ref324274257 \r \h </w:instrText>
      </w:r>
      <w:r w:rsidR="00D77143" w:rsidRPr="009F1772">
        <w:fldChar w:fldCharType="separate"/>
      </w:r>
      <w:r w:rsidR="00176F7C">
        <w:t>85</w:t>
      </w:r>
      <w:r w:rsidR="00D77143" w:rsidRPr="009F1772">
        <w:fldChar w:fldCharType="end"/>
      </w:r>
      <w:r w:rsidR="00AF2E70" w:rsidRPr="009F1772">
        <w:t xml:space="preserve">). </w:t>
      </w:r>
      <w:r w:rsidR="00DF5AB7" w:rsidRPr="009F1772">
        <w:t>Each of these procedural safeguards fulfils a different function: while the independent directors act as a bargaining agent for the shareholders, the approval by the majority of the minority serves as a “market check”.</w:t>
      </w:r>
      <w:r w:rsidR="00DF5AB7" w:rsidRPr="009F1772">
        <w:rPr>
          <w:rStyle w:val="Voetnootmarkering"/>
        </w:rPr>
        <w:footnoteReference w:id="597"/>
      </w:r>
      <w:r w:rsidR="00DF5AB7" w:rsidRPr="009F1772">
        <w:t xml:space="preserve"> </w:t>
      </w:r>
      <w:r w:rsidR="00AF2E70" w:rsidRPr="009F1772">
        <w:t xml:space="preserve">If </w:t>
      </w:r>
      <w:r w:rsidR="00DF5AB7" w:rsidRPr="009F1772">
        <w:t xml:space="preserve">both </w:t>
      </w:r>
      <w:r w:rsidR="00AF2E70" w:rsidRPr="009F1772">
        <w:t xml:space="preserve">these procedural safeguards are followed, the freeze-out meets the arms-length standard and hence should be reviewed under the business judgment rule. This is also the solution adopted by the most recent case law in Delaware (see above in </w:t>
      </w:r>
      <w:r w:rsidR="00D77143" w:rsidRPr="009F1772">
        <w:t xml:space="preserve">part </w:t>
      </w:r>
      <w:r w:rsidR="00D77143" w:rsidRPr="009F1772">
        <w:fldChar w:fldCharType="begin"/>
      </w:r>
      <w:r w:rsidR="00D77143" w:rsidRPr="009F1772">
        <w:instrText xml:space="preserve"> REF _Ref325009325 \r \h </w:instrText>
      </w:r>
      <w:r w:rsidR="00D77143" w:rsidRPr="009F1772">
        <w:fldChar w:fldCharType="separate"/>
      </w:r>
      <w:r w:rsidR="00176F7C">
        <w:t>3.5.5</w:t>
      </w:r>
      <w:r w:rsidR="00D77143" w:rsidRPr="009F1772">
        <w:fldChar w:fldCharType="end"/>
      </w:r>
      <w:r w:rsidR="00D77143" w:rsidRPr="009F1772">
        <w:t>)</w:t>
      </w:r>
      <w:r w:rsidR="00AF2E70" w:rsidRPr="009F1772">
        <w:t xml:space="preserve">. </w:t>
      </w:r>
    </w:p>
    <w:p w14:paraId="0CA16774" w14:textId="77777777" w:rsidR="00FB722D" w:rsidRPr="009F1772" w:rsidRDefault="00FB722D" w:rsidP="009F1772">
      <w:pPr>
        <w:pStyle w:val="Randnummer"/>
        <w:numPr>
          <w:ilvl w:val="0"/>
          <w:numId w:val="0"/>
        </w:numPr>
      </w:pPr>
    </w:p>
    <w:p w14:paraId="270A935A" w14:textId="4425D87A" w:rsidR="00DF5AB7" w:rsidRDefault="00DF5AB7" w:rsidP="009F1772">
      <w:pPr>
        <w:pStyle w:val="Randnummer"/>
        <w:numPr>
          <w:ilvl w:val="0"/>
          <w:numId w:val="0"/>
        </w:numPr>
      </w:pPr>
      <w:r w:rsidRPr="009F1772">
        <w:t>We argue that freeze-outs in Europe should adopt a similar approach to the procedural</w:t>
      </w:r>
      <w:r>
        <w:t xml:space="preserve"> protection of minority shareholders as </w:t>
      </w:r>
      <w:r w:rsidR="00626D25">
        <w:t xml:space="preserve">exists </w:t>
      </w:r>
      <w:r>
        <w:t xml:space="preserve">in the United States, relying on internal actors. This approach most closely mimicks </w:t>
      </w:r>
      <w:r w:rsidR="00346EDA">
        <w:t>an arms-</w:t>
      </w:r>
      <w:r>
        <w:t xml:space="preserve">length transactions and can be considered most efficient. High costs of litigation can be avoided in the American approach, as suits by minority shareholders against the freeze-out are unlikely to succeed, due to the deference of the courts to the business judgment rule. In addition, </w:t>
      </w:r>
      <w:r w:rsidR="00346EDA">
        <w:t xml:space="preserve">it is difficult for </w:t>
      </w:r>
      <w:r>
        <w:t xml:space="preserve">external actors such as courts and the financial supervisor </w:t>
      </w:r>
      <w:r w:rsidR="00346EDA">
        <w:t xml:space="preserve">to step </w:t>
      </w:r>
      <w:r>
        <w:t xml:space="preserve">in to review the freeze-out price. It seems a better idea to leave this to the internal actors, </w:t>
      </w:r>
      <w:r w:rsidR="00B4272E">
        <w:t xml:space="preserve">like independent directors and minority shareholders, </w:t>
      </w:r>
      <w:r>
        <w:t xml:space="preserve">who have an interest in taking informed decisions. </w:t>
      </w:r>
    </w:p>
    <w:p w14:paraId="11C44BA9" w14:textId="77777777" w:rsidR="005C1015" w:rsidRDefault="005C1015" w:rsidP="009F1772">
      <w:pPr>
        <w:pStyle w:val="Randnummer"/>
        <w:numPr>
          <w:ilvl w:val="0"/>
          <w:numId w:val="0"/>
        </w:numPr>
      </w:pPr>
    </w:p>
    <w:p w14:paraId="3297432D" w14:textId="0D092415" w:rsidR="005C1015" w:rsidRDefault="005C1015" w:rsidP="009F1772">
      <w:pPr>
        <w:pStyle w:val="Randnummer"/>
        <w:numPr>
          <w:ilvl w:val="0"/>
          <w:numId w:val="0"/>
        </w:numPr>
      </w:pPr>
      <w:r>
        <w:t>Therefore, we propose that going-private freeze-outs should be possible at a lower threshold, but with more procedural protections for minority shareholders: they should be approved by a special committee of independent directors and by a majority of the minority shareholders</w:t>
      </w:r>
      <w:r w:rsidR="00346EDA">
        <w:t xml:space="preserve">, like under current Delaware law </w:t>
      </w:r>
      <w:r w:rsidR="00346EDA" w:rsidRPr="009F1772">
        <w:t xml:space="preserve">(see above in part </w:t>
      </w:r>
      <w:r w:rsidR="00346EDA" w:rsidRPr="009F1772">
        <w:fldChar w:fldCharType="begin"/>
      </w:r>
      <w:r w:rsidR="00346EDA" w:rsidRPr="009F1772">
        <w:instrText xml:space="preserve"> REF _Ref325009325 \r \h </w:instrText>
      </w:r>
      <w:r w:rsidR="00346EDA" w:rsidRPr="009F1772">
        <w:fldChar w:fldCharType="separate"/>
      </w:r>
      <w:r w:rsidR="00176F7C">
        <w:t>3.5.5</w:t>
      </w:r>
      <w:r w:rsidR="00346EDA" w:rsidRPr="009F1772">
        <w:fldChar w:fldCharType="end"/>
      </w:r>
      <w:r w:rsidR="00346EDA" w:rsidRPr="009F1772">
        <w:t>)</w:t>
      </w:r>
      <w:r>
        <w:t xml:space="preserve">. </w:t>
      </w:r>
      <w:r w:rsidR="00B4272E">
        <w:t xml:space="preserve">If these conditions are fulfilled, courts should be reluctant to step in to annul the freeze-out or to order a higher freeze-out price, similar to </w:t>
      </w:r>
      <w:r w:rsidR="00346EDA">
        <w:t xml:space="preserve">review under </w:t>
      </w:r>
      <w:r w:rsidR="00B4272E">
        <w:t xml:space="preserve">the American business judgment rule. On the other hand, if </w:t>
      </w:r>
      <w:r w:rsidR="00B4272E">
        <w:lastRenderedPageBreak/>
        <w:t>these conditions are not fulfilled, courts should strictly review the freeze-out and the freeze-out price, like the Delaware courts do under the entire fairness test.</w:t>
      </w:r>
      <w:r w:rsidR="00B4272E">
        <w:rPr>
          <w:rStyle w:val="Voetnootmarkering"/>
        </w:rPr>
        <w:footnoteReference w:id="598"/>
      </w:r>
    </w:p>
    <w:bookmarkEnd w:id="287"/>
    <w:p w14:paraId="5BC39EBD" w14:textId="77777777" w:rsidR="001C5E08" w:rsidRDefault="001C5E08" w:rsidP="009F1772">
      <w:pPr>
        <w:pStyle w:val="Randnummer"/>
        <w:numPr>
          <w:ilvl w:val="0"/>
          <w:numId w:val="0"/>
        </w:numPr>
      </w:pPr>
    </w:p>
    <w:p w14:paraId="7AAD9797" w14:textId="777137A5" w:rsidR="00A076D8" w:rsidRPr="009F1772" w:rsidRDefault="00882F73" w:rsidP="009F1772">
      <w:pPr>
        <w:pStyle w:val="Randnummer"/>
      </w:pPr>
      <w:bookmarkStart w:id="290" w:name="_Ref325012016"/>
      <w:r w:rsidRPr="009F1772">
        <w:rPr>
          <w:b/>
        </w:rPr>
        <w:t>Procedural safeguards: standards vs. rules.</w:t>
      </w:r>
      <w:r w:rsidRPr="009F1772">
        <w:t xml:space="preserve"> </w:t>
      </w:r>
      <w:r w:rsidR="00A076D8" w:rsidRPr="009F1772">
        <w:t>The question arises how we should implement the procedural safeguards discussed above: through statutory rules as in Europe, or through standards to be applied by the courts as in the United States (see the comparison above in paragraph</w:t>
      </w:r>
      <w:r w:rsidR="00F74FF7" w:rsidRPr="009F1772">
        <w:t xml:space="preserve"> </w:t>
      </w:r>
      <w:r w:rsidR="00F74FF7" w:rsidRPr="009F1772">
        <w:fldChar w:fldCharType="begin"/>
      </w:r>
      <w:r w:rsidR="00F74FF7" w:rsidRPr="009F1772">
        <w:instrText xml:space="preserve"> REF _Ref324934768 \r \h </w:instrText>
      </w:r>
      <w:r w:rsidR="00F74FF7" w:rsidRPr="009F1772">
        <w:fldChar w:fldCharType="separate"/>
      </w:r>
      <w:r w:rsidR="00176F7C">
        <w:t>214</w:t>
      </w:r>
      <w:r w:rsidR="00F74FF7" w:rsidRPr="009F1772">
        <w:fldChar w:fldCharType="end"/>
      </w:r>
      <w:r w:rsidR="00A076D8" w:rsidRPr="009F1772">
        <w:t xml:space="preserve">)? In this discussion, the following </w:t>
      </w:r>
      <w:r w:rsidR="00660218">
        <w:t>argument</w:t>
      </w:r>
      <w:r w:rsidR="00A076D8" w:rsidRPr="009F1772">
        <w:t xml:space="preserve"> is important: the costs of developing a rule are incurred </w:t>
      </w:r>
      <w:r w:rsidR="00A076D8" w:rsidRPr="009F1772">
        <w:rPr>
          <w:i/>
        </w:rPr>
        <w:t>ex ante</w:t>
      </w:r>
      <w:r w:rsidR="00A076D8" w:rsidRPr="009F1772">
        <w:t xml:space="preserve"> when drafting the legislation, while the costs of a standard are incurred </w:t>
      </w:r>
      <w:r w:rsidR="00A076D8" w:rsidRPr="009F1772">
        <w:rPr>
          <w:i/>
        </w:rPr>
        <w:t>ex post</w:t>
      </w:r>
      <w:r w:rsidR="00A076D8" w:rsidRPr="009F1772">
        <w:t xml:space="preserve"> when it is applied to a specific situation. Therefore, which is more efficient depends on the situation: how frequent will it be applied, and how much variation is there in the situations to which it will be applied?</w:t>
      </w:r>
      <w:r w:rsidR="00A076D8" w:rsidRPr="009F1772">
        <w:rPr>
          <w:rStyle w:val="Voetnootmarkering"/>
        </w:rPr>
        <w:footnoteReference w:id="599"/>
      </w:r>
      <w:bookmarkEnd w:id="290"/>
    </w:p>
    <w:p w14:paraId="709D8160" w14:textId="77777777" w:rsidR="00A076D8" w:rsidRPr="009F1772" w:rsidRDefault="00A076D8" w:rsidP="009F1772">
      <w:pPr>
        <w:pStyle w:val="Randnummer"/>
        <w:numPr>
          <w:ilvl w:val="0"/>
          <w:numId w:val="0"/>
        </w:numPr>
      </w:pPr>
    </w:p>
    <w:p w14:paraId="0103B556" w14:textId="39F90768" w:rsidR="000B7096" w:rsidRDefault="00A076D8" w:rsidP="000B7096">
      <w:pPr>
        <w:pStyle w:val="Randnummer"/>
        <w:numPr>
          <w:ilvl w:val="0"/>
          <w:numId w:val="0"/>
        </w:numPr>
      </w:pPr>
      <w:r w:rsidRPr="009F1772">
        <w:t xml:space="preserve">However, as we noted above in paragraph </w:t>
      </w:r>
      <w:r w:rsidR="00F74FF7" w:rsidRPr="009F1772">
        <w:fldChar w:fldCharType="begin"/>
      </w:r>
      <w:r w:rsidR="00F74FF7" w:rsidRPr="009F1772">
        <w:instrText xml:space="preserve"> REF _Ref324934832 \r \h </w:instrText>
      </w:r>
      <w:r w:rsidR="00F74FF7" w:rsidRPr="009F1772">
        <w:fldChar w:fldCharType="separate"/>
      </w:r>
      <w:r w:rsidR="00176F7C">
        <w:t>216</w:t>
      </w:r>
      <w:r w:rsidR="00F74FF7" w:rsidRPr="009F1772">
        <w:fldChar w:fldCharType="end"/>
      </w:r>
      <w:r w:rsidR="009B58DE">
        <w:t>,</w:t>
      </w:r>
      <w:r w:rsidRPr="009F1772">
        <w:t xml:space="preserve"> while standards are transposed into concrete rules by the Delaware courts, it is doubtful that this would occur to the same extent in Europe. Therefore, we argue that in Europe, the procedural safeguards</w:t>
      </w:r>
      <w:r>
        <w:t xml:space="preserve"> should be established through rules developed by the legislator. Of course, the legislator could </w:t>
      </w:r>
      <w:r w:rsidR="009B58DE">
        <w:t xml:space="preserve">be inspired by </w:t>
      </w:r>
      <w:r>
        <w:t>the case law of the Delaware courts. In addition, it is unlikely that the overhaul in the approach to freeze-outs which we have suggested in the paragraphs above could be realised through the courts. Indeed, this is a task for the legislator.</w:t>
      </w:r>
      <w:bookmarkStart w:id="291" w:name="_Ref325273349"/>
    </w:p>
    <w:p w14:paraId="5552E7B8" w14:textId="77777777" w:rsidR="000B7096" w:rsidRDefault="000B7096" w:rsidP="000B7096">
      <w:pPr>
        <w:pStyle w:val="Randnummer"/>
        <w:numPr>
          <w:ilvl w:val="0"/>
          <w:numId w:val="0"/>
        </w:numPr>
      </w:pPr>
    </w:p>
    <w:p w14:paraId="75D025B4" w14:textId="0A26BD60" w:rsidR="00E54F52" w:rsidRDefault="008F0781" w:rsidP="008F0781">
      <w:pPr>
        <w:pStyle w:val="Kop1"/>
      </w:pPr>
      <w:r>
        <w:br w:type="page"/>
      </w:r>
      <w:bookmarkStart w:id="292" w:name="_Ref326917624"/>
      <w:bookmarkStart w:id="293" w:name="_Toc461627589"/>
      <w:r w:rsidR="00A660B9">
        <w:lastRenderedPageBreak/>
        <w:t>Concluding chapter</w:t>
      </w:r>
      <w:bookmarkEnd w:id="291"/>
      <w:bookmarkEnd w:id="292"/>
      <w:bookmarkEnd w:id="293"/>
    </w:p>
    <w:p w14:paraId="4D4351F1" w14:textId="77777777" w:rsidR="00E54F52" w:rsidRDefault="00E54F52" w:rsidP="00E54F52">
      <w:pPr>
        <w:spacing w:line="240" w:lineRule="auto"/>
        <w:rPr>
          <w:rFonts w:cs="Times New Roman"/>
          <w:b/>
        </w:rPr>
      </w:pPr>
    </w:p>
    <w:p w14:paraId="2AAB6597" w14:textId="77777777" w:rsidR="00944BA8" w:rsidRPr="009F1772" w:rsidRDefault="00944BA8" w:rsidP="009F1772">
      <w:pPr>
        <w:pStyle w:val="Randnummer"/>
        <w:numPr>
          <w:ilvl w:val="0"/>
          <w:numId w:val="0"/>
        </w:numPr>
      </w:pPr>
    </w:p>
    <w:p w14:paraId="0C651FEF" w14:textId="1B55737F" w:rsidR="00C21E96" w:rsidRPr="009F1772" w:rsidRDefault="0065010A" w:rsidP="009F1772">
      <w:pPr>
        <w:pStyle w:val="Randnummer"/>
      </w:pPr>
      <w:r w:rsidRPr="009F1772">
        <w:rPr>
          <w:b/>
        </w:rPr>
        <w:t xml:space="preserve">United States. </w:t>
      </w:r>
      <w:r w:rsidR="00C92D58" w:rsidRPr="009F1772">
        <w:t xml:space="preserve">From </w:t>
      </w:r>
      <w:r w:rsidR="00960363" w:rsidRPr="009F1772">
        <w:t>chapter</w:t>
      </w:r>
      <w:r w:rsidR="00CB753E">
        <w:t xml:space="preserve"> </w:t>
      </w:r>
      <w:r w:rsidR="00CB753E">
        <w:fldChar w:fldCharType="begin"/>
      </w:r>
      <w:r w:rsidR="00CB753E">
        <w:instrText xml:space="preserve"> REF _Ref325444041 \r \h </w:instrText>
      </w:r>
      <w:r w:rsidR="00CB753E">
        <w:fldChar w:fldCharType="separate"/>
      </w:r>
      <w:r w:rsidR="00176F7C">
        <w:t>3</w:t>
      </w:r>
      <w:r w:rsidR="00CB753E">
        <w:fldChar w:fldCharType="end"/>
      </w:r>
      <w:r w:rsidR="00C92D58" w:rsidRPr="009F1772">
        <w:t xml:space="preserve">, we can conclude that the United States have a well-developed </w:t>
      </w:r>
      <w:r w:rsidR="009B58DE">
        <w:t xml:space="preserve">and quite flexible </w:t>
      </w:r>
      <w:r w:rsidR="00C92D58" w:rsidRPr="009F1772">
        <w:t>legal framework for freeze-outs</w:t>
      </w:r>
      <w:r w:rsidRPr="009F1772">
        <w:t xml:space="preserve">. Cash mergers are the preferred freeze-out technique, available at a threshold of 50% of the outstanding shares. </w:t>
      </w:r>
      <w:r w:rsidR="00C92D58" w:rsidRPr="009F1772">
        <w:t xml:space="preserve">Post-acquisition freeze-outs are allowed if they are performed </w:t>
      </w:r>
      <w:r w:rsidRPr="009F1772">
        <w:t xml:space="preserve">at the same price as and </w:t>
      </w:r>
      <w:r w:rsidR="00C92D58" w:rsidRPr="009F1772">
        <w:t>promply after a</w:t>
      </w:r>
      <w:r w:rsidR="006335C7" w:rsidRPr="009F1772">
        <w:t>n</w:t>
      </w:r>
      <w:r w:rsidR="00C92D58" w:rsidRPr="009F1772">
        <w:t xml:space="preserve"> independent takeover bid accepted by a majority of the shareholders</w:t>
      </w:r>
      <w:r w:rsidRPr="009F1772">
        <w:t xml:space="preserve">. Going private freeze-outs enjoy the lenient standard of the business </w:t>
      </w:r>
      <w:r w:rsidR="009B58DE">
        <w:t xml:space="preserve">judgment </w:t>
      </w:r>
      <w:r w:rsidRPr="009F1772">
        <w:t xml:space="preserve">rule, provided that they are approved by a special committee of independent directors and by a majority of the minority shareholders. </w:t>
      </w:r>
    </w:p>
    <w:p w14:paraId="1E86D1A4" w14:textId="77777777" w:rsidR="0065010A" w:rsidRPr="009F1772" w:rsidRDefault="0065010A" w:rsidP="009F1772">
      <w:pPr>
        <w:pStyle w:val="Randnummer"/>
        <w:numPr>
          <w:ilvl w:val="0"/>
          <w:numId w:val="0"/>
        </w:numPr>
      </w:pPr>
    </w:p>
    <w:p w14:paraId="352554CC" w14:textId="219DED96" w:rsidR="0065010A" w:rsidRPr="009F1772" w:rsidRDefault="0065010A" w:rsidP="009F1772">
      <w:pPr>
        <w:pStyle w:val="Randnummer"/>
      </w:pPr>
      <w:r w:rsidRPr="009F1772">
        <w:rPr>
          <w:b/>
        </w:rPr>
        <w:t xml:space="preserve">Europe. </w:t>
      </w:r>
      <w:r w:rsidR="00C21362">
        <w:t>O</w:t>
      </w:r>
      <w:r w:rsidRPr="009F1772">
        <w:t xml:space="preserve">n the other hand, chapter </w:t>
      </w:r>
      <w:r w:rsidR="00960363" w:rsidRPr="009F1772">
        <w:fldChar w:fldCharType="begin"/>
      </w:r>
      <w:r w:rsidR="00960363" w:rsidRPr="009F1772">
        <w:instrText xml:space="preserve"> REF _Ref324765116 \r \h </w:instrText>
      </w:r>
      <w:r w:rsidR="00960363" w:rsidRPr="009F1772">
        <w:fldChar w:fldCharType="separate"/>
      </w:r>
      <w:r w:rsidR="00176F7C">
        <w:t>4</w:t>
      </w:r>
      <w:r w:rsidR="00960363" w:rsidRPr="009F1772">
        <w:fldChar w:fldCharType="end"/>
      </w:r>
      <w:r w:rsidRPr="009F1772">
        <w:t xml:space="preserve"> has taught us that </w:t>
      </w:r>
      <w:r w:rsidR="006335C7" w:rsidRPr="009F1772">
        <w:t xml:space="preserve">the regime on freeze-outs </w:t>
      </w:r>
      <w:r w:rsidR="00C21362">
        <w:t xml:space="preserve">in Europe </w:t>
      </w:r>
      <w:r w:rsidR="006335C7" w:rsidRPr="009F1772">
        <w:t xml:space="preserve">is significantly less flexible. Cash mergers mergers are generally not available in Europe. Instead, the European Union has harmonized post-takeover squeeze-outs in the Takeover Directive, which are available at a threshold of 90-95% through Europe. In addition, </w:t>
      </w:r>
      <w:r w:rsidR="00047AB8">
        <w:t>stand-alone</w:t>
      </w:r>
      <w:r w:rsidR="006335C7" w:rsidRPr="009F1772">
        <w:t xml:space="preserve"> squeeze-outs outside any takeover bid are available in most countries at a similar threshold. </w:t>
      </w:r>
    </w:p>
    <w:p w14:paraId="7432F63D" w14:textId="77777777" w:rsidR="006335C7" w:rsidRPr="009F1772" w:rsidRDefault="006335C7" w:rsidP="009F1772">
      <w:pPr>
        <w:pStyle w:val="Randnummer"/>
        <w:numPr>
          <w:ilvl w:val="0"/>
          <w:numId w:val="0"/>
        </w:numPr>
      </w:pPr>
    </w:p>
    <w:p w14:paraId="621D8416" w14:textId="77777777" w:rsidR="006335C7" w:rsidRPr="009F1772" w:rsidRDefault="006335C7" w:rsidP="009F1772">
      <w:pPr>
        <w:pStyle w:val="Randnummer"/>
        <w:rPr>
          <w:b/>
        </w:rPr>
      </w:pPr>
      <w:r w:rsidRPr="009F1772">
        <w:rPr>
          <w:b/>
        </w:rPr>
        <w:t xml:space="preserve">Comparison of the threshold. </w:t>
      </w:r>
      <w:r w:rsidRPr="009F1772">
        <w:t xml:space="preserve">The significant difference in threshold between the United States and Europe (50 vs. 90-95%) </w:t>
      </w:r>
      <w:r w:rsidR="008B1080" w:rsidRPr="009F1772">
        <w:t>was</w:t>
      </w:r>
      <w:r w:rsidRPr="009F1772">
        <w:t xml:space="preserve"> explained </w:t>
      </w:r>
      <w:r w:rsidR="008B1080" w:rsidRPr="009F1772">
        <w:t xml:space="preserve">in chapter </w:t>
      </w:r>
      <w:r w:rsidR="00960363" w:rsidRPr="009F1772">
        <w:fldChar w:fldCharType="begin"/>
      </w:r>
      <w:r w:rsidR="00960363" w:rsidRPr="009F1772">
        <w:instrText xml:space="preserve"> REF _Ref325041668 \r \h </w:instrText>
      </w:r>
      <w:r w:rsidR="00960363" w:rsidRPr="009F1772">
        <w:fldChar w:fldCharType="separate"/>
      </w:r>
      <w:r w:rsidR="00176F7C">
        <w:t>7</w:t>
      </w:r>
      <w:r w:rsidR="00960363" w:rsidRPr="009F1772">
        <w:fldChar w:fldCharType="end"/>
      </w:r>
      <w:r w:rsidR="008B1080" w:rsidRPr="009F1772">
        <w:t xml:space="preserve"> </w:t>
      </w:r>
      <w:bookmarkStart w:id="294" w:name="_GoBack"/>
      <w:r w:rsidRPr="009F1772">
        <w:t xml:space="preserve">by the different view on shareholders: while in the United States, a shareholder is regarded as an investor with a purely financial interest in the company, European countries look at a shareholder as a holder of property rights. </w:t>
      </w:r>
      <w:bookmarkEnd w:id="294"/>
    </w:p>
    <w:p w14:paraId="216118A2" w14:textId="77777777" w:rsidR="006335C7" w:rsidRPr="009F1772" w:rsidRDefault="006335C7" w:rsidP="009F1772">
      <w:pPr>
        <w:pStyle w:val="Randnummer"/>
        <w:numPr>
          <w:ilvl w:val="0"/>
          <w:numId w:val="0"/>
        </w:numPr>
        <w:rPr>
          <w:b/>
        </w:rPr>
      </w:pPr>
    </w:p>
    <w:p w14:paraId="24FAD41F" w14:textId="2BB57657" w:rsidR="0013771F" w:rsidRPr="00C735BB" w:rsidRDefault="006335C7" w:rsidP="00C735BB">
      <w:pPr>
        <w:pStyle w:val="Randnummer"/>
        <w:rPr>
          <w:b/>
        </w:rPr>
      </w:pPr>
      <w:r w:rsidRPr="009F1772">
        <w:rPr>
          <w:b/>
        </w:rPr>
        <w:t xml:space="preserve">Lowering the threshold. </w:t>
      </w:r>
      <w:r w:rsidR="008B1080" w:rsidRPr="009F1772">
        <w:t>From the economic analysis in chapter</w:t>
      </w:r>
      <w:r w:rsidR="00960363" w:rsidRPr="009F1772">
        <w:t xml:space="preserve"> </w:t>
      </w:r>
      <w:r w:rsidR="00960363" w:rsidRPr="009F1772">
        <w:fldChar w:fldCharType="begin"/>
      </w:r>
      <w:r w:rsidR="00960363" w:rsidRPr="009F1772">
        <w:instrText xml:space="preserve"> REF _Ref325041688 \r \h </w:instrText>
      </w:r>
      <w:r w:rsidR="00960363" w:rsidRPr="009F1772">
        <w:fldChar w:fldCharType="separate"/>
      </w:r>
      <w:r w:rsidR="00176F7C">
        <w:t>8</w:t>
      </w:r>
      <w:r w:rsidR="00960363" w:rsidRPr="009F1772">
        <w:fldChar w:fldCharType="end"/>
      </w:r>
      <w:r w:rsidR="00960363" w:rsidRPr="009F1772">
        <w:t xml:space="preserve"> appea</w:t>
      </w:r>
      <w:r w:rsidR="008B1080" w:rsidRPr="009F1772">
        <w:t>red that freeze-outs should be available at a threshold of 50% from the perspective of economic efficiency. Indeed, freeze-outs can solve the free rider problem and the holdout problem in the market for corporate control. In addition, freeze-outs can facilitate that companies are run more efficiently, without the costs of a listing and of minority shareholders</w:t>
      </w:r>
      <w:r w:rsidR="0013771F" w:rsidRPr="009F1772">
        <w:t xml:space="preserve">. </w:t>
      </w:r>
      <w:r w:rsidR="00C735BB">
        <w:t>However</w:t>
      </w:r>
      <w:r w:rsidR="0013771F" w:rsidRPr="009F1772">
        <w:t xml:space="preserve">, as the jump from 90-95% to 50% might be politically difficult to digest in Europe, </w:t>
      </w:r>
      <w:r w:rsidR="00CB753E">
        <w:t>especially considering the view of a shareholder as an owner of property rights, it might also be an option</w:t>
      </w:r>
      <w:r w:rsidR="0013771F" w:rsidRPr="009F1772">
        <w:t xml:space="preserve"> </w:t>
      </w:r>
      <w:r w:rsidR="00CB753E">
        <w:t>to lower the threshold first</w:t>
      </w:r>
      <w:r w:rsidR="0013771F" w:rsidRPr="009F1772">
        <w:t xml:space="preserve"> to 75%</w:t>
      </w:r>
      <w:r w:rsidR="00CB753E">
        <w:t xml:space="preserve"> (the threshold for changes to the articles of association in many member states, such as Belgium)</w:t>
      </w:r>
      <w:r w:rsidR="0013771F" w:rsidRPr="009F1772">
        <w:t xml:space="preserve">, </w:t>
      </w:r>
      <w:r w:rsidR="00CB753E">
        <w:t xml:space="preserve">as an intermediary step. </w:t>
      </w:r>
    </w:p>
    <w:p w14:paraId="45A877DD" w14:textId="77777777" w:rsidR="0013771F" w:rsidRPr="009F1772" w:rsidRDefault="0013771F" w:rsidP="009F1772">
      <w:pPr>
        <w:pStyle w:val="Randnummer"/>
        <w:numPr>
          <w:ilvl w:val="0"/>
          <w:numId w:val="0"/>
        </w:numPr>
        <w:rPr>
          <w:b/>
        </w:rPr>
      </w:pPr>
    </w:p>
    <w:p w14:paraId="6B0B2184" w14:textId="5B3E8241" w:rsidR="0013771F" w:rsidRPr="009F1772" w:rsidRDefault="0013771F" w:rsidP="009F1772">
      <w:pPr>
        <w:pStyle w:val="Randnummer"/>
        <w:rPr>
          <w:b/>
        </w:rPr>
      </w:pPr>
      <w:r w:rsidRPr="009F1772">
        <w:rPr>
          <w:b/>
        </w:rPr>
        <w:t xml:space="preserve">Solving the pressure to tender problem. </w:t>
      </w:r>
      <w:r w:rsidRPr="009F1772">
        <w:t xml:space="preserve">However, there is also a pressure to tender problem in the market for corporate control (see part </w:t>
      </w:r>
      <w:r w:rsidR="00960363" w:rsidRPr="009F1772">
        <w:fldChar w:fldCharType="begin"/>
      </w:r>
      <w:r w:rsidR="00960363" w:rsidRPr="009F1772">
        <w:instrText xml:space="preserve"> REF _Ref324939118 \r \h </w:instrText>
      </w:r>
      <w:r w:rsidR="00960363" w:rsidRPr="009F1772">
        <w:fldChar w:fldCharType="separate"/>
      </w:r>
      <w:r w:rsidR="00176F7C">
        <w:t>8.3</w:t>
      </w:r>
      <w:r w:rsidR="00960363" w:rsidRPr="009F1772">
        <w:fldChar w:fldCharType="end"/>
      </w:r>
      <w:r w:rsidR="00C869D0" w:rsidRPr="009F1772">
        <w:t>)</w:t>
      </w:r>
      <w:r w:rsidRPr="009F1772">
        <w:t xml:space="preserve">, which pressures minority shareholders in tendering their shares even if they consider the bid too low. Although this is not directly related to the topic of this master thesis, solving this problem is a necessary condition for an efficient functioning of the takeover bids, and therefore also relevant for freeze-outs, since (especially post-acquisition) freeze-outs rely on the preceding takeover bid to determine the freeze-out price. Therefore, we suggest that the solutions mentioned in the law and economics literature are adopted: a sell-out right at a threshold of 50% of the shares and a </w:t>
      </w:r>
      <w:r w:rsidR="00C869D0" w:rsidRPr="009F1772">
        <w:t xml:space="preserve">vote-like mechanism, as proposed by </w:t>
      </w:r>
      <w:r w:rsidR="00C869D0" w:rsidRPr="009F1772">
        <w:rPr>
          <w:smallCaps/>
        </w:rPr>
        <w:t xml:space="preserve">Bebchuk. </w:t>
      </w:r>
      <w:r w:rsidR="00C869D0" w:rsidRPr="009F1772">
        <w:t>However, further research is needed on the imple</w:t>
      </w:r>
      <w:r w:rsidR="007535ED">
        <w:t>mentation of these solutions.</w:t>
      </w:r>
    </w:p>
    <w:p w14:paraId="2511A2B1" w14:textId="77777777" w:rsidR="0013771F" w:rsidRPr="009F1772" w:rsidRDefault="0013771F" w:rsidP="009F1772">
      <w:pPr>
        <w:pStyle w:val="Randnummer"/>
        <w:numPr>
          <w:ilvl w:val="0"/>
          <w:numId w:val="0"/>
        </w:numPr>
        <w:rPr>
          <w:b/>
        </w:rPr>
      </w:pPr>
    </w:p>
    <w:p w14:paraId="309B1CC5" w14:textId="41051AAF" w:rsidR="00C869D0" w:rsidRPr="009F1772" w:rsidRDefault="00C869D0" w:rsidP="009F1772">
      <w:pPr>
        <w:pStyle w:val="Randnummer"/>
        <w:rPr>
          <w:b/>
        </w:rPr>
      </w:pPr>
      <w:r w:rsidRPr="009F1772">
        <w:rPr>
          <w:b/>
        </w:rPr>
        <w:t xml:space="preserve">Violation of article 1 FP ECHR? </w:t>
      </w:r>
      <w:r w:rsidRPr="009F1772">
        <w:t xml:space="preserve">The lower threshold for freeze-outs that we propose in this master thesis should not be considered </w:t>
      </w:r>
      <w:r w:rsidR="00E92F0F">
        <w:t xml:space="preserve">as </w:t>
      </w:r>
      <w:r w:rsidRPr="009F1772">
        <w:t xml:space="preserve">a violation of the right to property under article 1 FP ECHR (see part </w:t>
      </w:r>
      <w:r w:rsidR="00960363" w:rsidRPr="009F1772">
        <w:fldChar w:fldCharType="begin"/>
      </w:r>
      <w:r w:rsidR="00960363" w:rsidRPr="009F1772">
        <w:instrText xml:space="preserve"> REF _Ref325041731 \r \h </w:instrText>
      </w:r>
      <w:r w:rsidR="00960363" w:rsidRPr="009F1772">
        <w:fldChar w:fldCharType="separate"/>
      </w:r>
      <w:r w:rsidR="00176F7C">
        <w:t>4.5</w:t>
      </w:r>
      <w:r w:rsidR="00960363" w:rsidRPr="009F1772">
        <w:fldChar w:fldCharType="end"/>
      </w:r>
      <w:r w:rsidRPr="009F1772">
        <w:t>). It is justifi</w:t>
      </w:r>
      <w:r w:rsidR="00E92F0F">
        <w:t>ed in the public interest, because it</w:t>
      </w:r>
      <w:r w:rsidRPr="009F1772">
        <w:t xml:space="preserve"> enhances the economic efficiency of the market for corporate control, which benefits all shareholders (majority and minority). In addition, mechanisms can be and should be put in place to ensure that the frozen out minority shareholders are fairly compensated. </w:t>
      </w:r>
    </w:p>
    <w:p w14:paraId="49AB7B72" w14:textId="77777777" w:rsidR="00C869D0" w:rsidRPr="009F1772" w:rsidRDefault="00C869D0" w:rsidP="009F1772">
      <w:pPr>
        <w:pStyle w:val="Randnummer"/>
        <w:numPr>
          <w:ilvl w:val="0"/>
          <w:numId w:val="0"/>
        </w:numPr>
        <w:rPr>
          <w:b/>
        </w:rPr>
      </w:pPr>
    </w:p>
    <w:p w14:paraId="52ABA200" w14:textId="0EDA4646" w:rsidR="00C869D0" w:rsidRPr="009F1772" w:rsidRDefault="00C869D0" w:rsidP="009F1772">
      <w:pPr>
        <w:pStyle w:val="Randnummer"/>
        <w:rPr>
          <w:b/>
        </w:rPr>
      </w:pPr>
      <w:r w:rsidRPr="009F1772">
        <w:rPr>
          <w:b/>
        </w:rPr>
        <w:t xml:space="preserve">Option 1: lower threshold for squeeze-outs. </w:t>
      </w:r>
      <w:r w:rsidRPr="009F1772">
        <w:t xml:space="preserve">To lower the threshold, the European legislator could amend the Takeover Directive to lower the threshold for post-takeover squeeze-outs. In addition, national legislators are free to lower the threshold for </w:t>
      </w:r>
      <w:r w:rsidR="00047AB8">
        <w:t>stand-alone</w:t>
      </w:r>
      <w:r w:rsidRPr="009F1772">
        <w:t xml:space="preserve"> squeeze-outs as well. </w:t>
      </w:r>
      <w:r w:rsidR="002C069E" w:rsidRPr="009F1772">
        <w:t xml:space="preserve">The advantage of this approach is that the squeeze-out procedure is a </w:t>
      </w:r>
      <w:r w:rsidR="002C069E" w:rsidRPr="009F1772">
        <w:rPr>
          <w:i/>
        </w:rPr>
        <w:t xml:space="preserve">sui generis </w:t>
      </w:r>
      <w:r w:rsidR="002C069E" w:rsidRPr="009F1772">
        <w:t xml:space="preserve">technique, where the procedural safeguards for minority shareholders can be customized </w:t>
      </w:r>
      <w:r w:rsidR="00E92F0F">
        <w:t>specifically</w:t>
      </w:r>
      <w:r w:rsidR="002C069E" w:rsidRPr="009F1772">
        <w:t xml:space="preserve"> for an efficient freeze-out regime. However, it might be difficult to reach a sufficiently large majority between the member states on this issue.</w:t>
      </w:r>
    </w:p>
    <w:p w14:paraId="1D72AED2" w14:textId="77777777" w:rsidR="00C869D0" w:rsidRPr="009F1772" w:rsidRDefault="00C869D0" w:rsidP="009F1772">
      <w:pPr>
        <w:pStyle w:val="Randnummer"/>
        <w:numPr>
          <w:ilvl w:val="0"/>
          <w:numId w:val="0"/>
        </w:numPr>
        <w:rPr>
          <w:b/>
        </w:rPr>
      </w:pPr>
    </w:p>
    <w:p w14:paraId="53A97971" w14:textId="6FCA796C" w:rsidR="002C069E" w:rsidRPr="009F1772" w:rsidRDefault="002C069E" w:rsidP="009F1772">
      <w:pPr>
        <w:pStyle w:val="Randnummer"/>
      </w:pPr>
      <w:r w:rsidRPr="009F1772">
        <w:rPr>
          <w:b/>
        </w:rPr>
        <w:t xml:space="preserve">Option 2: allowing freeze-out mergers. </w:t>
      </w:r>
      <w:r w:rsidRPr="009F1772">
        <w:t>Another option would be that national courts and legislators allow general corporate law technique</w:t>
      </w:r>
      <w:r w:rsidR="00E92F0F">
        <w:t>s</w:t>
      </w:r>
      <w:r w:rsidRPr="009F1772">
        <w:t>, such as mergers and de facto mergers, to be used to freeze out minority shareholders. Indeed, these techniques are usually available at a lower threshold than squeeze-outs. For this option, additional procedural safeguards would have to be developed (by the courts or by the legislator) to protect the interests of minority shareholders when these techniques are used as freeze-outs.</w:t>
      </w:r>
    </w:p>
    <w:p w14:paraId="27A4C503" w14:textId="77777777" w:rsidR="002C069E" w:rsidRPr="009F1772" w:rsidRDefault="002C069E" w:rsidP="009F1772">
      <w:pPr>
        <w:pStyle w:val="Randnummer"/>
        <w:numPr>
          <w:ilvl w:val="0"/>
          <w:numId w:val="0"/>
        </w:numPr>
      </w:pPr>
    </w:p>
    <w:p w14:paraId="7726B936" w14:textId="5EF63F2B" w:rsidR="002C069E" w:rsidRPr="009F1772" w:rsidRDefault="002C069E" w:rsidP="009F1772">
      <w:pPr>
        <w:pStyle w:val="Randnummer"/>
        <w:numPr>
          <w:ilvl w:val="0"/>
          <w:numId w:val="0"/>
        </w:numPr>
      </w:pPr>
      <w:r w:rsidRPr="009F1772">
        <w:lastRenderedPageBreak/>
        <w:t>These two options could also both be made available as a freeze-out technique</w:t>
      </w:r>
      <w:r w:rsidR="00E92F0F">
        <w:t xml:space="preserve"> in order to maximize transactional flexibility</w:t>
      </w:r>
      <w:r w:rsidRPr="009F1772">
        <w:t>, with similar protection for minority shareholder t</w:t>
      </w:r>
      <w:r w:rsidR="00C735BB">
        <w:t xml:space="preserve">o avoid transactional arbitrage, </w:t>
      </w:r>
    </w:p>
    <w:p w14:paraId="239C4481" w14:textId="77777777" w:rsidR="002C069E" w:rsidRPr="009F1772" w:rsidRDefault="002C069E" w:rsidP="009F1772">
      <w:pPr>
        <w:pStyle w:val="Randnummer"/>
        <w:numPr>
          <w:ilvl w:val="0"/>
          <w:numId w:val="0"/>
        </w:numPr>
      </w:pPr>
      <w:r w:rsidRPr="009F1772">
        <w:t xml:space="preserve"> </w:t>
      </w:r>
    </w:p>
    <w:p w14:paraId="3CFCD451" w14:textId="33F50C55" w:rsidR="008F1AF2" w:rsidRPr="00DB51B7" w:rsidRDefault="002C069E" w:rsidP="009F1772">
      <w:pPr>
        <w:pStyle w:val="Randnummer"/>
        <w:rPr>
          <w:b/>
        </w:rPr>
      </w:pPr>
      <w:r w:rsidRPr="009F1772">
        <w:rPr>
          <w:b/>
        </w:rPr>
        <w:t xml:space="preserve">Dutch case law on alternative freeze-out techniques. </w:t>
      </w:r>
      <w:r w:rsidRPr="009F1772">
        <w:t xml:space="preserve">As discussed in chapter </w:t>
      </w:r>
      <w:r w:rsidR="00960363" w:rsidRPr="009F1772">
        <w:fldChar w:fldCharType="begin"/>
      </w:r>
      <w:r w:rsidR="00960363" w:rsidRPr="009F1772">
        <w:instrText xml:space="preserve"> REF _Ref325041755 \r \h </w:instrText>
      </w:r>
      <w:r w:rsidR="00960363" w:rsidRPr="009F1772">
        <w:fldChar w:fldCharType="separate"/>
      </w:r>
      <w:r w:rsidR="00176F7C">
        <w:t>5</w:t>
      </w:r>
      <w:r w:rsidR="00960363" w:rsidRPr="009F1772">
        <w:fldChar w:fldCharType="end"/>
      </w:r>
      <w:r w:rsidRPr="009F1772">
        <w:t xml:space="preserve">, case law in the Netherlands has already allowed alternative freeze-out techniques under certain conditions. This evolution should be welcomed, as it lowers the threshold and leads to a more flexible and efficient freeze-out regime. However, some changes should be made to the Dutch case law. First, the requirement of “other business reasons” </w:t>
      </w:r>
      <w:r w:rsidR="00944BA8" w:rsidRPr="009F1772">
        <w:t xml:space="preserve">(cfr. </w:t>
      </w:r>
      <w:r w:rsidR="00944BA8" w:rsidRPr="009F1772">
        <w:rPr>
          <w:i/>
        </w:rPr>
        <w:t>Versatel I</w:t>
      </w:r>
      <w:r w:rsidR="00944BA8" w:rsidRPr="009F1772">
        <w:t xml:space="preserve">) </w:t>
      </w:r>
      <w:r w:rsidRPr="009F1772">
        <w:t>should be abandoned</w:t>
      </w:r>
      <w:r w:rsidR="00944BA8" w:rsidRPr="009F1772">
        <w:t xml:space="preserve"> as a condition for the validity of alternative freeze-out techniques</w:t>
      </w:r>
      <w:r w:rsidRPr="009F1772">
        <w:t xml:space="preserve">, </w:t>
      </w:r>
      <w:r w:rsidR="00944BA8" w:rsidRPr="009F1772">
        <w:t xml:space="preserve">as was done with the business purpose test of </w:t>
      </w:r>
      <w:r w:rsidR="00944BA8" w:rsidRPr="009F1772">
        <w:rPr>
          <w:i/>
        </w:rPr>
        <w:t xml:space="preserve">Singer </w:t>
      </w:r>
      <w:r w:rsidR="00960FE8">
        <w:t>in the United States</w:t>
      </w:r>
      <w:r w:rsidR="00944BA8" w:rsidRPr="009F1772">
        <w:t xml:space="preserve">. In addition, for post-acquisition freeze-outs the additional requirement of independent directors and the review of the fair price by the courts (cfr. </w:t>
      </w:r>
      <w:r w:rsidR="00944BA8" w:rsidRPr="009F1772">
        <w:rPr>
          <w:i/>
        </w:rPr>
        <w:t>Versatel II</w:t>
      </w:r>
      <w:r w:rsidR="00944BA8" w:rsidRPr="009F1772">
        <w:t>) should also be abolished, as a post-acquisition freeze-out is merely the second step of an independent takeover bid</w:t>
      </w:r>
      <w:r w:rsidR="00E12D1F">
        <w:t xml:space="preserve"> if effected promptly after an independent takeover bid and at the same price. </w:t>
      </w:r>
      <w:r w:rsidR="008F1AF2">
        <w:t xml:space="preserve">In conclusion, Dutch law is still at an early stage of the evolution towards an </w:t>
      </w:r>
      <w:r w:rsidR="008F1AF2" w:rsidRPr="008F1AF2">
        <w:t>efficient freeze-out regime</w:t>
      </w:r>
      <w:r w:rsidR="008F1AF2">
        <w:t>. This is similar to the historical evolution in the United States, where freeze-out mergers were also first viewed with suspicion, while they are now accepted if sufficient procedural safeguards are in place (see above</w:t>
      </w:r>
      <w:r w:rsidR="00E12D1F">
        <w:t xml:space="preserve"> </w:t>
      </w:r>
      <w:r w:rsidR="008F1AF2">
        <w:t xml:space="preserve">in part </w:t>
      </w:r>
      <w:r w:rsidR="008F1AF2">
        <w:fldChar w:fldCharType="begin"/>
      </w:r>
      <w:r w:rsidR="008F1AF2">
        <w:instrText xml:space="preserve"> REF _Ref325443758 \r \h </w:instrText>
      </w:r>
      <w:r w:rsidR="008F1AF2">
        <w:fldChar w:fldCharType="separate"/>
      </w:r>
      <w:r w:rsidR="00176F7C">
        <w:t>3.2</w:t>
      </w:r>
      <w:r w:rsidR="008F1AF2">
        <w:fldChar w:fldCharType="end"/>
      </w:r>
      <w:r w:rsidR="00E12D1F">
        <w:t xml:space="preserve"> on the historical evolution of freeze-outs in the United States</w:t>
      </w:r>
      <w:r w:rsidR="008F1AF2">
        <w:t>).</w:t>
      </w:r>
    </w:p>
    <w:p w14:paraId="5F3E0531" w14:textId="77777777" w:rsidR="00FE3CE6" w:rsidRPr="009F1772" w:rsidRDefault="00FE3CE6" w:rsidP="009F1772">
      <w:pPr>
        <w:pStyle w:val="Randnummer"/>
        <w:numPr>
          <w:ilvl w:val="0"/>
          <w:numId w:val="0"/>
        </w:numPr>
        <w:rPr>
          <w:b/>
        </w:rPr>
      </w:pPr>
    </w:p>
    <w:p w14:paraId="695A222F" w14:textId="5093F9AD" w:rsidR="00FE3CE6" w:rsidRPr="009F1772" w:rsidRDefault="00FE3CE6" w:rsidP="009F1772">
      <w:pPr>
        <w:pStyle w:val="Randnummer"/>
      </w:pPr>
      <w:r w:rsidRPr="009F1772">
        <w:rPr>
          <w:b/>
        </w:rPr>
        <w:t xml:space="preserve">Transplanted to other European countries. </w:t>
      </w:r>
      <w:r w:rsidRPr="009F1772">
        <w:t xml:space="preserve">This Dutch case law on alternative freeze-out techniques should be transplanted to other </w:t>
      </w:r>
      <w:r w:rsidR="00960FE8">
        <w:t>European countries</w:t>
      </w:r>
      <w:r w:rsidR="00701251">
        <w:t xml:space="preserve"> as well</w:t>
      </w:r>
      <w:r w:rsidR="00960FE8">
        <w:t>, taking into</w:t>
      </w:r>
      <w:r w:rsidRPr="009F1772">
        <w:t xml:space="preserve"> account the critique formulated in the previous paragraph. For Belgium, this should be possible under a flexible interpretation of the abuse of majority doctrine, although previous case law (in a different context) has been reluctant to accept this (see chapter </w:t>
      </w:r>
      <w:r w:rsidR="00960363" w:rsidRPr="009F1772">
        <w:fldChar w:fldCharType="begin"/>
      </w:r>
      <w:r w:rsidR="00960363" w:rsidRPr="009F1772">
        <w:instrText xml:space="preserve"> REF _Ref325041771 \r \h </w:instrText>
      </w:r>
      <w:r w:rsidR="00960363" w:rsidRPr="009F1772">
        <w:fldChar w:fldCharType="separate"/>
      </w:r>
      <w:r w:rsidR="00176F7C">
        <w:t>6</w:t>
      </w:r>
      <w:r w:rsidR="00960363" w:rsidRPr="009F1772">
        <w:fldChar w:fldCharType="end"/>
      </w:r>
      <w:r w:rsidRPr="009F1772">
        <w:t>). We</w:t>
      </w:r>
      <w:r>
        <w:t xml:space="preserve"> assume that a similar transplantation will </w:t>
      </w:r>
      <w:r w:rsidR="00701251">
        <w:t xml:space="preserve">also </w:t>
      </w:r>
      <w:r>
        <w:t>be possible in other European countries, but this has not yet been tested.</w:t>
      </w:r>
    </w:p>
    <w:p w14:paraId="41DE48CE" w14:textId="77777777" w:rsidR="00C869D0" w:rsidRDefault="00C869D0" w:rsidP="009F1772">
      <w:pPr>
        <w:pStyle w:val="Randnummer"/>
        <w:numPr>
          <w:ilvl w:val="0"/>
          <w:numId w:val="0"/>
        </w:numPr>
        <w:rPr>
          <w:b/>
        </w:rPr>
      </w:pPr>
    </w:p>
    <w:p w14:paraId="079BD79D" w14:textId="42B04DF0" w:rsidR="00944BA8" w:rsidRPr="00D1622E" w:rsidRDefault="00944BA8" w:rsidP="009F1772">
      <w:pPr>
        <w:pStyle w:val="Randnummer"/>
        <w:rPr>
          <w:b/>
        </w:rPr>
      </w:pPr>
      <w:r>
        <w:rPr>
          <w:b/>
        </w:rPr>
        <w:t xml:space="preserve">Absence of cash mergers. </w:t>
      </w:r>
      <w:r w:rsidR="00FE3CE6" w:rsidRPr="00AE5C65">
        <w:t xml:space="preserve">The </w:t>
      </w:r>
      <w:r w:rsidR="00FE3CE6">
        <w:t xml:space="preserve">national </w:t>
      </w:r>
      <w:r w:rsidR="00FE3CE6" w:rsidRPr="00AE5C65">
        <w:t>legislator</w:t>
      </w:r>
      <w:r w:rsidR="00FE3CE6">
        <w:t>s</w:t>
      </w:r>
      <w:r w:rsidR="00FE3CE6" w:rsidRPr="00AE5C65">
        <w:t xml:space="preserve"> should also </w:t>
      </w:r>
      <w:r w:rsidR="00FE3CE6" w:rsidRPr="009F1772">
        <w:t>allow cash mergers</w:t>
      </w:r>
      <w:r w:rsidR="00FE3CE6" w:rsidRPr="00AE5C65">
        <w:t xml:space="preserve"> for listed companies. This would give more flexibility in structuring </w:t>
      </w:r>
      <w:r w:rsidR="00EF695F">
        <w:t xml:space="preserve">merger </w:t>
      </w:r>
      <w:r w:rsidR="00FE3CE6" w:rsidRPr="00AE5C65">
        <w:t>transaction</w:t>
      </w:r>
      <w:r w:rsidR="00EF695F">
        <w:t>s</w:t>
      </w:r>
      <w:r w:rsidR="00FE3CE6" w:rsidRPr="00AE5C65">
        <w:t xml:space="preserve"> in general, and would allow for easier freeze-outs at a lower th</w:t>
      </w:r>
      <w:r w:rsidR="00EF695F">
        <w:t>reshold, which is economically efficient</w:t>
      </w:r>
      <w:r w:rsidR="00FE3CE6" w:rsidRPr="00AE5C65">
        <w:t>.</w:t>
      </w:r>
      <w:r w:rsidR="00EF695F">
        <w:t xml:space="preserve"> Currently, the unavailability of cash mergers can already be circumvented through the dilutive effect of a stock merger or through </w:t>
      </w:r>
      <w:r w:rsidR="00960FE8">
        <w:t>a “de facto merger”</w:t>
      </w:r>
      <w:r w:rsidR="00EF695F">
        <w:t xml:space="preserve">. </w:t>
      </w:r>
      <w:r w:rsidR="00EF695F" w:rsidRPr="00D1622E">
        <w:t>Nevertheless, allowing cash mergers would reduce the complexity of freeze-out transactions, and hence should be recommended.</w:t>
      </w:r>
      <w:r w:rsidR="002B2D70" w:rsidRPr="00D1622E">
        <w:t xml:space="preserve"> </w:t>
      </w:r>
      <w:r w:rsidR="002B2D70" w:rsidRPr="00D1622E">
        <w:lastRenderedPageBreak/>
        <w:t xml:space="preserve">Cash mergers are not prohibited under the Merger Directive, although </w:t>
      </w:r>
      <w:r w:rsidR="00D1622E" w:rsidRPr="00DB51B7">
        <w:t xml:space="preserve">the Merger Directive </w:t>
      </w:r>
      <w:r w:rsidR="002B2D70" w:rsidRPr="00DB51B7">
        <w:t>does not completely apply to such transactions</w:t>
      </w:r>
      <w:r w:rsidR="00701251">
        <w:t xml:space="preserve"> (see above in paragraph </w:t>
      </w:r>
      <w:r w:rsidR="00701251">
        <w:fldChar w:fldCharType="begin"/>
      </w:r>
      <w:r w:rsidR="00701251">
        <w:instrText xml:space="preserve"> REF _Ref326412269 \r \h </w:instrText>
      </w:r>
      <w:r w:rsidR="00701251">
        <w:fldChar w:fldCharType="separate"/>
      </w:r>
      <w:r w:rsidR="00176F7C">
        <w:t>124</w:t>
      </w:r>
      <w:r w:rsidR="00701251">
        <w:fldChar w:fldCharType="end"/>
      </w:r>
      <w:r w:rsidR="00701251">
        <w:t>)</w:t>
      </w:r>
      <w:r w:rsidR="002B2D70" w:rsidRPr="00DB51B7">
        <w:t>.</w:t>
      </w:r>
    </w:p>
    <w:p w14:paraId="00AB4E2C" w14:textId="77777777" w:rsidR="00FE3CE6" w:rsidRDefault="00FE3CE6" w:rsidP="009F1772">
      <w:pPr>
        <w:pStyle w:val="Randnummer"/>
        <w:numPr>
          <w:ilvl w:val="0"/>
          <w:numId w:val="0"/>
        </w:numPr>
        <w:rPr>
          <w:b/>
        </w:rPr>
      </w:pPr>
    </w:p>
    <w:p w14:paraId="46E2A0EF" w14:textId="29399C10" w:rsidR="00FE3CE6" w:rsidRPr="009F1772" w:rsidRDefault="00FE3CE6" w:rsidP="009F1772">
      <w:pPr>
        <w:pStyle w:val="Randnummer"/>
      </w:pPr>
      <w:r w:rsidRPr="009F1772">
        <w:rPr>
          <w:b/>
        </w:rPr>
        <w:t xml:space="preserve">Appraisal remedy. </w:t>
      </w:r>
      <w:r w:rsidR="00E647AA" w:rsidRPr="009F1772">
        <w:t>The national legislator should also introduce</w:t>
      </w:r>
      <w:r w:rsidRPr="009F1772">
        <w:t xml:space="preserve"> a remedy like the American appraisal remedy</w:t>
      </w:r>
      <w:r w:rsidR="00E647AA" w:rsidRPr="009F1772">
        <w:t xml:space="preserve">. Indeed, </w:t>
      </w:r>
      <w:r w:rsidRPr="009F1772">
        <w:t xml:space="preserve">the focus should be on the amount of compensation in the freeze-out, and not on the validity of the freeze-out </w:t>
      </w:r>
      <w:r w:rsidRPr="009F1772">
        <w:rPr>
          <w:i/>
        </w:rPr>
        <w:t>per se</w:t>
      </w:r>
      <w:r w:rsidRPr="009F1772">
        <w:t>.</w:t>
      </w:r>
      <w:r w:rsidR="00E647AA" w:rsidRPr="009F1772">
        <w:t xml:space="preserve"> </w:t>
      </w:r>
      <w:r w:rsidRPr="009F1772">
        <w:t xml:space="preserve">This relates to the idea of the shareholders as an investor, with no absolute right to remain a shareholder, but a right to the fair </w:t>
      </w:r>
      <w:r w:rsidR="00CA63DC">
        <w:t>value</w:t>
      </w:r>
      <w:r w:rsidRPr="009F1772">
        <w:t xml:space="preserve"> of his investment.</w:t>
      </w:r>
    </w:p>
    <w:p w14:paraId="7F44DE71" w14:textId="77777777" w:rsidR="00FE3CE6" w:rsidRDefault="00FE3CE6" w:rsidP="009F1772">
      <w:pPr>
        <w:pStyle w:val="Randnummer"/>
        <w:numPr>
          <w:ilvl w:val="0"/>
          <w:numId w:val="0"/>
        </w:numPr>
        <w:rPr>
          <w:b/>
        </w:rPr>
      </w:pPr>
    </w:p>
    <w:p w14:paraId="101696C1" w14:textId="77777777" w:rsidR="005632B8" w:rsidRPr="009F1772" w:rsidRDefault="009B2A5F" w:rsidP="009F1772">
      <w:pPr>
        <w:pStyle w:val="Randnummer"/>
        <w:rPr>
          <w:b/>
        </w:rPr>
      </w:pPr>
      <w:r>
        <w:rPr>
          <w:b/>
        </w:rPr>
        <w:t>Conceptual distinction: post-acquis</w:t>
      </w:r>
      <w:r w:rsidR="002B2D70">
        <w:rPr>
          <w:b/>
        </w:rPr>
        <w:t xml:space="preserve">ition vs. going private freeze-outs. </w:t>
      </w:r>
      <w:r w:rsidR="002B2D70">
        <w:t xml:space="preserve">Both in the United States and in Europe, </w:t>
      </w:r>
      <w:r>
        <w:t xml:space="preserve">post-acquisition freeze-outs are treated more flexibly than going private freeze-outs. This also makes sense from an economic perspective, as the first are part of an at arm’s length transaction, while the latter are a form of self-dealing. </w:t>
      </w:r>
    </w:p>
    <w:p w14:paraId="4DA22DC6" w14:textId="77777777" w:rsidR="005632B8" w:rsidRPr="009F1772" w:rsidRDefault="005632B8" w:rsidP="009F1772">
      <w:pPr>
        <w:pStyle w:val="Randnummer"/>
        <w:numPr>
          <w:ilvl w:val="0"/>
          <w:numId w:val="0"/>
        </w:numPr>
        <w:rPr>
          <w:b/>
        </w:rPr>
      </w:pPr>
    </w:p>
    <w:p w14:paraId="61C2DF97" w14:textId="4E2DEE8F" w:rsidR="00FE3CE6" w:rsidRPr="009F1772" w:rsidRDefault="00814E63" w:rsidP="009F1772">
      <w:pPr>
        <w:pStyle w:val="Randnummer"/>
        <w:numPr>
          <w:ilvl w:val="0"/>
          <w:numId w:val="0"/>
        </w:numPr>
        <w:rPr>
          <w:b/>
        </w:rPr>
      </w:pPr>
      <w:r>
        <w:t>It</w:t>
      </w:r>
      <w:r w:rsidR="009B2A5F">
        <w:t xml:space="preserve"> follows that post-acquisition freeze-outs should be allowed if they are performed at the same price as and promply after an independent takeover bid accepted by a majority of the shareholders, like in the United States. The European Union follows a similar approach, but the threshold for the presumption of a fair price </w:t>
      </w:r>
      <w:r w:rsidR="00960FE8">
        <w:t xml:space="preserve">is too high and </w:t>
      </w:r>
      <w:r w:rsidR="009B2A5F">
        <w:t xml:space="preserve">should be lowered from 90% to 50% of the shares included in the bid. </w:t>
      </w:r>
    </w:p>
    <w:p w14:paraId="0C089BD2" w14:textId="77777777" w:rsidR="005632B8" w:rsidRDefault="005632B8" w:rsidP="009F1772">
      <w:pPr>
        <w:pStyle w:val="Randnummer"/>
        <w:numPr>
          <w:ilvl w:val="0"/>
          <w:numId w:val="0"/>
        </w:numPr>
        <w:rPr>
          <w:b/>
        </w:rPr>
      </w:pPr>
    </w:p>
    <w:p w14:paraId="414E7359" w14:textId="3412F25A" w:rsidR="005632B8" w:rsidRDefault="005632B8" w:rsidP="009F1772">
      <w:pPr>
        <w:pStyle w:val="Randnummer"/>
      </w:pPr>
      <w:r>
        <w:rPr>
          <w:b/>
        </w:rPr>
        <w:t>Going private freeze-outs: procedural safeguards.</w:t>
      </w:r>
      <w:r w:rsidR="00A30023">
        <w:rPr>
          <w:b/>
        </w:rPr>
        <w:t xml:space="preserve"> </w:t>
      </w:r>
      <w:r w:rsidR="00960FE8">
        <w:t xml:space="preserve">For going private freeze-outs </w:t>
      </w:r>
      <w:r w:rsidR="00A30023">
        <w:t xml:space="preserve">additional procedural safeguards should be required to eliminate the presence of self-dealing. Again, the American approach to this issue, which was defended by </w:t>
      </w:r>
      <w:r w:rsidR="00A30023">
        <w:rPr>
          <w:smallCaps/>
        </w:rPr>
        <w:t>Subramanian</w:t>
      </w:r>
      <w:r w:rsidR="00960FE8">
        <w:rPr>
          <w:smallCaps/>
        </w:rPr>
        <w:t xml:space="preserve"> </w:t>
      </w:r>
      <w:r w:rsidR="00960FE8" w:rsidRPr="00960FE8">
        <w:t>and which relies on the use of internal actors</w:t>
      </w:r>
      <w:r w:rsidR="00A30023" w:rsidRPr="00960FE8">
        <w:t>, seem</w:t>
      </w:r>
      <w:r w:rsidR="00A30023">
        <w:t>s the most efficient: if an arms-length approach is mimicked through approval of the freeze-out by a special committee of independent director</w:t>
      </w:r>
      <w:r w:rsidR="00701251">
        <w:t>s</w:t>
      </w:r>
      <w:r w:rsidR="00A30023">
        <w:t xml:space="preserve"> and by a majority of the minority shareholders, the lenient business judgment rule applies; if not, the more stringent entire fairness test applies. In our view, this is more efficient than protection through external actors, as in the European Union. However, due to the different societal and legal context, these procedural safeguards will have to be established through statutory rules instead of through standards applied by the courts.</w:t>
      </w:r>
    </w:p>
    <w:p w14:paraId="79ABEFAD" w14:textId="77777777" w:rsidR="005632B8" w:rsidRDefault="005632B8" w:rsidP="009F1772">
      <w:pPr>
        <w:pStyle w:val="Randnummer"/>
        <w:numPr>
          <w:ilvl w:val="0"/>
          <w:numId w:val="0"/>
        </w:numPr>
        <w:rPr>
          <w:b/>
        </w:rPr>
      </w:pPr>
    </w:p>
    <w:p w14:paraId="5416B197" w14:textId="77777777" w:rsidR="00983380" w:rsidRPr="009F1772" w:rsidRDefault="0031750E" w:rsidP="009F1772">
      <w:pPr>
        <w:pStyle w:val="Randnummer"/>
        <w:rPr>
          <w:b/>
        </w:rPr>
      </w:pPr>
      <w:r>
        <w:rPr>
          <w:b/>
        </w:rPr>
        <w:t xml:space="preserve">Conclusion. </w:t>
      </w:r>
      <w:r w:rsidRPr="009F1772">
        <w:t>In conclusion, this master</w:t>
      </w:r>
      <w:r>
        <w:t xml:space="preserve"> thesis has done a comparitive and economic analysis of the different freeze-out regimes in the United States, the European Union, Belgium and the Netherlands. From this, we concluded that especially the American system is well developed </w:t>
      </w:r>
      <w:r>
        <w:lastRenderedPageBreak/>
        <w:t xml:space="preserve">and economically efficient, and have suggested some changes to the European system, taking into account the differences in societal and legal context. </w:t>
      </w:r>
      <w:r w:rsidR="00983380">
        <w:t>With the insights from this research, we hope to spark a debate among European legal scholars on freeze-outs. In addition, we have addressed the European and national legislators, as well as the national courts, to consider some changes to the law on freeze-outs. We hope to have convinced them with the arguments set out in this master thesis.</w:t>
      </w:r>
    </w:p>
    <w:p w14:paraId="05A7BD82" w14:textId="77777777" w:rsidR="00983380" w:rsidRPr="009F1772" w:rsidRDefault="00983380" w:rsidP="009F1772">
      <w:pPr>
        <w:pStyle w:val="Randnummer"/>
        <w:numPr>
          <w:ilvl w:val="0"/>
          <w:numId w:val="0"/>
        </w:numPr>
        <w:rPr>
          <w:b/>
        </w:rPr>
      </w:pPr>
    </w:p>
    <w:p w14:paraId="0F1DDAED" w14:textId="6A05BF05" w:rsidR="0031750E" w:rsidRDefault="00983380" w:rsidP="009F1772">
      <w:pPr>
        <w:pStyle w:val="Randnummer"/>
        <w:rPr>
          <w:b/>
        </w:rPr>
      </w:pPr>
      <w:r w:rsidRPr="009F1772">
        <w:rPr>
          <w:b/>
        </w:rPr>
        <w:t>Further research.</w:t>
      </w:r>
      <w:r>
        <w:t xml:space="preserve"> Finally, there are some issues that could not be fully tackled in this master thesis. First, more </w:t>
      </w:r>
      <w:r w:rsidR="0006005C">
        <w:t xml:space="preserve">research </w:t>
      </w:r>
      <w:r>
        <w:t>is needed on pressure tender problem and how to solve it in a European context. Some basic points have already</w:t>
      </w:r>
      <w:r w:rsidR="00814E63">
        <w:t xml:space="preserve"> been</w:t>
      </w:r>
      <w:r>
        <w:t xml:space="preserve"> discussed in this master thesis, but a </w:t>
      </w:r>
      <w:r w:rsidR="00814E63">
        <w:t xml:space="preserve">more extensive </w:t>
      </w:r>
      <w:r>
        <w:t>research is warranted.</w:t>
      </w:r>
      <w:r>
        <w:rPr>
          <w:rStyle w:val="Voetnootmarkering"/>
        </w:rPr>
        <w:footnoteReference w:id="600"/>
      </w:r>
    </w:p>
    <w:p w14:paraId="07648081" w14:textId="77777777" w:rsidR="00983380" w:rsidRDefault="00983380" w:rsidP="009F1772">
      <w:pPr>
        <w:pStyle w:val="Randnummer"/>
        <w:numPr>
          <w:ilvl w:val="0"/>
          <w:numId w:val="0"/>
        </w:numPr>
        <w:rPr>
          <w:b/>
        </w:rPr>
      </w:pPr>
    </w:p>
    <w:p w14:paraId="35A29680" w14:textId="55E834C5" w:rsidR="004A083B" w:rsidRDefault="00983380" w:rsidP="009F1772">
      <w:pPr>
        <w:pStyle w:val="Randnummer"/>
        <w:numPr>
          <w:ilvl w:val="0"/>
          <w:numId w:val="0"/>
        </w:numPr>
      </w:pPr>
      <w:r w:rsidRPr="009F1772">
        <w:t xml:space="preserve">Second, </w:t>
      </w:r>
      <w:r>
        <w:t xml:space="preserve">this master thesis has not addressed freeze-outs in private (non-listed) companies. </w:t>
      </w:r>
      <w:r w:rsidR="004A083B">
        <w:t>The question arises whether freeze-outs should also be possible there and whether there should be any differences with freeze-outs in listed companies. The context is different, as shareholders</w:t>
      </w:r>
      <w:r w:rsidR="00701251">
        <w:t xml:space="preserve"> of private companies</w:t>
      </w:r>
      <w:r w:rsidR="004A083B">
        <w:t xml:space="preserve"> are no pure financial investors and often involved in the management of the company. In addition, the concept of freeze-outs could possibly conflict with the </w:t>
      </w:r>
      <w:r w:rsidR="004A083B" w:rsidRPr="009F1772">
        <w:rPr>
          <w:i/>
        </w:rPr>
        <w:t>“geschillenregeling”</w:t>
      </w:r>
      <w:r w:rsidR="004A083B">
        <w:t xml:space="preserve"> (dispute settlement procedure), which follows another logic based on the resolution of conflicts between shareholders.</w:t>
      </w:r>
      <w:r w:rsidR="0039668E">
        <w:t xml:space="preserve"> </w:t>
      </w:r>
    </w:p>
    <w:p w14:paraId="39748AD6" w14:textId="77777777" w:rsidR="004A083B" w:rsidRDefault="004A083B" w:rsidP="009F1772">
      <w:pPr>
        <w:pStyle w:val="Randnummer"/>
        <w:numPr>
          <w:ilvl w:val="0"/>
          <w:numId w:val="0"/>
        </w:numPr>
      </w:pPr>
    </w:p>
    <w:p w14:paraId="169576DE" w14:textId="54FF6A61" w:rsidR="006E4F00" w:rsidRPr="000E02A6" w:rsidRDefault="0006005C" w:rsidP="00701251">
      <w:pPr>
        <w:pStyle w:val="Kop1"/>
        <w:numPr>
          <w:ilvl w:val="0"/>
          <w:numId w:val="0"/>
        </w:numPr>
        <w:rPr>
          <w:rFonts w:cs="Times New Roman"/>
        </w:rPr>
      </w:pPr>
      <w:bookmarkStart w:id="295" w:name="_Toc291707832"/>
      <w:r>
        <w:br w:type="page"/>
      </w:r>
      <w:bookmarkStart w:id="296" w:name="_Toc461627590"/>
      <w:r w:rsidR="006E4F00" w:rsidRPr="000E02A6">
        <w:lastRenderedPageBreak/>
        <w:t>Bibliography</w:t>
      </w:r>
      <w:bookmarkEnd w:id="295"/>
      <w:bookmarkEnd w:id="296"/>
      <w:r w:rsidR="006E4F00" w:rsidRPr="000E02A6">
        <w:t xml:space="preserve"> </w:t>
      </w:r>
    </w:p>
    <w:p w14:paraId="7EFDE5EE" w14:textId="77777777" w:rsidR="006E4F00" w:rsidRPr="004D08DD" w:rsidRDefault="006E4F00" w:rsidP="006E4F00"/>
    <w:p w14:paraId="6D6AE002" w14:textId="77777777" w:rsidR="006E4F00" w:rsidRPr="0006005C" w:rsidRDefault="006E4F00" w:rsidP="006E4F00">
      <w:pPr>
        <w:pStyle w:val="Bibliografie"/>
        <w:spacing w:line="360" w:lineRule="auto"/>
        <w:jc w:val="both"/>
        <w:rPr>
          <w:rFonts w:ascii="Times New Roman" w:hAnsi="Times New Roman" w:cs="Times New Roman"/>
          <w:b/>
          <w:u w:val="single"/>
          <w:lang w:val="en-GB"/>
        </w:rPr>
      </w:pPr>
      <w:r w:rsidRPr="0006005C">
        <w:rPr>
          <w:rFonts w:ascii="Times New Roman" w:hAnsi="Times New Roman" w:cs="Times New Roman"/>
          <w:b/>
          <w:u w:val="single"/>
          <w:lang w:val="en-GB"/>
        </w:rPr>
        <w:t>The Netherlands</w:t>
      </w:r>
    </w:p>
    <w:p w14:paraId="2791CB72" w14:textId="77777777" w:rsidR="008B4C42" w:rsidRPr="0006005C" w:rsidRDefault="008B4C42" w:rsidP="00F5593C">
      <w:pPr>
        <w:rPr>
          <w:szCs w:val="20"/>
          <w:highlight w:val="yellow"/>
        </w:rPr>
      </w:pPr>
    </w:p>
    <w:p w14:paraId="76C93F14" w14:textId="77777777" w:rsidR="00263893" w:rsidRDefault="00263893" w:rsidP="00F5593C">
      <w:r w:rsidRPr="00327E42">
        <w:rPr>
          <w:smallCaps/>
        </w:rPr>
        <w:t>Bartman</w:t>
      </w:r>
      <w:r>
        <w:t xml:space="preserve">, H.M., “Note under Supreme Court 14 September 2007 (Versatel II)”, </w:t>
      </w:r>
      <w:r>
        <w:rPr>
          <w:i/>
        </w:rPr>
        <w:t xml:space="preserve">JOR </w:t>
      </w:r>
      <w:r>
        <w:t>2007/239.</w:t>
      </w:r>
    </w:p>
    <w:p w14:paraId="1ABF6CFB" w14:textId="77777777" w:rsidR="00B708B7" w:rsidRDefault="00B708B7" w:rsidP="00F5593C"/>
    <w:p w14:paraId="3CC49E31" w14:textId="77777777" w:rsidR="00DB0DCD" w:rsidRDefault="00DB0DCD" w:rsidP="00F5593C">
      <w:pPr>
        <w:rPr>
          <w:szCs w:val="20"/>
          <w:lang w:val="nl-NL"/>
        </w:rPr>
      </w:pPr>
      <w:r w:rsidRPr="00327E42">
        <w:rPr>
          <w:smallCaps/>
          <w:szCs w:val="20"/>
          <w:lang w:val="nl-NL"/>
        </w:rPr>
        <w:t>de Groot</w:t>
      </w:r>
      <w:r>
        <w:rPr>
          <w:szCs w:val="20"/>
          <w:lang w:val="nl-NL"/>
        </w:rPr>
        <w:t xml:space="preserve">, C., “De drie Versatel-uitspraken (note under Supreme Court 14 September 2007)”, </w:t>
      </w:r>
      <w:r>
        <w:rPr>
          <w:i/>
          <w:szCs w:val="20"/>
          <w:lang w:val="nl-NL"/>
        </w:rPr>
        <w:t xml:space="preserve">O&amp;F </w:t>
      </w:r>
      <w:r>
        <w:rPr>
          <w:szCs w:val="20"/>
          <w:lang w:val="nl-NL"/>
        </w:rPr>
        <w:t>2008, 16-22.</w:t>
      </w:r>
    </w:p>
    <w:p w14:paraId="5DF5A2CD" w14:textId="77777777" w:rsidR="00DB0DCD" w:rsidRPr="00DB51B7" w:rsidRDefault="00DB0DCD" w:rsidP="00F5593C">
      <w:pPr>
        <w:rPr>
          <w:lang w:val="nl-BE"/>
        </w:rPr>
      </w:pPr>
    </w:p>
    <w:p w14:paraId="33738CFB" w14:textId="77777777" w:rsidR="006E4F00" w:rsidRPr="006E4F00" w:rsidRDefault="006E4F00" w:rsidP="006E4F00">
      <w:pPr>
        <w:pStyle w:val="Bibliografie"/>
        <w:spacing w:line="360" w:lineRule="auto"/>
        <w:jc w:val="both"/>
        <w:rPr>
          <w:rFonts w:ascii="Times New Roman" w:hAnsi="Times New Roman" w:cs="Times New Roman"/>
        </w:rPr>
      </w:pPr>
      <w:r w:rsidRPr="006E4F00">
        <w:rPr>
          <w:rFonts w:ascii="Times New Roman" w:hAnsi="Times New Roman" w:cs="Times New Roman"/>
          <w:smallCaps/>
        </w:rPr>
        <w:t>de Vries</w:t>
      </w:r>
      <w:r w:rsidRPr="006E4F00">
        <w:rPr>
          <w:rFonts w:ascii="Times New Roman" w:hAnsi="Times New Roman" w:cs="Times New Roman"/>
        </w:rPr>
        <w:t xml:space="preserve">, P.P., “Exit voor minderheidsaandeelhouders: uitkoop en alternatieven”, </w:t>
      </w:r>
      <w:r w:rsidRPr="006E4F00">
        <w:rPr>
          <w:rFonts w:ascii="Times New Roman" w:hAnsi="Times New Roman" w:cs="Times New Roman"/>
          <w:i/>
        </w:rPr>
        <w:t xml:space="preserve">O&amp;F </w:t>
      </w:r>
      <w:r w:rsidRPr="006E4F00">
        <w:rPr>
          <w:rFonts w:ascii="Times New Roman" w:hAnsi="Times New Roman" w:cs="Times New Roman"/>
        </w:rPr>
        <w:t>2004, 39-44.</w:t>
      </w:r>
    </w:p>
    <w:p w14:paraId="72F45258" w14:textId="77777777" w:rsidR="006E4F00" w:rsidRPr="006E25A0" w:rsidRDefault="006E4F00" w:rsidP="00F5593C">
      <w:pPr>
        <w:rPr>
          <w:highlight w:val="yellow"/>
          <w:lang w:val="nl-BE"/>
        </w:rPr>
      </w:pPr>
    </w:p>
    <w:p w14:paraId="22080005" w14:textId="77777777" w:rsidR="006E4F00" w:rsidRPr="00DB51B7" w:rsidRDefault="006E4F00" w:rsidP="00F5593C">
      <w:pPr>
        <w:rPr>
          <w:lang w:val="nl-BE"/>
        </w:rPr>
      </w:pPr>
      <w:r w:rsidRPr="00DB51B7">
        <w:rPr>
          <w:smallCaps/>
          <w:lang w:val="nl-BE"/>
        </w:rPr>
        <w:t>Hermans</w:t>
      </w:r>
      <w:r w:rsidRPr="00DB51B7">
        <w:rPr>
          <w:lang w:val="nl-BE"/>
        </w:rPr>
        <w:t>, R.H., “De Ondernemingskamer geeft richtlijnen voor de behandeling van minderheidsaandeelhouders die niet op een openbaar bod zijn ingegaan</w:t>
      </w:r>
      <w:r w:rsidR="00BD7F0E" w:rsidRPr="00DB51B7">
        <w:rPr>
          <w:lang w:val="nl-BE"/>
        </w:rPr>
        <w:t xml:space="preserve"> (note under Commercial Chamber 14 December 2005)</w:t>
      </w:r>
      <w:r w:rsidRPr="00DB51B7">
        <w:rPr>
          <w:lang w:val="nl-BE"/>
        </w:rPr>
        <w:t xml:space="preserve">”, </w:t>
      </w:r>
      <w:r w:rsidRPr="00DB51B7">
        <w:rPr>
          <w:i/>
          <w:lang w:val="nl-BE"/>
        </w:rPr>
        <w:t>Ondernemingsrecht</w:t>
      </w:r>
      <w:r w:rsidRPr="00DB51B7">
        <w:rPr>
          <w:lang w:val="nl-BE"/>
        </w:rPr>
        <w:t xml:space="preserve"> 2006, 110-115. </w:t>
      </w:r>
    </w:p>
    <w:p w14:paraId="27F571A5" w14:textId="77777777" w:rsidR="006E4F00" w:rsidRPr="006E25A0" w:rsidRDefault="006E4F00" w:rsidP="00F5593C">
      <w:pPr>
        <w:rPr>
          <w:rFonts w:cs="Times New Roman"/>
          <w:lang w:val="nl-BE"/>
        </w:rPr>
      </w:pPr>
    </w:p>
    <w:p w14:paraId="0E1598C4" w14:textId="77777777" w:rsidR="006E4F00" w:rsidRPr="00DB51B7" w:rsidRDefault="006E4F00" w:rsidP="00F5593C">
      <w:pPr>
        <w:rPr>
          <w:rFonts w:cs="Times New Roman"/>
          <w:lang w:val="nl-BE"/>
        </w:rPr>
      </w:pPr>
      <w:r w:rsidRPr="00DB51B7">
        <w:rPr>
          <w:rFonts w:cs="Times New Roman"/>
          <w:smallCaps/>
          <w:lang w:val="nl-BE"/>
        </w:rPr>
        <w:t>Kuijpers, W.B.,</w:t>
      </w:r>
      <w:r w:rsidRPr="00DB51B7">
        <w:rPr>
          <w:rFonts w:cs="Times New Roman"/>
          <w:lang w:val="nl-BE"/>
        </w:rPr>
        <w:t xml:space="preserve"> and </w:t>
      </w:r>
      <w:r w:rsidRPr="00DB51B7">
        <w:rPr>
          <w:rFonts w:cs="Times New Roman"/>
          <w:smallCaps/>
          <w:lang w:val="nl-BE"/>
        </w:rPr>
        <w:t>van der Krans</w:t>
      </w:r>
      <w:r w:rsidRPr="00DB51B7">
        <w:rPr>
          <w:rFonts w:cs="Times New Roman"/>
          <w:lang w:val="nl-BE"/>
        </w:rPr>
        <w:t xml:space="preserve">, A., “De positie van minderheidsaandeelhouders en het openbaar bod”, </w:t>
      </w:r>
      <w:r w:rsidRPr="00DB51B7">
        <w:rPr>
          <w:rFonts w:cs="Times New Roman"/>
          <w:i/>
          <w:lang w:val="nl-BE"/>
        </w:rPr>
        <w:t>O&amp;F</w:t>
      </w:r>
      <w:r w:rsidRPr="00DB51B7">
        <w:rPr>
          <w:rFonts w:cs="Times New Roman"/>
          <w:lang w:val="nl-BE"/>
        </w:rPr>
        <w:t xml:space="preserve"> 2014, 19-31.</w:t>
      </w:r>
    </w:p>
    <w:p w14:paraId="6D92582A" w14:textId="77777777" w:rsidR="006E4F00" w:rsidRDefault="006E4F00" w:rsidP="006E4F00">
      <w:pPr>
        <w:rPr>
          <w:rFonts w:cs="Times New Roman"/>
          <w:color w:val="262626"/>
          <w:lang w:val="nl-BE"/>
        </w:rPr>
      </w:pPr>
    </w:p>
    <w:p w14:paraId="224D2F9B" w14:textId="77777777" w:rsidR="00680CE6" w:rsidRDefault="00680CE6" w:rsidP="006E4F00">
      <w:pPr>
        <w:rPr>
          <w:lang w:val="nl-NL"/>
        </w:rPr>
      </w:pPr>
      <w:r w:rsidRPr="00327E42">
        <w:rPr>
          <w:smallCaps/>
          <w:lang w:val="nl-NL"/>
        </w:rPr>
        <w:t>Leijten</w:t>
      </w:r>
      <w:r>
        <w:rPr>
          <w:lang w:val="nl-NL"/>
        </w:rPr>
        <w:t xml:space="preserve">, A.F.J.A., “Tien jaar uitkoop- en geschillenregeling (deel 1)”, </w:t>
      </w:r>
      <w:r>
        <w:rPr>
          <w:i/>
          <w:lang w:val="nl-NL"/>
        </w:rPr>
        <w:t>Ondernemingsrecht 1999</w:t>
      </w:r>
      <w:r>
        <w:rPr>
          <w:lang w:val="nl-NL"/>
        </w:rPr>
        <w:t>, 204.</w:t>
      </w:r>
    </w:p>
    <w:p w14:paraId="062819F7" w14:textId="77777777" w:rsidR="00680CE6" w:rsidRPr="00F5593C" w:rsidRDefault="00680CE6" w:rsidP="006E4F00">
      <w:pPr>
        <w:rPr>
          <w:lang w:val="nl-NL"/>
        </w:rPr>
      </w:pPr>
    </w:p>
    <w:p w14:paraId="4B78C53D" w14:textId="77777777" w:rsidR="00CE0D49" w:rsidRDefault="00CE0D49" w:rsidP="006E4F00">
      <w:pPr>
        <w:rPr>
          <w:szCs w:val="20"/>
          <w:lang w:val="nl-NL"/>
        </w:rPr>
      </w:pPr>
      <w:r w:rsidRPr="00327E42">
        <w:rPr>
          <w:smallCaps/>
          <w:szCs w:val="20"/>
          <w:lang w:val="nl-NL"/>
        </w:rPr>
        <w:t>Meijer</w:t>
      </w:r>
      <w:r>
        <w:rPr>
          <w:szCs w:val="20"/>
          <w:lang w:val="nl-NL"/>
        </w:rPr>
        <w:t xml:space="preserve">, G.C., “Over de juridische fusie na een openbaar bod”, </w:t>
      </w:r>
      <w:r>
        <w:rPr>
          <w:i/>
          <w:szCs w:val="20"/>
          <w:lang w:val="nl-NL"/>
        </w:rPr>
        <w:t xml:space="preserve">Vennootschap </w:t>
      </w:r>
      <w:r w:rsidR="00230E30">
        <w:rPr>
          <w:i/>
          <w:szCs w:val="20"/>
          <w:lang w:val="nl-NL"/>
        </w:rPr>
        <w:t>&amp;</w:t>
      </w:r>
      <w:r>
        <w:rPr>
          <w:i/>
          <w:szCs w:val="20"/>
          <w:lang w:val="nl-NL"/>
        </w:rPr>
        <w:t xml:space="preserve"> Onderneming </w:t>
      </w:r>
      <w:r>
        <w:rPr>
          <w:szCs w:val="20"/>
          <w:lang w:val="nl-NL"/>
        </w:rPr>
        <w:t>2005, 166-169.</w:t>
      </w:r>
    </w:p>
    <w:p w14:paraId="48087DC7" w14:textId="77777777" w:rsidR="0014617B" w:rsidRPr="00DB51B7" w:rsidRDefault="0014617B" w:rsidP="006E4F00">
      <w:pPr>
        <w:rPr>
          <w:rFonts w:cs="Times New Roman"/>
          <w:color w:val="262626"/>
          <w:lang w:val="en-US"/>
        </w:rPr>
      </w:pPr>
    </w:p>
    <w:p w14:paraId="08CE1BA8" w14:textId="77777777" w:rsidR="00F57827" w:rsidRPr="00DB51B7" w:rsidRDefault="00F57827">
      <w:pPr>
        <w:rPr>
          <w:lang w:val="nl-BE"/>
        </w:rPr>
      </w:pPr>
      <w:r w:rsidRPr="00DB51B7">
        <w:rPr>
          <w:smallCaps/>
          <w:color w:val="262626"/>
          <w:lang w:val="nl-BE"/>
        </w:rPr>
        <w:t>Olden</w:t>
      </w:r>
      <w:r w:rsidRPr="00DB51B7">
        <w:rPr>
          <w:color w:val="262626"/>
          <w:lang w:val="nl-BE"/>
        </w:rPr>
        <w:t xml:space="preserve">, P.D., “Uitstoting- en verkoopprocedure” in </w:t>
      </w:r>
      <w:r w:rsidRPr="00DB51B7">
        <w:rPr>
          <w:smallCaps/>
          <w:lang w:val="nl-BE"/>
        </w:rPr>
        <w:t xml:space="preserve">M.P. Nieuwe Weme, G. van Solinge, R.P. ten Have </w:t>
      </w:r>
      <w:r w:rsidRPr="00DB51B7">
        <w:rPr>
          <w:lang w:val="nl-BE"/>
        </w:rPr>
        <w:t>and</w:t>
      </w:r>
      <w:r w:rsidRPr="00DB51B7">
        <w:rPr>
          <w:smallCaps/>
          <w:lang w:val="nl-BE"/>
        </w:rPr>
        <w:t xml:space="preserve"> L.J. Hijmans van den Bergh</w:t>
      </w:r>
      <w:r w:rsidRPr="00DB51B7">
        <w:rPr>
          <w:lang w:val="nl-BE"/>
        </w:rPr>
        <w:t xml:space="preserve"> (eds.), </w:t>
      </w:r>
      <w:r w:rsidRPr="00DB51B7">
        <w:rPr>
          <w:i/>
          <w:lang w:val="nl-BE"/>
        </w:rPr>
        <w:t>Handboek openbaar bod</w:t>
      </w:r>
      <w:r w:rsidRPr="00DB51B7">
        <w:rPr>
          <w:lang w:val="nl-BE"/>
        </w:rPr>
        <w:t>,</w:t>
      </w:r>
      <w:r w:rsidRPr="00DB51B7">
        <w:rPr>
          <w:i/>
          <w:lang w:val="nl-BE"/>
        </w:rPr>
        <w:t xml:space="preserve"> </w:t>
      </w:r>
      <w:r w:rsidRPr="00DB51B7">
        <w:rPr>
          <w:lang w:val="nl-BE"/>
        </w:rPr>
        <w:t>Deventer, Kluwer, 2008, 835-852.</w:t>
      </w:r>
    </w:p>
    <w:p w14:paraId="66079FC5" w14:textId="77777777" w:rsidR="00F57827" w:rsidRPr="006E25A0" w:rsidRDefault="00F57827" w:rsidP="006E4F00">
      <w:pPr>
        <w:rPr>
          <w:rFonts w:cs="Times New Roman"/>
          <w:color w:val="262626"/>
          <w:lang w:val="nl-BE"/>
        </w:rPr>
      </w:pPr>
    </w:p>
    <w:p w14:paraId="4D893B0E" w14:textId="77777777" w:rsidR="006E4F00" w:rsidRPr="00DB51B7" w:rsidRDefault="006E4F00" w:rsidP="00F5593C">
      <w:pPr>
        <w:rPr>
          <w:color w:val="262626"/>
          <w:lang w:val="nl-BE"/>
        </w:rPr>
      </w:pPr>
      <w:r w:rsidRPr="00DB51B7">
        <w:rPr>
          <w:smallCaps/>
          <w:lang w:val="nl-BE"/>
        </w:rPr>
        <w:t>Raaijmakers</w:t>
      </w:r>
      <w:r w:rsidRPr="00DB51B7">
        <w:rPr>
          <w:lang w:val="nl-BE"/>
        </w:rPr>
        <w:t xml:space="preserve">, </w:t>
      </w:r>
      <w:r w:rsidR="00993E1B" w:rsidRPr="00DB51B7">
        <w:rPr>
          <w:lang w:val="nl-BE"/>
        </w:rPr>
        <w:t>M</w:t>
      </w:r>
      <w:r w:rsidRPr="00DB51B7">
        <w:rPr>
          <w:lang w:val="nl-BE"/>
        </w:rPr>
        <w:t xml:space="preserve">., “Uitstoting minderheid na gestanddoening van een openbaar overnamebod: inspiratie uit Nederland?” in H. </w:t>
      </w:r>
      <w:r w:rsidRPr="00DB51B7">
        <w:rPr>
          <w:smallCaps/>
          <w:lang w:val="nl-BE"/>
        </w:rPr>
        <w:t>De Wulf</w:t>
      </w:r>
      <w:r w:rsidRPr="00DB51B7">
        <w:rPr>
          <w:lang w:val="nl-BE"/>
        </w:rPr>
        <w:t xml:space="preserve"> and C. </w:t>
      </w:r>
      <w:r w:rsidRPr="00DB51B7">
        <w:rPr>
          <w:smallCaps/>
          <w:lang w:val="nl-BE"/>
        </w:rPr>
        <w:t>Van Der Elst</w:t>
      </w:r>
      <w:r w:rsidRPr="00DB51B7">
        <w:rPr>
          <w:lang w:val="nl-BE"/>
        </w:rPr>
        <w:t xml:space="preserve"> </w:t>
      </w:r>
      <w:r w:rsidRPr="00DB51B7">
        <w:rPr>
          <w:color w:val="262626"/>
          <w:lang w:val="nl-BE"/>
        </w:rPr>
        <w:t xml:space="preserve">(eds.), </w:t>
      </w:r>
      <w:r w:rsidRPr="00DB51B7">
        <w:rPr>
          <w:i/>
          <w:color w:val="262626"/>
          <w:lang w:val="nl-BE"/>
        </w:rPr>
        <w:t xml:space="preserve">De </w:t>
      </w:r>
      <w:r w:rsidRPr="00DB51B7">
        <w:rPr>
          <w:i/>
          <w:color w:val="262626"/>
          <w:lang w:val="nl-BE"/>
        </w:rPr>
        <w:lastRenderedPageBreak/>
        <w:t xml:space="preserve">Belgische overnamewetgeving na de hervorming van 2007, </w:t>
      </w:r>
      <w:r w:rsidRPr="00DB51B7">
        <w:rPr>
          <w:color w:val="262626"/>
          <w:lang w:val="nl-BE"/>
        </w:rPr>
        <w:t>Antwerpen, Intersentia, 2008, 377-410</w:t>
      </w:r>
      <w:r w:rsidR="00C02580" w:rsidRPr="00DB51B7">
        <w:rPr>
          <w:color w:val="262626"/>
          <w:lang w:val="nl-BE"/>
        </w:rPr>
        <w:t xml:space="preserve"> (cited as: </w:t>
      </w:r>
      <w:r w:rsidR="00C02580" w:rsidRPr="00DB51B7">
        <w:rPr>
          <w:color w:val="262626"/>
          <w:szCs w:val="20"/>
          <w:lang w:val="nl-BE"/>
        </w:rPr>
        <w:t xml:space="preserve">M. </w:t>
      </w:r>
      <w:r w:rsidR="00C02580" w:rsidRPr="00DB51B7">
        <w:rPr>
          <w:smallCaps/>
          <w:color w:val="262626"/>
          <w:szCs w:val="20"/>
          <w:lang w:val="nl-BE"/>
        </w:rPr>
        <w:t>Raaijmakers</w:t>
      </w:r>
      <w:r w:rsidR="00C02580" w:rsidRPr="00DB51B7">
        <w:rPr>
          <w:color w:val="262626"/>
          <w:szCs w:val="20"/>
          <w:lang w:val="nl-BE"/>
        </w:rPr>
        <w:t>, “Uitstoting minderheid”).</w:t>
      </w:r>
    </w:p>
    <w:p w14:paraId="24AB76E8" w14:textId="77777777" w:rsidR="00B14875" w:rsidRPr="00DB51B7" w:rsidRDefault="00B14875" w:rsidP="00F5593C">
      <w:pPr>
        <w:rPr>
          <w:lang w:val="nl-BE"/>
        </w:rPr>
      </w:pPr>
    </w:p>
    <w:p w14:paraId="60FD6E8E" w14:textId="77777777" w:rsidR="00B14875" w:rsidRPr="00F5593C" w:rsidRDefault="00B14875" w:rsidP="00F5593C">
      <w:r w:rsidRPr="00327E42">
        <w:rPr>
          <w:smallCaps/>
          <w:szCs w:val="20"/>
          <w:lang w:val="nl-NL"/>
        </w:rPr>
        <w:t>Raaijmakers</w:t>
      </w:r>
      <w:r>
        <w:rPr>
          <w:szCs w:val="20"/>
          <w:lang w:val="nl-NL"/>
        </w:rPr>
        <w:t>, M., “Versatel: werkt Code Tabaksblat nog na gestanddoening openbaar bod</w:t>
      </w:r>
      <w:r w:rsidR="001162B7">
        <w:rPr>
          <w:szCs w:val="20"/>
          <w:lang w:val="nl-NL"/>
        </w:rPr>
        <w:t xml:space="preserve">? </w:t>
      </w:r>
      <w:r w:rsidRPr="00DB51B7">
        <w:rPr>
          <w:szCs w:val="20"/>
          <w:lang w:val="en-US"/>
        </w:rPr>
        <w:t>(note under Commercial Chamber 27 September 2005 (</w:t>
      </w:r>
      <w:r w:rsidRPr="00DB51B7">
        <w:rPr>
          <w:i/>
          <w:szCs w:val="20"/>
          <w:lang w:val="en-US"/>
        </w:rPr>
        <w:t>Versatel I</w:t>
      </w:r>
      <w:r w:rsidRPr="00DB51B7">
        <w:rPr>
          <w:szCs w:val="20"/>
          <w:lang w:val="en-US"/>
        </w:rPr>
        <w:t>) and 14 December 2005 (</w:t>
      </w:r>
      <w:r w:rsidRPr="00DB51B7">
        <w:rPr>
          <w:i/>
          <w:szCs w:val="20"/>
          <w:lang w:val="en-US"/>
        </w:rPr>
        <w:t>Versatel II</w:t>
      </w:r>
      <w:r w:rsidRPr="00DB51B7">
        <w:rPr>
          <w:szCs w:val="20"/>
          <w:lang w:val="en-US"/>
        </w:rPr>
        <w:t xml:space="preserve">))”, </w:t>
      </w:r>
      <w:r w:rsidRPr="00DB51B7">
        <w:rPr>
          <w:i/>
          <w:szCs w:val="20"/>
          <w:lang w:val="en-US"/>
        </w:rPr>
        <w:t xml:space="preserve">AA </w:t>
      </w:r>
      <w:r w:rsidRPr="00DB51B7">
        <w:rPr>
          <w:szCs w:val="20"/>
          <w:lang w:val="en-US"/>
        </w:rPr>
        <w:t>2006, 198-207</w:t>
      </w:r>
      <w:r w:rsidR="001162B7" w:rsidRPr="00DB51B7">
        <w:rPr>
          <w:szCs w:val="20"/>
          <w:lang w:val="en-US"/>
        </w:rPr>
        <w:t>.</w:t>
      </w:r>
    </w:p>
    <w:p w14:paraId="75873A57" w14:textId="77777777" w:rsidR="006E4F00" w:rsidRPr="00DB51B7" w:rsidRDefault="006E4F00" w:rsidP="006E4F00">
      <w:pPr>
        <w:rPr>
          <w:rFonts w:cs="Times New Roman"/>
          <w:lang w:val="en-US"/>
        </w:rPr>
      </w:pPr>
    </w:p>
    <w:p w14:paraId="5FD60601" w14:textId="78B0CC1C" w:rsidR="006E4F00" w:rsidRPr="006E4F00" w:rsidRDefault="006E4F00" w:rsidP="006E4F00">
      <w:pPr>
        <w:pStyle w:val="Bibliografie"/>
        <w:spacing w:line="360" w:lineRule="auto"/>
        <w:jc w:val="both"/>
        <w:rPr>
          <w:rFonts w:ascii="Times New Roman" w:hAnsi="Times New Roman" w:cs="Times New Roman"/>
        </w:rPr>
      </w:pPr>
      <w:r w:rsidRPr="006E4F00">
        <w:rPr>
          <w:rFonts w:ascii="Times New Roman" w:hAnsi="Times New Roman" w:cs="Times New Roman"/>
          <w:smallCaps/>
        </w:rPr>
        <w:t>Raaijmakers, M.,</w:t>
      </w:r>
      <w:r w:rsidRPr="006E4F00">
        <w:rPr>
          <w:rFonts w:ascii="Times New Roman" w:hAnsi="Times New Roman" w:cs="Times New Roman"/>
        </w:rPr>
        <w:t xml:space="preserve"> and </w:t>
      </w:r>
      <w:r w:rsidRPr="006E4F00">
        <w:rPr>
          <w:rFonts w:ascii="Times New Roman" w:hAnsi="Times New Roman" w:cs="Times New Roman"/>
          <w:smallCaps/>
        </w:rPr>
        <w:t>van der Schee</w:t>
      </w:r>
      <w:r w:rsidRPr="006E4F00">
        <w:rPr>
          <w:rFonts w:ascii="Times New Roman" w:hAnsi="Times New Roman" w:cs="Times New Roman"/>
        </w:rPr>
        <w:t xml:space="preserve">, P.A., “Regulering en handhaving van </w:t>
      </w:r>
      <w:r w:rsidRPr="00FD588E">
        <w:rPr>
          <w:rFonts w:ascii="Times New Roman" w:hAnsi="Times New Roman" w:cs="Times New Roman"/>
        </w:rPr>
        <w:t xml:space="preserve">overnamebiedingen in perspectief” in </w:t>
      </w:r>
      <w:r w:rsidRPr="00FD588E">
        <w:rPr>
          <w:rFonts w:ascii="Times New Roman" w:hAnsi="Times New Roman" w:cs="Times New Roman"/>
          <w:smallCaps/>
        </w:rPr>
        <w:t xml:space="preserve">M.P. Nieuwe Weme, G. van Solinge, R.P. ten Have </w:t>
      </w:r>
      <w:r w:rsidRPr="00FD588E">
        <w:rPr>
          <w:rFonts w:ascii="Times New Roman" w:hAnsi="Times New Roman" w:cs="Times New Roman"/>
        </w:rPr>
        <w:t>and</w:t>
      </w:r>
      <w:r w:rsidRPr="00FD588E">
        <w:rPr>
          <w:rFonts w:ascii="Times New Roman" w:hAnsi="Times New Roman" w:cs="Times New Roman"/>
          <w:smallCaps/>
        </w:rPr>
        <w:t xml:space="preserve"> L.J. Hijmans van den Bergh</w:t>
      </w:r>
      <w:r w:rsidRPr="00FD588E">
        <w:rPr>
          <w:rFonts w:ascii="Times New Roman" w:hAnsi="Times New Roman" w:cs="Times New Roman"/>
        </w:rPr>
        <w:t xml:space="preserve"> (eds.), </w:t>
      </w:r>
      <w:r w:rsidRPr="00FD588E">
        <w:rPr>
          <w:rFonts w:ascii="Times New Roman" w:hAnsi="Times New Roman" w:cs="Times New Roman"/>
          <w:i/>
        </w:rPr>
        <w:t>Handboek openbaar bod</w:t>
      </w:r>
      <w:r w:rsidRPr="00FD588E">
        <w:rPr>
          <w:rFonts w:ascii="Times New Roman" w:hAnsi="Times New Roman" w:cs="Times New Roman"/>
        </w:rPr>
        <w:t>,</w:t>
      </w:r>
      <w:r w:rsidRPr="00FD588E">
        <w:rPr>
          <w:rFonts w:ascii="Times New Roman" w:hAnsi="Times New Roman" w:cs="Times New Roman"/>
          <w:i/>
        </w:rPr>
        <w:t xml:space="preserve"> </w:t>
      </w:r>
      <w:r w:rsidRPr="00FD588E">
        <w:rPr>
          <w:rFonts w:ascii="Times New Roman" w:hAnsi="Times New Roman" w:cs="Times New Roman"/>
        </w:rPr>
        <w:t>Deventer, Kluwer, 2008, 1125-1174</w:t>
      </w:r>
      <w:r w:rsidR="001366F6" w:rsidRPr="00FD588E">
        <w:rPr>
          <w:rFonts w:ascii="Times New Roman" w:hAnsi="Times New Roman" w:cs="Times New Roman"/>
        </w:rPr>
        <w:t xml:space="preserve"> (referred to as “M. </w:t>
      </w:r>
      <w:r w:rsidR="001366F6" w:rsidRPr="00DB51B7">
        <w:rPr>
          <w:rFonts w:ascii="Times New Roman" w:hAnsi="Times New Roman" w:cs="Times New Roman"/>
          <w:smallCaps/>
        </w:rPr>
        <w:t>Raaijmakers</w:t>
      </w:r>
      <w:r w:rsidR="001366F6" w:rsidRPr="00DB51B7">
        <w:rPr>
          <w:rFonts w:ascii="Times New Roman" w:hAnsi="Times New Roman" w:cs="Times New Roman"/>
        </w:rPr>
        <w:t>, “Uitstoting minderheid”)</w:t>
      </w:r>
      <w:r w:rsidR="00FD588E">
        <w:rPr>
          <w:rFonts w:ascii="Times New Roman" w:hAnsi="Times New Roman" w:cs="Times New Roman"/>
        </w:rPr>
        <w:t>.</w:t>
      </w:r>
    </w:p>
    <w:p w14:paraId="30B12B82" w14:textId="77777777" w:rsidR="006E4F00" w:rsidRPr="006E25A0" w:rsidRDefault="006E4F00" w:rsidP="006E4F00">
      <w:pPr>
        <w:rPr>
          <w:rFonts w:cs="Times New Roman"/>
          <w:lang w:val="nl-BE"/>
        </w:rPr>
      </w:pPr>
    </w:p>
    <w:p w14:paraId="17DED739" w14:textId="77777777" w:rsidR="006E4F00" w:rsidRPr="006E4F00" w:rsidRDefault="006E4F00" w:rsidP="006E4F00">
      <w:pPr>
        <w:pStyle w:val="Bibliografie"/>
        <w:spacing w:line="360" w:lineRule="auto"/>
        <w:jc w:val="both"/>
        <w:rPr>
          <w:rFonts w:ascii="Times New Roman" w:hAnsi="Times New Roman" w:cs="Times New Roman"/>
        </w:rPr>
      </w:pPr>
      <w:r w:rsidRPr="006E4F00">
        <w:rPr>
          <w:rFonts w:ascii="Times New Roman" w:hAnsi="Times New Roman" w:cs="Times New Roman"/>
          <w:smallCaps/>
        </w:rPr>
        <w:t>Rebers, E.H.,</w:t>
      </w:r>
      <w:r w:rsidRPr="006E4F00">
        <w:rPr>
          <w:rFonts w:ascii="Times New Roman" w:hAnsi="Times New Roman" w:cs="Times New Roman"/>
        </w:rPr>
        <w:t xml:space="preserve"> and </w:t>
      </w:r>
      <w:r w:rsidRPr="006E4F00">
        <w:rPr>
          <w:rFonts w:ascii="Times New Roman" w:hAnsi="Times New Roman" w:cs="Times New Roman"/>
          <w:smallCaps/>
        </w:rPr>
        <w:t>Maatman</w:t>
      </w:r>
      <w:r w:rsidRPr="006E4F00">
        <w:rPr>
          <w:rFonts w:ascii="Times New Roman" w:hAnsi="Times New Roman" w:cs="Times New Roman"/>
        </w:rPr>
        <w:t xml:space="preserve">, R.H., “De rol van aandeelhouders bij een openbaar bod” in </w:t>
      </w:r>
      <w:r w:rsidRPr="006E4F00">
        <w:rPr>
          <w:rFonts w:ascii="Times New Roman" w:hAnsi="Times New Roman" w:cs="Times New Roman"/>
          <w:smallCaps/>
        </w:rPr>
        <w:t>M.P. Nieuwe Weme, G. van Solinge, R.P. ten Have &amp; L.J. Hijmans van den Bergh</w:t>
      </w:r>
      <w:r w:rsidRPr="006E4F00">
        <w:rPr>
          <w:rFonts w:ascii="Times New Roman" w:hAnsi="Times New Roman" w:cs="Times New Roman"/>
        </w:rPr>
        <w:t xml:space="preserve"> (eds.), </w:t>
      </w:r>
      <w:r w:rsidRPr="006E4F00">
        <w:rPr>
          <w:rFonts w:ascii="Times New Roman" w:hAnsi="Times New Roman" w:cs="Times New Roman"/>
          <w:i/>
        </w:rPr>
        <w:t>Handboek openbaar bod</w:t>
      </w:r>
      <w:r w:rsidRPr="006E4F00">
        <w:rPr>
          <w:rFonts w:ascii="Times New Roman" w:hAnsi="Times New Roman" w:cs="Times New Roman"/>
        </w:rPr>
        <w:t>,</w:t>
      </w:r>
      <w:r w:rsidRPr="006E4F00">
        <w:rPr>
          <w:rFonts w:ascii="Times New Roman" w:hAnsi="Times New Roman" w:cs="Times New Roman"/>
          <w:i/>
        </w:rPr>
        <w:t xml:space="preserve"> </w:t>
      </w:r>
      <w:r w:rsidRPr="006E4F00">
        <w:rPr>
          <w:rFonts w:ascii="Times New Roman" w:hAnsi="Times New Roman" w:cs="Times New Roman"/>
        </w:rPr>
        <w:t>Deventer, Kluwer, 2008, 375-399.</w:t>
      </w:r>
    </w:p>
    <w:p w14:paraId="5AF353A3" w14:textId="77777777" w:rsidR="006E4F00" w:rsidRPr="006E25A0" w:rsidRDefault="006E4F00" w:rsidP="006E4F00">
      <w:pPr>
        <w:rPr>
          <w:rFonts w:cs="Times New Roman"/>
          <w:lang w:val="nl-BE"/>
        </w:rPr>
      </w:pPr>
    </w:p>
    <w:p w14:paraId="43DC7B51" w14:textId="77777777" w:rsidR="006E4F00" w:rsidRPr="006E25A0" w:rsidRDefault="006E4F00" w:rsidP="00F5593C">
      <w:pPr>
        <w:pStyle w:val="Bibliografie"/>
        <w:spacing w:line="360" w:lineRule="auto"/>
        <w:jc w:val="both"/>
      </w:pPr>
      <w:r w:rsidRPr="006E4F00">
        <w:rPr>
          <w:rFonts w:ascii="Times New Roman" w:hAnsi="Times New Roman" w:cs="Times New Roman"/>
          <w:smallCaps/>
        </w:rPr>
        <w:t>Scheepbouwer</w:t>
      </w:r>
      <w:r w:rsidRPr="006E4F00">
        <w:rPr>
          <w:rFonts w:ascii="Times New Roman" w:hAnsi="Times New Roman" w:cs="Times New Roman"/>
        </w:rPr>
        <w:t xml:space="preserve">, L., “Post-closing herstructurering: goede ideeën beginnen met goede koffie”, </w:t>
      </w:r>
      <w:r w:rsidRPr="006E4F00">
        <w:rPr>
          <w:rFonts w:ascii="Times New Roman" w:hAnsi="Times New Roman" w:cs="Times New Roman"/>
          <w:i/>
        </w:rPr>
        <w:t>V&amp;O</w:t>
      </w:r>
      <w:r w:rsidRPr="006E4F00">
        <w:rPr>
          <w:rFonts w:ascii="Times New Roman" w:hAnsi="Times New Roman" w:cs="Times New Roman"/>
        </w:rPr>
        <w:t xml:space="preserve"> 2013, n° 12, 204-208.</w:t>
      </w:r>
    </w:p>
    <w:p w14:paraId="7C73A9DD" w14:textId="77777777" w:rsidR="006E4F00" w:rsidRDefault="006E4F00" w:rsidP="006E4F00">
      <w:pPr>
        <w:rPr>
          <w:rFonts w:cs="Times New Roman"/>
          <w:color w:val="262626"/>
          <w:lang w:val="nl-BE"/>
        </w:rPr>
      </w:pPr>
    </w:p>
    <w:p w14:paraId="7C488283" w14:textId="77777777" w:rsidR="00230E30" w:rsidRDefault="00230E30" w:rsidP="00230E30">
      <w:pPr>
        <w:rPr>
          <w:lang w:val="nl-NL"/>
        </w:rPr>
      </w:pPr>
      <w:r w:rsidRPr="00DB51B7">
        <w:rPr>
          <w:smallCaps/>
          <w:lang w:val="nl-BE"/>
        </w:rPr>
        <w:t>van den Heuvel</w:t>
      </w:r>
      <w:r w:rsidRPr="00DB51B7">
        <w:rPr>
          <w:lang w:val="nl-BE"/>
        </w:rPr>
        <w:t xml:space="preserve">, M.W.H., “De driehoeksfusie, tracking stock en beperking van voorkeursrechten als mogelijk uitstootmiddel in de Versatel-jurisprudentie”, </w:t>
      </w:r>
      <w:r w:rsidRPr="00DB51B7">
        <w:rPr>
          <w:i/>
          <w:lang w:val="nl-BE"/>
        </w:rPr>
        <w:t>Vennootschap &amp; Onderneming</w:t>
      </w:r>
      <w:r w:rsidRPr="00DB51B7">
        <w:rPr>
          <w:lang w:val="nl-BE"/>
        </w:rPr>
        <w:t xml:space="preserve"> 2007, 154-159.</w:t>
      </w:r>
    </w:p>
    <w:p w14:paraId="04C3C5EB" w14:textId="77777777" w:rsidR="00230E30" w:rsidRPr="006E25A0" w:rsidRDefault="00230E30" w:rsidP="006E4F00">
      <w:pPr>
        <w:rPr>
          <w:rFonts w:cs="Times New Roman"/>
          <w:color w:val="262626"/>
          <w:lang w:val="nl-BE"/>
        </w:rPr>
      </w:pPr>
    </w:p>
    <w:p w14:paraId="658C7241" w14:textId="77777777" w:rsidR="006E4F00" w:rsidRPr="006E25A0" w:rsidRDefault="006E4F00" w:rsidP="006E4F00">
      <w:pPr>
        <w:pStyle w:val="Bibliografie"/>
        <w:spacing w:line="360" w:lineRule="auto"/>
        <w:jc w:val="both"/>
        <w:rPr>
          <w:rFonts w:ascii="Times New Roman" w:hAnsi="Times New Roman" w:cs="Times New Roman"/>
          <w:lang w:val="nl-BE"/>
        </w:rPr>
      </w:pPr>
      <w:r w:rsidRPr="006E4F00">
        <w:rPr>
          <w:rFonts w:ascii="Times New Roman" w:hAnsi="Times New Roman" w:cs="Times New Roman"/>
          <w:smallCaps/>
        </w:rPr>
        <w:t xml:space="preserve">van der Korst, P.J., </w:t>
      </w:r>
      <w:r w:rsidRPr="006E4F00">
        <w:rPr>
          <w:rFonts w:ascii="Times New Roman" w:hAnsi="Times New Roman" w:cs="Times New Roman"/>
        </w:rPr>
        <w:t xml:space="preserve">“Minderheidsaandeelhouders na een geslaagd bod” </w:t>
      </w:r>
      <w:r w:rsidRPr="006E25A0">
        <w:rPr>
          <w:rFonts w:ascii="Times New Roman" w:hAnsi="Times New Roman" w:cs="Times New Roman"/>
          <w:lang w:val="nl-BE"/>
        </w:rPr>
        <w:t xml:space="preserve">in </w:t>
      </w:r>
      <w:r w:rsidRPr="006E25A0">
        <w:rPr>
          <w:rFonts w:ascii="Times New Roman" w:hAnsi="Times New Roman" w:cs="Times New Roman"/>
          <w:smallCaps/>
          <w:lang w:val="nl-BE"/>
        </w:rPr>
        <w:t xml:space="preserve">M.P. Nieuwe Weme, G. van Solinge, R.P. ten Have </w:t>
      </w:r>
      <w:r w:rsidRPr="006E25A0">
        <w:rPr>
          <w:rFonts w:ascii="Times New Roman" w:hAnsi="Times New Roman" w:cs="Times New Roman"/>
          <w:lang w:val="nl-BE"/>
        </w:rPr>
        <w:t>and</w:t>
      </w:r>
      <w:r w:rsidRPr="006E25A0">
        <w:rPr>
          <w:rFonts w:ascii="Times New Roman" w:hAnsi="Times New Roman" w:cs="Times New Roman"/>
          <w:smallCaps/>
          <w:lang w:val="nl-BE"/>
        </w:rPr>
        <w:t xml:space="preserve"> L.J. Hijmans van den Bergh</w:t>
      </w:r>
      <w:r w:rsidRPr="006E25A0">
        <w:rPr>
          <w:rFonts w:ascii="Times New Roman" w:hAnsi="Times New Roman" w:cs="Times New Roman"/>
          <w:lang w:val="nl-BE"/>
        </w:rPr>
        <w:t xml:space="preserve"> (eds.), </w:t>
      </w:r>
      <w:r w:rsidRPr="006E25A0">
        <w:rPr>
          <w:rFonts w:ascii="Times New Roman" w:hAnsi="Times New Roman" w:cs="Times New Roman"/>
          <w:i/>
          <w:lang w:val="nl-BE"/>
        </w:rPr>
        <w:t>Handboek openbaar bod</w:t>
      </w:r>
      <w:r w:rsidRPr="006E25A0">
        <w:rPr>
          <w:rFonts w:ascii="Times New Roman" w:hAnsi="Times New Roman" w:cs="Times New Roman"/>
          <w:lang w:val="nl-BE"/>
        </w:rPr>
        <w:t>,</w:t>
      </w:r>
      <w:r w:rsidRPr="006E25A0">
        <w:rPr>
          <w:rFonts w:ascii="Times New Roman" w:hAnsi="Times New Roman" w:cs="Times New Roman"/>
          <w:i/>
          <w:lang w:val="nl-BE"/>
        </w:rPr>
        <w:t xml:space="preserve"> </w:t>
      </w:r>
      <w:r w:rsidRPr="006E25A0">
        <w:rPr>
          <w:rFonts w:ascii="Times New Roman" w:hAnsi="Times New Roman" w:cs="Times New Roman"/>
          <w:lang w:val="nl-BE"/>
        </w:rPr>
        <w:t>Deventer, Kluwer, 2008, 853-868.</w:t>
      </w:r>
    </w:p>
    <w:p w14:paraId="5808160E" w14:textId="77777777" w:rsidR="006E4F00" w:rsidRPr="006E25A0" w:rsidRDefault="006E4F00" w:rsidP="006E4F00">
      <w:pPr>
        <w:rPr>
          <w:rFonts w:cs="Times New Roman"/>
          <w:lang w:val="nl-BE"/>
        </w:rPr>
      </w:pPr>
    </w:p>
    <w:p w14:paraId="49430D3F" w14:textId="77777777" w:rsidR="006E4F00" w:rsidRPr="006E4F00" w:rsidRDefault="006E4F00" w:rsidP="006E4F00">
      <w:pPr>
        <w:pStyle w:val="Bibliografie"/>
        <w:spacing w:line="360" w:lineRule="auto"/>
        <w:jc w:val="both"/>
        <w:rPr>
          <w:rFonts w:ascii="Times New Roman" w:hAnsi="Times New Roman" w:cs="Times New Roman"/>
        </w:rPr>
      </w:pPr>
      <w:r w:rsidRPr="006E4F00">
        <w:rPr>
          <w:rFonts w:ascii="Times New Roman" w:hAnsi="Times New Roman" w:cs="Times New Roman"/>
          <w:smallCaps/>
        </w:rPr>
        <w:t>Van Leeuwen</w:t>
      </w:r>
      <w:r w:rsidRPr="006E4F00">
        <w:rPr>
          <w:rFonts w:ascii="Times New Roman" w:hAnsi="Times New Roman" w:cs="Times New Roman"/>
        </w:rPr>
        <w:t xml:space="preserve">, P.H.C., “De activa/passiva-transactie als uitstotingsmethode”, </w:t>
      </w:r>
      <w:r w:rsidRPr="006E4F00">
        <w:rPr>
          <w:rFonts w:ascii="Times New Roman" w:hAnsi="Times New Roman" w:cs="Times New Roman"/>
          <w:i/>
        </w:rPr>
        <w:t xml:space="preserve">V&amp;O </w:t>
      </w:r>
      <w:r w:rsidRPr="006E4F00">
        <w:rPr>
          <w:rFonts w:ascii="Times New Roman" w:hAnsi="Times New Roman" w:cs="Times New Roman"/>
        </w:rPr>
        <w:t>2011, n° 7/8, 137-142.</w:t>
      </w:r>
    </w:p>
    <w:p w14:paraId="2C6014E3" w14:textId="77777777" w:rsidR="006E4F00" w:rsidRPr="006E25A0" w:rsidRDefault="006E4F00" w:rsidP="006E4F00">
      <w:pPr>
        <w:rPr>
          <w:rFonts w:cs="Times New Roman"/>
          <w:lang w:val="nl-BE"/>
        </w:rPr>
      </w:pPr>
    </w:p>
    <w:p w14:paraId="7D0E0AA0" w14:textId="77777777" w:rsidR="006E4F00" w:rsidRDefault="006E4F00" w:rsidP="006E4F00">
      <w:pPr>
        <w:rPr>
          <w:rFonts w:cs="Times New Roman"/>
          <w:b/>
          <w:u w:val="single"/>
          <w:lang w:val="nl-BE"/>
        </w:rPr>
      </w:pPr>
      <w:r w:rsidRPr="006E25A0">
        <w:rPr>
          <w:rFonts w:cs="Times New Roman"/>
          <w:b/>
          <w:u w:val="single"/>
          <w:lang w:val="nl-BE"/>
        </w:rPr>
        <w:t>Belgium</w:t>
      </w:r>
    </w:p>
    <w:p w14:paraId="1EBA84E1" w14:textId="77777777" w:rsidR="008B4C42" w:rsidRPr="006E25A0" w:rsidRDefault="008B4C42" w:rsidP="006E4F00">
      <w:pPr>
        <w:rPr>
          <w:rFonts w:cs="Times New Roman"/>
          <w:b/>
          <w:u w:val="single"/>
          <w:lang w:val="nl-BE"/>
        </w:rPr>
      </w:pPr>
    </w:p>
    <w:p w14:paraId="74885CD0" w14:textId="77777777" w:rsidR="00855093" w:rsidRDefault="00855093" w:rsidP="00E72C15">
      <w:pPr>
        <w:rPr>
          <w:rFonts w:cs="Times New Roman"/>
          <w:lang w:val="nl-BE"/>
        </w:rPr>
      </w:pPr>
      <w:r w:rsidRPr="006E25A0">
        <w:rPr>
          <w:rFonts w:cs="Times New Roman"/>
          <w:smallCaps/>
          <w:color w:val="262626"/>
          <w:lang w:val="nl-BE"/>
        </w:rPr>
        <w:t xml:space="preserve">Byttebier, K., </w:t>
      </w:r>
      <w:r w:rsidRPr="006E25A0">
        <w:rPr>
          <w:rFonts w:cs="Times New Roman"/>
          <w:color w:val="262626"/>
          <w:lang w:val="nl-BE"/>
        </w:rPr>
        <w:t>and</w:t>
      </w:r>
      <w:r w:rsidRPr="006E25A0">
        <w:rPr>
          <w:rFonts w:cs="Times New Roman"/>
          <w:smallCaps/>
          <w:color w:val="262626"/>
          <w:lang w:val="nl-BE"/>
        </w:rPr>
        <w:t xml:space="preserve"> Wera</w:t>
      </w:r>
      <w:r w:rsidRPr="006E25A0">
        <w:rPr>
          <w:rFonts w:cs="Times New Roman"/>
          <w:color w:val="262626"/>
          <w:lang w:val="nl-BE"/>
        </w:rPr>
        <w:t xml:space="preserve">, T., “Modellen van minderheidsbescherming in de wet van 1 april 2007 en haar uitvoeringsbesluiten. Een kritische analyse” in </w:t>
      </w:r>
      <w:r w:rsidRPr="006E25A0">
        <w:rPr>
          <w:rFonts w:cs="Times New Roman"/>
          <w:lang w:val="nl-BE"/>
        </w:rPr>
        <w:t xml:space="preserve">K. </w:t>
      </w:r>
      <w:r w:rsidRPr="006E25A0">
        <w:rPr>
          <w:rFonts w:cs="Times New Roman"/>
          <w:smallCaps/>
          <w:lang w:val="nl-BE"/>
        </w:rPr>
        <w:t>Byttebier</w:t>
      </w:r>
      <w:r w:rsidRPr="006E25A0">
        <w:rPr>
          <w:rFonts w:cs="Times New Roman"/>
          <w:lang w:val="nl-BE"/>
        </w:rPr>
        <w:t xml:space="preserve"> and T. </w:t>
      </w:r>
      <w:r w:rsidRPr="006E25A0">
        <w:rPr>
          <w:rFonts w:cs="Times New Roman"/>
          <w:smallCaps/>
          <w:lang w:val="nl-BE"/>
        </w:rPr>
        <w:t xml:space="preserve">Wera </w:t>
      </w:r>
      <w:r w:rsidRPr="006E25A0">
        <w:rPr>
          <w:rFonts w:cs="Times New Roman"/>
          <w:smallCaps/>
          <w:lang w:val="nl-BE"/>
        </w:rPr>
        <w:lastRenderedPageBreak/>
        <w:t>(</w:t>
      </w:r>
      <w:r w:rsidRPr="006E25A0">
        <w:rPr>
          <w:rFonts w:cs="Times New Roman"/>
          <w:lang w:val="nl-BE"/>
        </w:rPr>
        <w:t>eds</w:t>
      </w:r>
      <w:r w:rsidRPr="006E25A0">
        <w:rPr>
          <w:rFonts w:cs="Times New Roman"/>
          <w:smallCaps/>
          <w:lang w:val="nl-BE"/>
        </w:rPr>
        <w:t>.)</w:t>
      </w:r>
      <w:r w:rsidRPr="006E25A0">
        <w:rPr>
          <w:rFonts w:cs="Times New Roman"/>
          <w:lang w:val="nl-BE"/>
        </w:rPr>
        <w:t xml:space="preserve">, </w:t>
      </w:r>
      <w:r w:rsidRPr="006E25A0">
        <w:rPr>
          <w:rFonts w:cs="Times New Roman"/>
          <w:i/>
          <w:lang w:val="nl-BE"/>
        </w:rPr>
        <w:t>Actuele evoluties inzake overnames en herstructureringen</w:t>
      </w:r>
      <w:r w:rsidRPr="006E25A0">
        <w:rPr>
          <w:rFonts w:cs="Times New Roman"/>
          <w:lang w:val="nl-BE"/>
        </w:rPr>
        <w:t>, Antwerpen, Intersentia, 2014, 177-246.</w:t>
      </w:r>
    </w:p>
    <w:p w14:paraId="2E5D96CB" w14:textId="77777777" w:rsidR="00855093" w:rsidRPr="006E25A0" w:rsidRDefault="00855093" w:rsidP="00E72C15">
      <w:pPr>
        <w:rPr>
          <w:rFonts w:cs="Times New Roman"/>
          <w:lang w:val="nl-BE"/>
        </w:rPr>
      </w:pPr>
    </w:p>
    <w:p w14:paraId="576EADB4" w14:textId="77777777" w:rsidR="00855093" w:rsidRDefault="00855093" w:rsidP="00E72C15">
      <w:pPr>
        <w:rPr>
          <w:lang w:val="nl-NL"/>
        </w:rPr>
      </w:pPr>
      <w:r w:rsidRPr="00544E18">
        <w:rPr>
          <w:smallCaps/>
          <w:lang w:val="nl-NL"/>
        </w:rPr>
        <w:t>Byttebier</w:t>
      </w:r>
      <w:r w:rsidRPr="00544E18">
        <w:rPr>
          <w:lang w:val="nl-NL"/>
        </w:rPr>
        <w:t xml:space="preserve">, </w:t>
      </w:r>
      <w:r>
        <w:rPr>
          <w:lang w:val="nl-NL"/>
        </w:rPr>
        <w:t xml:space="preserve">K., </w:t>
      </w:r>
      <w:r w:rsidRPr="00544E18">
        <w:rPr>
          <w:i/>
          <w:lang w:val="nl-NL"/>
        </w:rPr>
        <w:t>Handboek fusies en overnames</w:t>
      </w:r>
      <w:r w:rsidRPr="00544E18">
        <w:rPr>
          <w:lang w:val="nl-NL"/>
        </w:rPr>
        <w:t>, Antwe</w:t>
      </w:r>
      <w:r>
        <w:rPr>
          <w:lang w:val="nl-NL"/>
        </w:rPr>
        <w:t>rp, Intersentia, 2012, 1083 p.</w:t>
      </w:r>
    </w:p>
    <w:p w14:paraId="4C0AC8ED" w14:textId="77777777" w:rsidR="00855093" w:rsidRDefault="00855093" w:rsidP="00E72C15">
      <w:pPr>
        <w:rPr>
          <w:lang w:val="nl-NL"/>
        </w:rPr>
      </w:pPr>
    </w:p>
    <w:p w14:paraId="54CB1393" w14:textId="77777777" w:rsidR="00855093" w:rsidRPr="00DB51B7" w:rsidRDefault="00855093" w:rsidP="00E72C15">
      <w:pPr>
        <w:rPr>
          <w:color w:val="262626"/>
          <w:lang w:val="fr-BE"/>
        </w:rPr>
      </w:pPr>
      <w:r w:rsidRPr="00DB51B7">
        <w:rPr>
          <w:smallCaps/>
          <w:color w:val="262626"/>
          <w:lang w:val="fr-BE"/>
        </w:rPr>
        <w:t>Caprasse, O.,</w:t>
      </w:r>
      <w:r w:rsidRPr="00DB51B7">
        <w:rPr>
          <w:color w:val="262626"/>
          <w:lang w:val="fr-BE"/>
        </w:rPr>
        <w:t xml:space="preserve"> and </w:t>
      </w:r>
      <w:r w:rsidRPr="00DB51B7">
        <w:rPr>
          <w:smallCaps/>
          <w:color w:val="262626"/>
          <w:lang w:val="fr-BE"/>
        </w:rPr>
        <w:t>Aydogdu</w:t>
      </w:r>
      <w:r w:rsidRPr="00DB51B7">
        <w:rPr>
          <w:color w:val="262626"/>
          <w:lang w:val="fr-BE"/>
        </w:rPr>
        <w:t xml:space="preserve">, R., “l’abus de droit de vote et ses sanctions” in </w:t>
      </w:r>
      <w:r w:rsidRPr="00DB51B7">
        <w:rPr>
          <w:smallCaps/>
          <w:color w:val="262626"/>
          <w:lang w:val="fr-BE"/>
        </w:rPr>
        <w:t xml:space="preserve">G.-A. Dal </w:t>
      </w:r>
      <w:r w:rsidRPr="00DB51B7">
        <w:rPr>
          <w:color w:val="262626"/>
          <w:lang w:val="fr-BE"/>
        </w:rPr>
        <w:t xml:space="preserve">and M. Fyon (eds.), </w:t>
      </w:r>
      <w:r w:rsidRPr="00DB51B7">
        <w:rPr>
          <w:i/>
          <w:color w:val="262626"/>
          <w:lang w:val="fr-BE"/>
        </w:rPr>
        <w:t>Le droit des sociétés aujourd’hui: principes, évolutions et perspectives</w:t>
      </w:r>
      <w:r w:rsidRPr="00DB51B7">
        <w:rPr>
          <w:color w:val="262626"/>
          <w:lang w:val="fr-BE"/>
        </w:rPr>
        <w:t>, Brussel, Editions du jeune barreau de Bruxelles, 2008, 279-349.</w:t>
      </w:r>
    </w:p>
    <w:p w14:paraId="0DBAC253" w14:textId="77777777" w:rsidR="00855093" w:rsidRPr="00DB51B7" w:rsidRDefault="00855093" w:rsidP="00E72C15">
      <w:pPr>
        <w:rPr>
          <w:color w:val="262626"/>
          <w:lang w:val="fr-BE"/>
        </w:rPr>
      </w:pPr>
    </w:p>
    <w:p w14:paraId="50BDAE69" w14:textId="77777777" w:rsidR="00855093" w:rsidRPr="00DB51B7" w:rsidRDefault="00855093" w:rsidP="00E72C15">
      <w:pPr>
        <w:rPr>
          <w:lang w:val="fr-BE"/>
        </w:rPr>
      </w:pPr>
      <w:r w:rsidRPr="00DB51B7">
        <w:rPr>
          <w:smallCaps/>
          <w:lang w:val="fr-BE"/>
        </w:rPr>
        <w:t>Coppens</w:t>
      </w:r>
      <w:r w:rsidRPr="00DB51B7">
        <w:rPr>
          <w:lang w:val="fr-BE"/>
        </w:rPr>
        <w:t>, P., “Du caractère intentionnel de l’abus de majorité”,</w:t>
      </w:r>
      <w:r w:rsidRPr="00DB51B7">
        <w:rPr>
          <w:i/>
          <w:lang w:val="fr-BE"/>
        </w:rPr>
        <w:t xml:space="preserve"> RPS</w:t>
      </w:r>
      <w:r w:rsidRPr="00DB51B7">
        <w:rPr>
          <w:lang w:val="fr-BE"/>
        </w:rPr>
        <w:t xml:space="preserve"> 1955, 292-295.</w:t>
      </w:r>
    </w:p>
    <w:p w14:paraId="17D8DE32" w14:textId="77777777" w:rsidR="00855093" w:rsidRPr="00DB51B7" w:rsidRDefault="00855093" w:rsidP="00E72C15">
      <w:pPr>
        <w:rPr>
          <w:lang w:val="fr-BE"/>
        </w:rPr>
      </w:pPr>
    </w:p>
    <w:p w14:paraId="75D0D4CA" w14:textId="77777777" w:rsidR="00855093" w:rsidRPr="00DB51B7" w:rsidRDefault="00855093" w:rsidP="00E72C15">
      <w:pPr>
        <w:rPr>
          <w:rFonts w:cs="Times New Roman"/>
          <w:color w:val="000000"/>
          <w:szCs w:val="20"/>
          <w:lang w:val="fr-BE"/>
        </w:rPr>
      </w:pPr>
      <w:r w:rsidRPr="00DB51B7">
        <w:rPr>
          <w:rFonts w:cs="Times New Roman"/>
          <w:smallCaps/>
          <w:color w:val="000000"/>
          <w:szCs w:val="20"/>
          <w:lang w:val="fr-BE"/>
        </w:rPr>
        <w:t>Coppens</w:t>
      </w:r>
      <w:r w:rsidRPr="00DB51B7">
        <w:rPr>
          <w:rFonts w:cs="Times New Roman"/>
          <w:color w:val="000000"/>
          <w:szCs w:val="20"/>
          <w:lang w:val="fr-BE"/>
        </w:rPr>
        <w:t xml:space="preserve">, P., </w:t>
      </w:r>
      <w:r w:rsidRPr="00DB51B7">
        <w:rPr>
          <w:rFonts w:cs="Times New Roman"/>
          <w:i/>
          <w:color w:val="000000"/>
          <w:szCs w:val="20"/>
          <w:lang w:val="fr-BE"/>
        </w:rPr>
        <w:t>L’abus de majorité dans les sociétés anonymes</w:t>
      </w:r>
      <w:r w:rsidRPr="00DB51B7">
        <w:rPr>
          <w:rFonts w:cs="Times New Roman"/>
          <w:color w:val="000000"/>
          <w:szCs w:val="20"/>
          <w:lang w:val="fr-BE"/>
        </w:rPr>
        <w:t>, Gembloux, Duculot, 1947, 267 p.</w:t>
      </w:r>
    </w:p>
    <w:p w14:paraId="6780452A" w14:textId="77777777" w:rsidR="00855093" w:rsidRPr="00DB51B7" w:rsidRDefault="00855093" w:rsidP="00E72C15">
      <w:pPr>
        <w:rPr>
          <w:rFonts w:cs="Times New Roman"/>
          <w:color w:val="000000"/>
          <w:szCs w:val="20"/>
          <w:lang w:val="fr-BE"/>
        </w:rPr>
      </w:pPr>
    </w:p>
    <w:p w14:paraId="3EEA38CB" w14:textId="77777777" w:rsidR="00855093" w:rsidRPr="00DB51B7" w:rsidRDefault="00855093" w:rsidP="00E72C15">
      <w:pPr>
        <w:rPr>
          <w:rFonts w:cs="Times New Roman"/>
          <w:color w:val="262626"/>
          <w:lang w:val="nl-BE"/>
        </w:rPr>
      </w:pPr>
      <w:r w:rsidRPr="00DB51B7">
        <w:rPr>
          <w:smallCaps/>
          <w:lang w:val="nl-BE"/>
        </w:rPr>
        <w:t>De Schryver</w:t>
      </w:r>
      <w:r w:rsidRPr="00DB51B7">
        <w:rPr>
          <w:lang w:val="nl-BE"/>
        </w:rPr>
        <w:t xml:space="preserve">, V., “Informatieplichten in het kader van een vrijwillig openbaar overnamebod” in </w:t>
      </w:r>
      <w:r w:rsidRPr="00DB51B7">
        <w:rPr>
          <w:rFonts w:cs="Times New Roman"/>
          <w:lang w:val="nl-BE"/>
        </w:rPr>
        <w:t xml:space="preserve">H. </w:t>
      </w:r>
      <w:r w:rsidRPr="00DB51B7">
        <w:rPr>
          <w:rFonts w:cs="Times New Roman"/>
          <w:smallCaps/>
          <w:lang w:val="nl-BE"/>
        </w:rPr>
        <w:t>De Wulf</w:t>
      </w:r>
      <w:r w:rsidRPr="00DB51B7">
        <w:rPr>
          <w:rFonts w:cs="Times New Roman"/>
          <w:lang w:val="nl-BE"/>
        </w:rPr>
        <w:t xml:space="preserve"> and C. </w:t>
      </w:r>
      <w:r w:rsidRPr="00DB51B7">
        <w:rPr>
          <w:rFonts w:cs="Times New Roman"/>
          <w:smallCaps/>
          <w:lang w:val="nl-BE"/>
        </w:rPr>
        <w:t>Van Der Elst</w:t>
      </w:r>
      <w:r w:rsidRPr="00DB51B7">
        <w:rPr>
          <w:rFonts w:cs="Times New Roman"/>
          <w:lang w:val="nl-BE"/>
        </w:rPr>
        <w:t xml:space="preserve"> </w:t>
      </w:r>
      <w:r w:rsidRPr="00DB51B7">
        <w:rPr>
          <w:rFonts w:cs="Times New Roman"/>
          <w:color w:val="262626"/>
          <w:lang w:val="nl-BE"/>
        </w:rPr>
        <w:t xml:space="preserve">(eds.), </w:t>
      </w:r>
      <w:r w:rsidRPr="00DB51B7">
        <w:rPr>
          <w:rFonts w:cs="Times New Roman"/>
          <w:i/>
          <w:color w:val="262626"/>
          <w:lang w:val="nl-BE"/>
        </w:rPr>
        <w:t xml:space="preserve">De Belgische overnamewetgeving na de hervorming van 2007, </w:t>
      </w:r>
      <w:r w:rsidRPr="00DB51B7">
        <w:rPr>
          <w:rFonts w:cs="Times New Roman"/>
          <w:color w:val="262626"/>
          <w:lang w:val="nl-BE"/>
        </w:rPr>
        <w:t>Antwerpen, Intersentia, 2008, 73-128.</w:t>
      </w:r>
    </w:p>
    <w:p w14:paraId="3A91AA19" w14:textId="77777777" w:rsidR="00855093" w:rsidRPr="00DB51B7" w:rsidRDefault="00855093" w:rsidP="00E72C15">
      <w:pPr>
        <w:rPr>
          <w:rFonts w:cs="Times New Roman"/>
          <w:color w:val="262626"/>
          <w:lang w:val="nl-BE"/>
        </w:rPr>
      </w:pPr>
    </w:p>
    <w:p w14:paraId="01375F92" w14:textId="77777777" w:rsidR="00855093" w:rsidRDefault="00855093" w:rsidP="00E72C15">
      <w:pPr>
        <w:rPr>
          <w:rFonts w:cs="Times New Roman"/>
          <w:color w:val="262626"/>
          <w:lang w:val="nl-BE"/>
        </w:rPr>
      </w:pPr>
      <w:r w:rsidRPr="006E25A0">
        <w:rPr>
          <w:rFonts w:cs="Times New Roman"/>
          <w:smallCaps/>
          <w:lang w:val="nl-BE"/>
        </w:rPr>
        <w:t xml:space="preserve">De Wulf, H., </w:t>
      </w:r>
      <w:r w:rsidRPr="006E25A0">
        <w:rPr>
          <w:rFonts w:cs="Times New Roman"/>
          <w:lang w:val="nl-BE"/>
        </w:rPr>
        <w:t>and</w:t>
      </w:r>
      <w:r w:rsidRPr="006E25A0">
        <w:rPr>
          <w:rFonts w:cs="Times New Roman"/>
          <w:smallCaps/>
          <w:lang w:val="nl-BE"/>
        </w:rPr>
        <w:t xml:space="preserve"> Van Der Elst, C., “</w:t>
      </w:r>
      <w:r w:rsidRPr="006E25A0">
        <w:rPr>
          <w:rFonts w:cs="Times New Roman"/>
          <w:lang w:val="nl-BE"/>
        </w:rPr>
        <w:t xml:space="preserve">Squeeze-out en sell-out of uitwringen en opdringen van effecten” in H. </w:t>
      </w:r>
      <w:r w:rsidRPr="006E25A0">
        <w:rPr>
          <w:rFonts w:cs="Times New Roman"/>
          <w:smallCaps/>
          <w:lang w:val="nl-BE"/>
        </w:rPr>
        <w:t>De Wulf</w:t>
      </w:r>
      <w:r w:rsidRPr="006E25A0">
        <w:rPr>
          <w:rFonts w:cs="Times New Roman"/>
          <w:lang w:val="nl-BE"/>
        </w:rPr>
        <w:t xml:space="preserve"> and C. </w:t>
      </w:r>
      <w:r w:rsidRPr="006E25A0">
        <w:rPr>
          <w:rFonts w:cs="Times New Roman"/>
          <w:smallCaps/>
          <w:lang w:val="nl-BE"/>
        </w:rPr>
        <w:t>Van Der Elst</w:t>
      </w:r>
      <w:r w:rsidRPr="006E25A0">
        <w:rPr>
          <w:rFonts w:cs="Times New Roman"/>
          <w:lang w:val="nl-BE"/>
        </w:rPr>
        <w:t xml:space="preserve"> </w:t>
      </w:r>
      <w:r w:rsidRPr="006E25A0">
        <w:rPr>
          <w:rFonts w:cs="Times New Roman"/>
          <w:color w:val="262626"/>
          <w:lang w:val="nl-BE"/>
        </w:rPr>
        <w:t xml:space="preserve">(eds.), </w:t>
      </w:r>
      <w:r w:rsidRPr="006E25A0">
        <w:rPr>
          <w:rFonts w:cs="Times New Roman"/>
          <w:i/>
          <w:color w:val="262626"/>
          <w:lang w:val="nl-BE"/>
        </w:rPr>
        <w:t xml:space="preserve">De Belgische overnamewetgeving na de hervorming van 2007, </w:t>
      </w:r>
      <w:r w:rsidRPr="006E25A0">
        <w:rPr>
          <w:rFonts w:cs="Times New Roman"/>
          <w:color w:val="262626"/>
          <w:lang w:val="nl-BE"/>
        </w:rPr>
        <w:t>Antwerpen, Intersentia, 2008, 331-375.</w:t>
      </w:r>
    </w:p>
    <w:p w14:paraId="445A1963" w14:textId="77777777" w:rsidR="00855093" w:rsidRDefault="00855093" w:rsidP="00E72C15">
      <w:pPr>
        <w:rPr>
          <w:rFonts w:cs="Times New Roman"/>
          <w:color w:val="262626"/>
          <w:lang w:val="nl-BE"/>
        </w:rPr>
      </w:pPr>
    </w:p>
    <w:p w14:paraId="4F8CD164" w14:textId="77777777" w:rsidR="00855093" w:rsidRPr="00DB51B7" w:rsidRDefault="00855093" w:rsidP="00E72C15">
      <w:pPr>
        <w:rPr>
          <w:lang w:val="fr-BE"/>
        </w:rPr>
      </w:pPr>
      <w:r w:rsidRPr="00DB51B7">
        <w:rPr>
          <w:smallCaps/>
          <w:lang w:val="fr-BE"/>
        </w:rPr>
        <w:t>Della Faille</w:t>
      </w:r>
      <w:r w:rsidRPr="00DB51B7">
        <w:rPr>
          <w:lang w:val="fr-BE"/>
        </w:rPr>
        <w:t xml:space="preserve">, P., </w:t>
      </w:r>
      <w:r w:rsidRPr="00DB51B7">
        <w:rPr>
          <w:i/>
          <w:lang w:val="fr-BE"/>
        </w:rPr>
        <w:t>Fusions, acquisitions et évaluations d’entreprises”</w:t>
      </w:r>
      <w:r w:rsidRPr="00DB51B7">
        <w:rPr>
          <w:lang w:val="fr-BE"/>
        </w:rPr>
        <w:t>, Brussels, Larcier, 2001, 617 p.</w:t>
      </w:r>
    </w:p>
    <w:p w14:paraId="6849DA3E" w14:textId="77777777" w:rsidR="00855093" w:rsidRPr="00DB51B7" w:rsidRDefault="00855093" w:rsidP="00E72C15">
      <w:pPr>
        <w:rPr>
          <w:lang w:val="fr-BE"/>
        </w:rPr>
      </w:pPr>
    </w:p>
    <w:p w14:paraId="74467275" w14:textId="77777777" w:rsidR="00855093" w:rsidRPr="00DB51B7" w:rsidRDefault="00855093" w:rsidP="00E72C15">
      <w:pPr>
        <w:rPr>
          <w:lang w:val="fr-BE"/>
        </w:rPr>
      </w:pPr>
      <w:r w:rsidRPr="00DB51B7">
        <w:rPr>
          <w:smallCaps/>
          <w:lang w:val="fr-BE"/>
        </w:rPr>
        <w:t>Dieux</w:t>
      </w:r>
      <w:r w:rsidRPr="00DB51B7">
        <w:rPr>
          <w:lang w:val="fr-BE"/>
        </w:rPr>
        <w:t xml:space="preserve">, X., “Nouvelles observations sur l’abus de majorité ou de minorité dans les personnes morales fonctionnant selon le principe majoritaire”, </w:t>
      </w:r>
      <w:r w:rsidRPr="00DB51B7">
        <w:rPr>
          <w:i/>
          <w:lang w:val="fr-BE"/>
        </w:rPr>
        <w:t>TBBR</w:t>
      </w:r>
      <w:r w:rsidRPr="00DB51B7">
        <w:rPr>
          <w:lang w:val="fr-BE"/>
        </w:rPr>
        <w:t xml:space="preserve"> 1998, 8-22.</w:t>
      </w:r>
    </w:p>
    <w:p w14:paraId="4DA1EEF6" w14:textId="77777777" w:rsidR="00855093" w:rsidRPr="00DB51B7" w:rsidRDefault="00855093" w:rsidP="00E72C15">
      <w:pPr>
        <w:rPr>
          <w:highlight w:val="yellow"/>
          <w:lang w:val="fr-BE"/>
        </w:rPr>
      </w:pPr>
    </w:p>
    <w:p w14:paraId="585921F7" w14:textId="77777777" w:rsidR="00855093" w:rsidRDefault="00855093" w:rsidP="00E72C15">
      <w:pPr>
        <w:rPr>
          <w:rFonts w:cs="Times New Roman"/>
          <w:color w:val="262626"/>
          <w:lang w:val="fr-FR"/>
        </w:rPr>
      </w:pPr>
      <w:r w:rsidRPr="006E25A0">
        <w:rPr>
          <w:rFonts w:cs="Times New Roman"/>
          <w:smallCaps/>
          <w:color w:val="262626"/>
          <w:lang w:val="fr-FR"/>
        </w:rPr>
        <w:t>Duplat</w:t>
      </w:r>
      <w:r w:rsidRPr="006E25A0">
        <w:rPr>
          <w:rFonts w:cs="Times New Roman"/>
          <w:color w:val="262626"/>
          <w:lang w:val="fr-FR"/>
        </w:rPr>
        <w:t xml:space="preserve">, M., “Le 'squeeze-out' et le 'sell-out' après la loi du 1er avril 2007 sur les offres publiques d'acquisition” in </w:t>
      </w:r>
      <w:r w:rsidRPr="006E25A0">
        <w:rPr>
          <w:rFonts w:cs="Times New Roman"/>
          <w:smallCaps/>
          <w:color w:val="262626"/>
          <w:lang w:val="fr-FR"/>
        </w:rPr>
        <w:t>Centre d’études Jean Renauld (</w:t>
      </w:r>
      <w:r w:rsidRPr="006E25A0">
        <w:rPr>
          <w:rFonts w:cs="Times New Roman"/>
          <w:color w:val="262626"/>
          <w:lang w:val="fr-FR"/>
        </w:rPr>
        <w:t>ed</w:t>
      </w:r>
      <w:r w:rsidRPr="006E25A0">
        <w:rPr>
          <w:rFonts w:cs="Times New Roman"/>
          <w:smallCaps/>
          <w:color w:val="262626"/>
          <w:lang w:val="fr-FR"/>
        </w:rPr>
        <w:t>.)</w:t>
      </w:r>
      <w:r w:rsidRPr="006E25A0">
        <w:rPr>
          <w:rFonts w:cs="Times New Roman"/>
          <w:color w:val="262626"/>
          <w:lang w:val="fr-FR"/>
        </w:rPr>
        <w:t xml:space="preserve">, </w:t>
      </w:r>
      <w:r w:rsidRPr="006E25A0">
        <w:rPr>
          <w:rFonts w:cs="Times New Roman"/>
          <w:i/>
          <w:color w:val="262626"/>
          <w:lang w:val="fr-FR"/>
        </w:rPr>
        <w:t>La réforme de la réglementation sur les offres publiques d'acquisition</w:t>
      </w:r>
      <w:r w:rsidRPr="006E25A0">
        <w:rPr>
          <w:rFonts w:cs="Times New Roman"/>
          <w:color w:val="262626"/>
          <w:lang w:val="fr-FR"/>
        </w:rPr>
        <w:t>, Waterloo, Kluwer, 2007, 249-272.</w:t>
      </w:r>
    </w:p>
    <w:p w14:paraId="6E78EF52" w14:textId="77777777" w:rsidR="00855093" w:rsidRPr="006E25A0" w:rsidRDefault="00855093" w:rsidP="00E72C15">
      <w:pPr>
        <w:rPr>
          <w:rFonts w:cs="Times New Roman"/>
          <w:color w:val="262626"/>
          <w:lang w:val="fr-FR"/>
        </w:rPr>
      </w:pPr>
    </w:p>
    <w:p w14:paraId="7BED06FA" w14:textId="5BC51A6E" w:rsidR="004615CF" w:rsidRPr="004615CF" w:rsidRDefault="00855093" w:rsidP="00E72C15">
      <w:pPr>
        <w:rPr>
          <w:color w:val="262626"/>
          <w:szCs w:val="20"/>
          <w:lang w:val="fr-BE"/>
        </w:rPr>
      </w:pPr>
      <w:r w:rsidRPr="00DB51B7">
        <w:rPr>
          <w:smallCaps/>
          <w:color w:val="262626"/>
          <w:szCs w:val="20"/>
          <w:lang w:val="fr-BE"/>
        </w:rPr>
        <w:t>Fyon</w:t>
      </w:r>
      <w:r w:rsidRPr="00DB51B7">
        <w:rPr>
          <w:color w:val="262626"/>
          <w:szCs w:val="20"/>
          <w:lang w:val="fr-BE"/>
        </w:rPr>
        <w:t xml:space="preserve">, M., “La réforme du droit des offres publiques d’acquisition (première partie)”, </w:t>
      </w:r>
      <w:r w:rsidRPr="00DB51B7">
        <w:rPr>
          <w:i/>
          <w:color w:val="262626"/>
          <w:szCs w:val="20"/>
          <w:lang w:val="fr-BE"/>
        </w:rPr>
        <w:t xml:space="preserve">Bank Fin. R. </w:t>
      </w:r>
      <w:r w:rsidRPr="00DB51B7">
        <w:rPr>
          <w:color w:val="262626"/>
          <w:szCs w:val="20"/>
          <w:lang w:val="fr-BE"/>
        </w:rPr>
        <w:t>2007, 242-280.</w:t>
      </w:r>
    </w:p>
    <w:p w14:paraId="4F319729" w14:textId="77777777" w:rsidR="004615CF" w:rsidRDefault="004615CF" w:rsidP="00E72C15">
      <w:pPr>
        <w:rPr>
          <w:color w:val="000000"/>
          <w:lang w:val="nl-BE"/>
        </w:rPr>
      </w:pPr>
      <w:r w:rsidRPr="00DB51B7">
        <w:rPr>
          <w:smallCaps/>
          <w:color w:val="000000"/>
          <w:lang w:val="nl-BE"/>
        </w:rPr>
        <w:lastRenderedPageBreak/>
        <w:t>Geens, K., “</w:t>
      </w:r>
      <w:r w:rsidRPr="00DB51B7">
        <w:rPr>
          <w:color w:val="000000"/>
          <w:lang w:val="nl-BE"/>
        </w:rPr>
        <w:t xml:space="preserve">De jurisprudentiële bescherming van de minderheidsaandeelhouder tegen door de meerderheid opgezette beschermingsconstructies”, </w:t>
      </w:r>
      <w:r w:rsidRPr="00DB51B7">
        <w:rPr>
          <w:i/>
          <w:color w:val="000000"/>
          <w:lang w:val="nl-BE"/>
        </w:rPr>
        <w:t>TRV</w:t>
      </w:r>
      <w:r w:rsidRPr="00DB51B7">
        <w:rPr>
          <w:color w:val="000000"/>
          <w:lang w:val="nl-BE"/>
        </w:rPr>
        <w:t xml:space="preserve"> 1988, extra edition, 72 p.</w:t>
      </w:r>
    </w:p>
    <w:p w14:paraId="315E6FBD" w14:textId="77777777" w:rsidR="004615CF" w:rsidRPr="00DB51B7" w:rsidRDefault="004615CF" w:rsidP="00E72C15">
      <w:pPr>
        <w:rPr>
          <w:color w:val="000000"/>
          <w:lang w:val="nl-BE"/>
        </w:rPr>
      </w:pPr>
    </w:p>
    <w:p w14:paraId="3C80E0ED" w14:textId="77777777" w:rsidR="004615CF" w:rsidRDefault="004615CF" w:rsidP="00E72C15">
      <w:pPr>
        <w:rPr>
          <w:rFonts w:cs="Times New Roman"/>
          <w:lang w:val="nl-BE"/>
        </w:rPr>
      </w:pPr>
      <w:r w:rsidRPr="006E4F00">
        <w:rPr>
          <w:rFonts w:cs="Times New Roman"/>
          <w:smallCaps/>
        </w:rPr>
        <w:t>Geens</w:t>
      </w:r>
      <w:r w:rsidRPr="006E4F00">
        <w:rPr>
          <w:rFonts w:cs="Times New Roman"/>
        </w:rPr>
        <w:t>, K., “</w:t>
      </w:r>
      <w:r w:rsidRPr="006E4F00">
        <w:rPr>
          <w:rFonts w:cs="Times New Roman"/>
          <w:lang w:val="en-US"/>
        </w:rPr>
        <w:t xml:space="preserve">Helpt ‘good corporate governance’? </w:t>
      </w:r>
      <w:r w:rsidRPr="006E25A0">
        <w:rPr>
          <w:rFonts w:cs="Times New Roman"/>
          <w:lang w:val="nl-BE"/>
        </w:rPr>
        <w:t xml:space="preserve">Over regels voor behoorlijk bestuur in vennootschappen” in P. </w:t>
      </w:r>
      <w:r w:rsidRPr="006E25A0">
        <w:rPr>
          <w:rFonts w:cs="Times New Roman"/>
          <w:smallCaps/>
          <w:lang w:val="nl-BE"/>
        </w:rPr>
        <w:t>D’Hoine</w:t>
      </w:r>
      <w:r w:rsidRPr="006E25A0">
        <w:rPr>
          <w:rFonts w:cs="Times New Roman"/>
          <w:lang w:val="nl-BE"/>
        </w:rPr>
        <w:t xml:space="preserve"> and B. </w:t>
      </w:r>
      <w:r w:rsidRPr="006E25A0">
        <w:rPr>
          <w:rFonts w:cs="Times New Roman"/>
          <w:smallCaps/>
          <w:lang w:val="nl-BE"/>
        </w:rPr>
        <w:t>Pattyn</w:t>
      </w:r>
      <w:r w:rsidRPr="006E25A0">
        <w:rPr>
          <w:rFonts w:cs="Times New Roman"/>
          <w:lang w:val="nl-BE"/>
        </w:rPr>
        <w:t xml:space="preserve"> (eds.), </w:t>
      </w:r>
      <w:r w:rsidRPr="006E25A0">
        <w:rPr>
          <w:rFonts w:cs="Times New Roman"/>
          <w:i/>
          <w:lang w:val="nl-BE"/>
        </w:rPr>
        <w:t xml:space="preserve">Over grenzen en generaties heen. Lessen </w:t>
      </w:r>
      <w:r w:rsidRPr="00AB25C4">
        <w:rPr>
          <w:rFonts w:cs="Times New Roman"/>
          <w:i/>
          <w:lang w:val="nl-BE"/>
        </w:rPr>
        <w:t xml:space="preserve">voor de eenentwintigste eeuw, </w:t>
      </w:r>
      <w:r w:rsidRPr="00AB25C4">
        <w:rPr>
          <w:rFonts w:cs="Times New Roman"/>
          <w:lang w:val="nl-BE"/>
        </w:rPr>
        <w:t>Leuven, Leuven Universitaire Pers, 2012, 73-98.</w:t>
      </w:r>
    </w:p>
    <w:p w14:paraId="0EF1789C" w14:textId="77777777" w:rsidR="004615CF" w:rsidRDefault="004615CF" w:rsidP="00E72C15">
      <w:pPr>
        <w:rPr>
          <w:rFonts w:cs="Times New Roman"/>
          <w:lang w:val="nl-BE"/>
        </w:rPr>
      </w:pPr>
    </w:p>
    <w:p w14:paraId="3741C68E" w14:textId="77777777" w:rsidR="004615CF" w:rsidRDefault="004615CF" w:rsidP="00E72C15">
      <w:pPr>
        <w:rPr>
          <w:lang w:val="nl-NL"/>
        </w:rPr>
      </w:pPr>
      <w:r w:rsidRPr="004615CF">
        <w:rPr>
          <w:smallCaps/>
          <w:lang w:val="nl-NL"/>
        </w:rPr>
        <w:t>Geens</w:t>
      </w:r>
      <w:r w:rsidRPr="004615CF">
        <w:rPr>
          <w:lang w:val="nl-NL"/>
        </w:rPr>
        <w:t xml:space="preserve">, K., “Hoe het vennootschapsrecht zich met een reverse take over verweert tegen een overnamepoging door het ‘beginsel van de juiste prijs’” in X, </w:t>
      </w:r>
      <w:r w:rsidRPr="004615CF">
        <w:rPr>
          <w:i/>
          <w:lang w:val="nl-NL"/>
        </w:rPr>
        <w:t>Synthèse de droit bancaire et financier. Liber Amicorum André Bruyneel</w:t>
      </w:r>
      <w:r w:rsidRPr="004615CF">
        <w:rPr>
          <w:lang w:val="nl-NL"/>
        </w:rPr>
        <w:t>, Brussels, Bruylant, 2008, 451-468.</w:t>
      </w:r>
    </w:p>
    <w:p w14:paraId="60ACAF11" w14:textId="77777777" w:rsidR="004615CF" w:rsidRDefault="004615CF" w:rsidP="00E72C15">
      <w:pPr>
        <w:rPr>
          <w:lang w:val="nl-NL"/>
        </w:rPr>
      </w:pPr>
    </w:p>
    <w:p w14:paraId="716B02FC" w14:textId="77777777" w:rsidR="004615CF" w:rsidRPr="00DB51B7" w:rsidRDefault="004615CF" w:rsidP="00E72C15">
      <w:pPr>
        <w:rPr>
          <w:color w:val="000000"/>
          <w:lang w:val="nl-BE"/>
        </w:rPr>
      </w:pPr>
      <w:r w:rsidRPr="00DB51B7">
        <w:rPr>
          <w:smallCaps/>
          <w:color w:val="000000"/>
          <w:lang w:val="nl-BE"/>
        </w:rPr>
        <w:t>Geens, K.,</w:t>
      </w:r>
      <w:r w:rsidRPr="00DB51B7">
        <w:rPr>
          <w:color w:val="000000"/>
          <w:lang w:val="nl-BE"/>
        </w:rPr>
        <w:t xml:space="preserve"> and </w:t>
      </w:r>
      <w:r w:rsidRPr="00DB51B7">
        <w:rPr>
          <w:smallCaps/>
          <w:color w:val="000000"/>
          <w:lang w:val="nl-BE"/>
        </w:rPr>
        <w:t>Wyckaert</w:t>
      </w:r>
      <w:r w:rsidRPr="00DB51B7">
        <w:rPr>
          <w:color w:val="000000"/>
          <w:lang w:val="nl-BE"/>
        </w:rPr>
        <w:t xml:space="preserve">, M., </w:t>
      </w:r>
      <w:r w:rsidRPr="00DB51B7">
        <w:rPr>
          <w:i/>
          <w:color w:val="000000"/>
          <w:lang w:val="nl-BE"/>
        </w:rPr>
        <w:t>Verenigingen en vennootschappen, II.A, Algemeen Deel</w:t>
      </w:r>
      <w:r w:rsidRPr="00DB51B7">
        <w:rPr>
          <w:color w:val="000000"/>
          <w:lang w:val="nl-BE"/>
        </w:rPr>
        <w:t xml:space="preserve"> in </w:t>
      </w:r>
      <w:r w:rsidRPr="00DB51B7">
        <w:rPr>
          <w:i/>
          <w:color w:val="000000"/>
          <w:lang w:val="nl-BE"/>
        </w:rPr>
        <w:t>Beginselen van Belgisch Privaatrecht</w:t>
      </w:r>
      <w:r w:rsidRPr="00DB51B7">
        <w:rPr>
          <w:color w:val="000000"/>
          <w:lang w:val="nl-BE"/>
        </w:rPr>
        <w:t>, Mechelen, Kluwer, 2011, 906 p.</w:t>
      </w:r>
    </w:p>
    <w:p w14:paraId="661F2099" w14:textId="77777777" w:rsidR="00855093" w:rsidRPr="00DB51B7" w:rsidRDefault="00855093" w:rsidP="00E72C15">
      <w:pPr>
        <w:rPr>
          <w:color w:val="000000"/>
          <w:lang w:val="nl-BE"/>
        </w:rPr>
      </w:pPr>
    </w:p>
    <w:p w14:paraId="533281F2" w14:textId="77777777" w:rsidR="00855093" w:rsidRDefault="00855093" w:rsidP="00E72C15">
      <w:pPr>
        <w:rPr>
          <w:rFonts w:cs="Times New Roman"/>
          <w:color w:val="262626"/>
          <w:lang w:val="nl-BE"/>
        </w:rPr>
      </w:pPr>
      <w:r w:rsidRPr="00AB25C4">
        <w:rPr>
          <w:rFonts w:cs="Times New Roman"/>
          <w:smallCaps/>
          <w:color w:val="262626"/>
          <w:lang w:val="nl-BE"/>
        </w:rPr>
        <w:t>Heene</w:t>
      </w:r>
      <w:r w:rsidRPr="00AB25C4">
        <w:rPr>
          <w:rFonts w:cs="Times New Roman"/>
          <w:color w:val="262626"/>
          <w:lang w:val="nl-BE"/>
        </w:rPr>
        <w:t xml:space="preserve">, M., </w:t>
      </w:r>
      <w:r w:rsidRPr="00AB25C4">
        <w:rPr>
          <w:rFonts w:cs="Times New Roman"/>
          <w:i/>
          <w:color w:val="262626"/>
          <w:lang w:val="nl-BE"/>
        </w:rPr>
        <w:t>Squeeze-out (uitkoopbod),</w:t>
      </w:r>
      <w:r w:rsidRPr="00AB25C4">
        <w:rPr>
          <w:rFonts w:cs="Times New Roman"/>
          <w:color w:val="262626"/>
          <w:lang w:val="nl-BE"/>
        </w:rPr>
        <w:t xml:space="preserve"> Mechelen, Kluwer, 2012, 57 p. </w:t>
      </w:r>
    </w:p>
    <w:p w14:paraId="53AFFE20" w14:textId="77777777" w:rsidR="00855093" w:rsidRPr="00AB25C4" w:rsidRDefault="00855093" w:rsidP="00E72C15">
      <w:pPr>
        <w:rPr>
          <w:rFonts w:cs="Times New Roman"/>
          <w:color w:val="262626"/>
          <w:lang w:val="nl-BE"/>
        </w:rPr>
      </w:pPr>
    </w:p>
    <w:p w14:paraId="21B4E9F8" w14:textId="77777777" w:rsidR="00855093" w:rsidRPr="00DB51B7" w:rsidRDefault="00855093" w:rsidP="00E72C15">
      <w:pPr>
        <w:rPr>
          <w:lang w:val="fr-BE"/>
        </w:rPr>
      </w:pPr>
      <w:r w:rsidRPr="00DB51B7">
        <w:rPr>
          <w:smallCaps/>
          <w:lang w:val="nl-BE"/>
        </w:rPr>
        <w:t>Lievens</w:t>
      </w:r>
      <w:r w:rsidRPr="00DB51B7">
        <w:rPr>
          <w:lang w:val="nl-BE"/>
        </w:rPr>
        <w:t xml:space="preserve">, J., </w:t>
      </w:r>
      <w:r w:rsidRPr="00DB51B7">
        <w:rPr>
          <w:smallCaps/>
          <w:lang w:val="nl-BE"/>
        </w:rPr>
        <w:t>De Broe, L.,</w:t>
      </w:r>
      <w:r w:rsidRPr="00DB51B7">
        <w:rPr>
          <w:lang w:val="nl-BE"/>
        </w:rPr>
        <w:t xml:space="preserve"> and </w:t>
      </w:r>
      <w:r w:rsidRPr="00DB51B7">
        <w:rPr>
          <w:smallCaps/>
          <w:lang w:val="nl-BE"/>
        </w:rPr>
        <w:t>Maselis</w:t>
      </w:r>
      <w:r w:rsidRPr="00DB51B7">
        <w:rPr>
          <w:lang w:val="nl-BE"/>
        </w:rPr>
        <w:t xml:space="preserve">, P., </w:t>
      </w:r>
      <w:r w:rsidRPr="00DB51B7">
        <w:rPr>
          <w:i/>
          <w:lang w:val="nl-BE"/>
        </w:rPr>
        <w:t xml:space="preserve">Fusies &amp; splitsingen. </w:t>
      </w:r>
      <w:r w:rsidRPr="00DB51B7">
        <w:rPr>
          <w:i/>
          <w:lang w:val="fr-BE"/>
        </w:rPr>
        <w:t>Juridisch, fiscal, draaiboeken en modellen</w:t>
      </w:r>
      <w:r w:rsidRPr="00DB51B7">
        <w:rPr>
          <w:lang w:val="fr-BE"/>
        </w:rPr>
        <w:t>, Ghent, Mys &amp; Breesch, 1993, 200 p.</w:t>
      </w:r>
    </w:p>
    <w:p w14:paraId="3480887D" w14:textId="77777777" w:rsidR="00855093" w:rsidRPr="00DB51B7" w:rsidRDefault="00855093" w:rsidP="00E72C15">
      <w:pPr>
        <w:rPr>
          <w:lang w:val="fr-BE"/>
        </w:rPr>
      </w:pPr>
    </w:p>
    <w:p w14:paraId="4201027F" w14:textId="77777777" w:rsidR="00855093" w:rsidRPr="00DB51B7" w:rsidRDefault="00855093" w:rsidP="00E72C15">
      <w:pPr>
        <w:rPr>
          <w:color w:val="262626"/>
          <w:lang w:val="fr-BE"/>
        </w:rPr>
      </w:pPr>
      <w:r w:rsidRPr="00DB51B7">
        <w:rPr>
          <w:smallCaps/>
          <w:color w:val="262626"/>
          <w:lang w:val="fr-BE"/>
        </w:rPr>
        <w:t>Merchiers</w:t>
      </w:r>
      <w:r w:rsidRPr="00DB51B7">
        <w:rPr>
          <w:color w:val="262626"/>
          <w:lang w:val="fr-BE"/>
        </w:rPr>
        <w:t xml:space="preserve">, Y., “La nullité des décisions d’organes de sociétés et en particulier pour violation d’un principe général de droit” (note under Brussels 13 January 1971, </w:t>
      </w:r>
      <w:r w:rsidRPr="00DB51B7">
        <w:rPr>
          <w:i/>
          <w:color w:val="262626"/>
          <w:lang w:val="fr-BE"/>
        </w:rPr>
        <w:t>RCJB</w:t>
      </w:r>
      <w:r w:rsidRPr="00DB51B7">
        <w:rPr>
          <w:color w:val="262626"/>
          <w:lang w:val="fr-BE"/>
        </w:rPr>
        <w:t xml:space="preserve"> 1973, 269-287.</w:t>
      </w:r>
    </w:p>
    <w:p w14:paraId="3BC988DF" w14:textId="77777777" w:rsidR="00855093" w:rsidRPr="00DB51B7" w:rsidRDefault="00855093" w:rsidP="00E72C15">
      <w:pPr>
        <w:rPr>
          <w:color w:val="262626"/>
          <w:lang w:val="fr-BE"/>
        </w:rPr>
      </w:pPr>
    </w:p>
    <w:p w14:paraId="3D949879" w14:textId="77777777" w:rsidR="00855093" w:rsidRPr="00DB51B7" w:rsidRDefault="00855093" w:rsidP="00E72C15">
      <w:pPr>
        <w:rPr>
          <w:lang w:val="nl-BE"/>
        </w:rPr>
      </w:pPr>
      <w:r w:rsidRPr="00DB51B7">
        <w:rPr>
          <w:smallCaps/>
          <w:lang w:val="nl-BE"/>
        </w:rPr>
        <w:t>Nelissen Grade</w:t>
      </w:r>
      <w:r w:rsidRPr="00DB51B7">
        <w:rPr>
          <w:lang w:val="nl-BE"/>
        </w:rPr>
        <w:t xml:space="preserve">, J.-M., “Het vrijwillig openbaar bod” in </w:t>
      </w:r>
      <w:r w:rsidRPr="00DB51B7">
        <w:rPr>
          <w:smallCaps/>
          <w:lang w:val="nl-BE"/>
        </w:rPr>
        <w:t>Jan Ronse Instituut</w:t>
      </w:r>
      <w:r w:rsidRPr="00DB51B7">
        <w:rPr>
          <w:lang w:val="nl-BE"/>
        </w:rPr>
        <w:t xml:space="preserve"> (ed.), </w:t>
      </w:r>
      <w:r w:rsidRPr="00DB51B7">
        <w:rPr>
          <w:i/>
          <w:lang w:val="nl-BE"/>
        </w:rPr>
        <w:t xml:space="preserve">Openbaar bod en transparantie 2007, </w:t>
      </w:r>
      <w:r w:rsidRPr="00DB51B7">
        <w:rPr>
          <w:lang w:val="nl-BE"/>
        </w:rPr>
        <w:t>Kalmthout, Biblo, 2008, 11-57.</w:t>
      </w:r>
    </w:p>
    <w:p w14:paraId="08AA1C0C" w14:textId="77777777" w:rsidR="00855093" w:rsidRPr="00DB51B7" w:rsidRDefault="00855093" w:rsidP="00E72C15">
      <w:pPr>
        <w:rPr>
          <w:lang w:val="nl-BE"/>
        </w:rPr>
      </w:pPr>
    </w:p>
    <w:p w14:paraId="0102B3C8" w14:textId="77777777" w:rsidR="00855093" w:rsidRDefault="00855093" w:rsidP="00E72C15">
      <w:pPr>
        <w:rPr>
          <w:rFonts w:cs="Times New Roman"/>
        </w:rPr>
      </w:pPr>
      <w:r w:rsidRPr="00AB25C4">
        <w:rPr>
          <w:rFonts w:cs="Times New Roman"/>
          <w:smallCaps/>
        </w:rPr>
        <w:t>Nelissen Grade</w:t>
      </w:r>
      <w:r w:rsidRPr="006E25A0">
        <w:rPr>
          <w:rFonts w:cs="Times New Roman"/>
        </w:rPr>
        <w:t xml:space="preserve">, J.-M., “Note under Court of Commerce Brussels 31 May 1991”, </w:t>
      </w:r>
      <w:r w:rsidRPr="006E25A0">
        <w:rPr>
          <w:rFonts w:cs="Times New Roman"/>
          <w:i/>
        </w:rPr>
        <w:t>TBH</w:t>
      </w:r>
      <w:r w:rsidRPr="006E25A0">
        <w:rPr>
          <w:rFonts w:cs="Times New Roman"/>
        </w:rPr>
        <w:t xml:space="preserve"> 1991, 935-937.</w:t>
      </w:r>
    </w:p>
    <w:p w14:paraId="5FB7B4B4" w14:textId="77777777" w:rsidR="00855093" w:rsidRPr="006E25A0" w:rsidRDefault="00855093" w:rsidP="00E72C15">
      <w:pPr>
        <w:rPr>
          <w:rFonts w:cs="Times New Roman"/>
        </w:rPr>
      </w:pPr>
    </w:p>
    <w:p w14:paraId="259C4E50" w14:textId="77777777" w:rsidR="00855093" w:rsidRDefault="00855093" w:rsidP="00E72C15">
      <w:pPr>
        <w:rPr>
          <w:rFonts w:cs="Times New Roman"/>
          <w:color w:val="262626"/>
          <w:lang w:val="nl-BE"/>
        </w:rPr>
      </w:pPr>
      <w:r w:rsidRPr="006E25A0">
        <w:rPr>
          <w:rFonts w:cs="Times New Roman"/>
          <w:smallCaps/>
          <w:color w:val="262626"/>
          <w:lang w:val="nl-BE"/>
        </w:rPr>
        <w:t>Nieuwdorp, R.,</w:t>
      </w:r>
      <w:r w:rsidRPr="006E25A0">
        <w:rPr>
          <w:rFonts w:cs="Times New Roman"/>
          <w:color w:val="262626"/>
          <w:lang w:val="nl-BE"/>
        </w:rPr>
        <w:t xml:space="preserve"> and </w:t>
      </w:r>
      <w:r w:rsidRPr="006E25A0">
        <w:rPr>
          <w:rFonts w:cs="Times New Roman"/>
          <w:smallCaps/>
          <w:color w:val="262626"/>
          <w:lang w:val="nl-BE"/>
        </w:rPr>
        <w:t>Palmaers</w:t>
      </w:r>
      <w:r w:rsidRPr="006E25A0">
        <w:rPr>
          <w:rFonts w:cs="Times New Roman"/>
          <w:color w:val="262626"/>
          <w:lang w:val="nl-BE"/>
        </w:rPr>
        <w:t xml:space="preserve">, G., “Squeeze-out en sell-out na de inwerkingtreding van de nieuwe overnamewetgeving”, </w:t>
      </w:r>
      <w:r w:rsidRPr="006E25A0">
        <w:rPr>
          <w:rFonts w:cs="Times New Roman"/>
          <w:i/>
          <w:color w:val="262626"/>
          <w:lang w:val="nl-BE"/>
        </w:rPr>
        <w:t>T.Fin.R.</w:t>
      </w:r>
      <w:r w:rsidRPr="006E25A0">
        <w:rPr>
          <w:rFonts w:cs="Times New Roman"/>
          <w:color w:val="262626"/>
          <w:lang w:val="nl-BE"/>
        </w:rPr>
        <w:t xml:space="preserve"> 2008, 179-209.</w:t>
      </w:r>
    </w:p>
    <w:p w14:paraId="787507BC" w14:textId="77777777" w:rsidR="00855093" w:rsidRPr="006E25A0" w:rsidRDefault="00855093" w:rsidP="00E72C15">
      <w:pPr>
        <w:rPr>
          <w:rFonts w:cs="Times New Roman"/>
          <w:color w:val="262626"/>
          <w:lang w:val="nl-BE"/>
        </w:rPr>
      </w:pPr>
    </w:p>
    <w:p w14:paraId="2E1AEF48" w14:textId="77777777" w:rsidR="00855093" w:rsidRPr="00DB51B7" w:rsidRDefault="00855093" w:rsidP="00E72C15">
      <w:pPr>
        <w:rPr>
          <w:color w:val="000000"/>
          <w:lang w:val="fr-BE"/>
        </w:rPr>
      </w:pPr>
      <w:r w:rsidRPr="00DB51B7">
        <w:rPr>
          <w:smallCaps/>
          <w:color w:val="000000"/>
          <w:lang w:val="fr-BE"/>
        </w:rPr>
        <w:t>Simont</w:t>
      </w:r>
      <w:r w:rsidRPr="00DB51B7">
        <w:rPr>
          <w:color w:val="000000"/>
          <w:lang w:val="fr-BE"/>
        </w:rPr>
        <w:t xml:space="preserve">, L., “Réflexions sur l’abus de minorité” in G. </w:t>
      </w:r>
      <w:r w:rsidRPr="00DB51B7">
        <w:rPr>
          <w:smallCaps/>
          <w:color w:val="000000"/>
          <w:lang w:val="fr-BE"/>
        </w:rPr>
        <w:t>Baert</w:t>
      </w:r>
      <w:r w:rsidRPr="00DB51B7">
        <w:rPr>
          <w:color w:val="000000"/>
          <w:lang w:val="fr-BE"/>
        </w:rPr>
        <w:t xml:space="preserve"> (ed.)</w:t>
      </w:r>
      <w:r w:rsidRPr="00DB51B7">
        <w:rPr>
          <w:smallCaps/>
          <w:color w:val="000000"/>
          <w:lang w:val="fr-BE"/>
        </w:rPr>
        <w:t>,</w:t>
      </w:r>
      <w:r w:rsidRPr="00DB51B7">
        <w:rPr>
          <w:color w:val="000000"/>
          <w:lang w:val="fr-BE"/>
        </w:rPr>
        <w:t xml:space="preserve"> </w:t>
      </w:r>
      <w:r w:rsidRPr="00DB51B7">
        <w:rPr>
          <w:i/>
          <w:color w:val="000000"/>
          <w:lang w:val="fr-BE"/>
        </w:rPr>
        <w:t>Liber Amicorum Jan Ronse</w:t>
      </w:r>
      <w:r w:rsidRPr="00DB51B7">
        <w:rPr>
          <w:color w:val="000000"/>
          <w:lang w:val="fr-BE"/>
        </w:rPr>
        <w:t>, Brussels, Story-Scientia, 1986, 307-334.</w:t>
      </w:r>
    </w:p>
    <w:p w14:paraId="5A5A750C" w14:textId="77777777" w:rsidR="00855093" w:rsidRPr="00DB51B7" w:rsidRDefault="00855093" w:rsidP="00E72C15">
      <w:pPr>
        <w:rPr>
          <w:lang w:val="fr-BE"/>
        </w:rPr>
      </w:pPr>
    </w:p>
    <w:p w14:paraId="5B4929AB" w14:textId="77777777" w:rsidR="00855093" w:rsidRPr="00DB51B7" w:rsidRDefault="00855093" w:rsidP="00E72C15">
      <w:pPr>
        <w:rPr>
          <w:lang w:val="nl-BE"/>
        </w:rPr>
      </w:pPr>
      <w:r w:rsidRPr="00DB51B7">
        <w:rPr>
          <w:smallCaps/>
          <w:lang w:val="nl-BE"/>
        </w:rPr>
        <w:lastRenderedPageBreak/>
        <w:t>Tilleman,</w:t>
      </w:r>
      <w:r w:rsidRPr="00DB51B7">
        <w:rPr>
          <w:lang w:val="nl-BE"/>
        </w:rPr>
        <w:t xml:space="preserve"> B., “Art. 64 W.Venn.” in H. </w:t>
      </w:r>
      <w:r w:rsidRPr="00DB51B7">
        <w:rPr>
          <w:smallCaps/>
          <w:lang w:val="nl-BE"/>
        </w:rPr>
        <w:t>Braeckmans</w:t>
      </w:r>
      <w:r w:rsidRPr="00DB51B7">
        <w:rPr>
          <w:lang w:val="nl-BE"/>
        </w:rPr>
        <w:t xml:space="preserve">, K. </w:t>
      </w:r>
      <w:r w:rsidRPr="00DB51B7">
        <w:rPr>
          <w:smallCaps/>
          <w:lang w:val="nl-BE"/>
        </w:rPr>
        <w:t>Geens</w:t>
      </w:r>
      <w:r w:rsidRPr="00DB51B7">
        <w:rPr>
          <w:lang w:val="nl-BE"/>
        </w:rPr>
        <w:t xml:space="preserve"> and E. </w:t>
      </w:r>
      <w:r w:rsidRPr="00DB51B7">
        <w:rPr>
          <w:smallCaps/>
          <w:lang w:val="nl-BE"/>
        </w:rPr>
        <w:t>Wymeersch</w:t>
      </w:r>
      <w:r w:rsidRPr="00DB51B7">
        <w:rPr>
          <w:lang w:val="nl-BE"/>
        </w:rPr>
        <w:t xml:space="preserve"> (eds.), </w:t>
      </w:r>
      <w:r w:rsidRPr="00DB51B7">
        <w:rPr>
          <w:i/>
          <w:lang w:val="nl-BE"/>
        </w:rPr>
        <w:t>Vennootschappen en verenigingen. Artikelsgewijze commentaar met overzicht van rechtspraak en rechtsleer</w:t>
      </w:r>
      <w:r w:rsidRPr="00DB51B7">
        <w:rPr>
          <w:lang w:val="nl-BE"/>
        </w:rPr>
        <w:t>, Mechelen, Kluwer, loose-leaf.</w:t>
      </w:r>
    </w:p>
    <w:p w14:paraId="20D07CEF" w14:textId="77777777" w:rsidR="00855093" w:rsidRPr="00DB51B7" w:rsidRDefault="00855093" w:rsidP="00E72C15">
      <w:pPr>
        <w:rPr>
          <w:lang w:val="nl-BE"/>
        </w:rPr>
      </w:pPr>
    </w:p>
    <w:p w14:paraId="7955A14E" w14:textId="77777777" w:rsidR="00855093" w:rsidRDefault="00855093" w:rsidP="00E72C15">
      <w:pPr>
        <w:rPr>
          <w:rFonts w:cs="Times New Roman"/>
          <w:lang w:val="fr-FR"/>
        </w:rPr>
      </w:pPr>
      <w:r w:rsidRPr="00DB51B7">
        <w:rPr>
          <w:rFonts w:cs="Times New Roman"/>
          <w:smallCaps/>
          <w:lang w:val="nl-BE"/>
        </w:rPr>
        <w:t>Tilleman</w:t>
      </w:r>
      <w:r w:rsidRPr="00DB51B7">
        <w:rPr>
          <w:rFonts w:cs="Times New Roman"/>
          <w:lang w:val="nl-BE"/>
        </w:rPr>
        <w:t xml:space="preserve">, B., </w:t>
      </w:r>
      <w:r w:rsidRPr="00DB51B7">
        <w:rPr>
          <w:rFonts w:cs="Times New Roman"/>
          <w:i/>
          <w:lang w:val="nl-BE"/>
        </w:rPr>
        <w:t xml:space="preserve">De geldigheid van besluiten van de algemene vergadering. </w:t>
      </w:r>
      <w:r w:rsidRPr="006E25A0">
        <w:rPr>
          <w:rFonts w:cs="Times New Roman"/>
          <w:i/>
          <w:lang w:val="fr-FR"/>
        </w:rPr>
        <w:t>Het nieuwe artikel 190bis W.Venn.</w:t>
      </w:r>
      <w:r w:rsidRPr="006E25A0">
        <w:rPr>
          <w:rFonts w:cs="Times New Roman"/>
          <w:lang w:val="fr-FR"/>
        </w:rPr>
        <w:t>, Kalmthout, Biblo, 1994, 245 p.</w:t>
      </w:r>
    </w:p>
    <w:p w14:paraId="651A2E49" w14:textId="77777777" w:rsidR="00855093" w:rsidRDefault="00855093" w:rsidP="00E72C15">
      <w:pPr>
        <w:rPr>
          <w:rFonts w:cs="Times New Roman"/>
          <w:lang w:val="fr-FR"/>
        </w:rPr>
      </w:pPr>
    </w:p>
    <w:p w14:paraId="386E9796" w14:textId="77777777" w:rsidR="00855093" w:rsidRDefault="00855093" w:rsidP="00E72C15">
      <w:pPr>
        <w:rPr>
          <w:rFonts w:cs="Times New Roman"/>
          <w:color w:val="262626"/>
          <w:lang w:val="fr-FR"/>
        </w:rPr>
      </w:pPr>
      <w:r w:rsidRPr="006E25A0">
        <w:rPr>
          <w:rFonts w:cs="Times New Roman"/>
          <w:smallCaps/>
          <w:color w:val="262626"/>
          <w:lang w:val="fr-FR"/>
        </w:rPr>
        <w:t>Tilquin</w:t>
      </w:r>
      <w:r w:rsidRPr="006E25A0">
        <w:rPr>
          <w:rFonts w:cs="Times New Roman"/>
          <w:color w:val="262626"/>
          <w:lang w:val="fr-FR"/>
        </w:rPr>
        <w:t xml:space="preserve">, T., </w:t>
      </w:r>
      <w:r w:rsidRPr="006E25A0">
        <w:rPr>
          <w:rFonts w:cs="Times New Roman"/>
          <w:i/>
          <w:color w:val="262626"/>
          <w:lang w:val="fr-FR"/>
        </w:rPr>
        <w:t xml:space="preserve">Traité des fusions et </w:t>
      </w:r>
      <w:r w:rsidRPr="00525DE2">
        <w:rPr>
          <w:rFonts w:cs="Times New Roman"/>
          <w:i/>
          <w:color w:val="262626"/>
          <w:lang w:val="fr-FR"/>
        </w:rPr>
        <w:t>scissions</w:t>
      </w:r>
      <w:r w:rsidRPr="00525DE2">
        <w:rPr>
          <w:rFonts w:cs="Times New Roman"/>
          <w:color w:val="262626"/>
          <w:lang w:val="fr-FR"/>
        </w:rPr>
        <w:t>, Brussel, Kluwer 1993, 659 p.</w:t>
      </w:r>
    </w:p>
    <w:p w14:paraId="05BA3302" w14:textId="77777777" w:rsidR="00855093" w:rsidRPr="00525DE2" w:rsidRDefault="00855093" w:rsidP="00E72C15">
      <w:pPr>
        <w:rPr>
          <w:rFonts w:cs="Times New Roman"/>
          <w:color w:val="262626"/>
          <w:lang w:val="fr-FR"/>
        </w:rPr>
      </w:pPr>
    </w:p>
    <w:p w14:paraId="53437B37" w14:textId="77777777" w:rsidR="00855093" w:rsidRDefault="00855093" w:rsidP="00E72C15">
      <w:pPr>
        <w:rPr>
          <w:lang w:val="nl-NL"/>
        </w:rPr>
      </w:pPr>
      <w:r w:rsidRPr="00544E18">
        <w:rPr>
          <w:smallCaps/>
          <w:lang w:val="nl-NL"/>
        </w:rPr>
        <w:t>Van Bael</w:t>
      </w:r>
      <w:r w:rsidRPr="00544E18">
        <w:rPr>
          <w:lang w:val="nl-NL"/>
        </w:rPr>
        <w:t xml:space="preserve">, </w:t>
      </w:r>
      <w:r>
        <w:rPr>
          <w:lang w:val="nl-NL"/>
        </w:rPr>
        <w:t xml:space="preserve">J., </w:t>
      </w:r>
      <w:r w:rsidRPr="00544E18">
        <w:rPr>
          <w:i/>
          <w:lang w:val="nl-NL"/>
        </w:rPr>
        <w:t>Fusies en splitsingen</w:t>
      </w:r>
      <w:r w:rsidRPr="00544E18">
        <w:rPr>
          <w:lang w:val="nl-NL"/>
        </w:rPr>
        <w:t xml:space="preserve">, </w:t>
      </w:r>
      <w:r>
        <w:rPr>
          <w:lang w:val="nl-NL"/>
        </w:rPr>
        <w:t>Deurne, Kluwer, 1993, 528 p.</w:t>
      </w:r>
      <w:r w:rsidRPr="00544E18">
        <w:rPr>
          <w:lang w:val="nl-NL"/>
        </w:rPr>
        <w:t xml:space="preserve"> </w:t>
      </w:r>
    </w:p>
    <w:p w14:paraId="5EDABC41" w14:textId="77777777" w:rsidR="00855093" w:rsidRDefault="00855093" w:rsidP="00E72C15">
      <w:pPr>
        <w:rPr>
          <w:lang w:val="nl-NL"/>
        </w:rPr>
      </w:pPr>
    </w:p>
    <w:p w14:paraId="0874EA33" w14:textId="77777777" w:rsidR="00855093" w:rsidRPr="00DB51B7" w:rsidRDefault="00855093" w:rsidP="00E72C15">
      <w:pPr>
        <w:rPr>
          <w:rFonts w:cs="Times New Roman"/>
          <w:lang w:val="nl-BE"/>
        </w:rPr>
      </w:pPr>
      <w:r w:rsidRPr="00DB51B7">
        <w:rPr>
          <w:rFonts w:cs="Times New Roman"/>
          <w:smallCaps/>
          <w:lang w:val="nl-BE"/>
        </w:rPr>
        <w:t>Van der Elst</w:t>
      </w:r>
      <w:r w:rsidRPr="00DB51B7">
        <w:rPr>
          <w:rFonts w:cs="Times New Roman"/>
          <w:lang w:val="nl-BE"/>
        </w:rPr>
        <w:t xml:space="preserve">, C., </w:t>
      </w:r>
      <w:r w:rsidRPr="00DB51B7">
        <w:rPr>
          <w:rFonts w:cs="Times New Roman"/>
          <w:i/>
          <w:lang w:val="nl-BE"/>
        </w:rPr>
        <w:t>Aandeelhouderschap van beursgenoteerde vennootschappen: economisch-juridische analyse</w:t>
      </w:r>
      <w:r w:rsidRPr="00DB51B7">
        <w:rPr>
          <w:rFonts w:cs="Times New Roman"/>
          <w:lang w:val="nl-BE"/>
        </w:rPr>
        <w:t>, Brussels, Larcier, 2001, 397 p.</w:t>
      </w:r>
    </w:p>
    <w:p w14:paraId="08495F2D" w14:textId="77777777" w:rsidR="00855093" w:rsidRPr="00DB51B7" w:rsidRDefault="00855093" w:rsidP="00E72C15">
      <w:pPr>
        <w:rPr>
          <w:rFonts w:cs="Times New Roman"/>
          <w:lang w:val="nl-BE"/>
        </w:rPr>
      </w:pPr>
    </w:p>
    <w:p w14:paraId="01D5011E" w14:textId="77777777" w:rsidR="00855093" w:rsidRDefault="00855093" w:rsidP="00E72C15">
      <w:pPr>
        <w:rPr>
          <w:rFonts w:cs="Times New Roman"/>
          <w:color w:val="262626"/>
          <w:lang w:val="fr-FR"/>
        </w:rPr>
      </w:pPr>
      <w:r w:rsidRPr="00472D7B">
        <w:rPr>
          <w:rFonts w:cs="Times New Roman"/>
          <w:smallCaps/>
          <w:color w:val="262626"/>
          <w:lang w:val="fr-FR"/>
        </w:rPr>
        <w:t xml:space="preserve">Van Der Haegen, M., </w:t>
      </w:r>
      <w:r w:rsidRPr="00472D7B">
        <w:rPr>
          <w:rFonts w:cs="Times New Roman"/>
          <w:color w:val="262626"/>
          <w:lang w:val="fr-FR"/>
        </w:rPr>
        <w:t xml:space="preserve">“Les nouvelles dispositions concernant le squeeze-out et le sell-out et la position des actionnaires minoritaires” in R. </w:t>
      </w:r>
      <w:r w:rsidRPr="00472D7B">
        <w:rPr>
          <w:rFonts w:cs="Times New Roman"/>
          <w:smallCaps/>
          <w:color w:val="262626"/>
          <w:lang w:val="fr-FR"/>
        </w:rPr>
        <w:t>Feltkamp</w:t>
      </w:r>
      <w:r w:rsidRPr="00472D7B">
        <w:rPr>
          <w:rFonts w:cs="Times New Roman"/>
          <w:color w:val="262626"/>
          <w:lang w:val="fr-FR"/>
        </w:rPr>
        <w:t xml:space="preserve">, B. </w:t>
      </w:r>
      <w:r w:rsidRPr="00472D7B">
        <w:rPr>
          <w:rFonts w:cs="Times New Roman"/>
          <w:smallCaps/>
          <w:color w:val="262626"/>
          <w:lang w:val="fr-FR"/>
        </w:rPr>
        <w:t>Feron</w:t>
      </w:r>
      <w:r w:rsidRPr="00472D7B">
        <w:rPr>
          <w:rFonts w:cs="Times New Roman"/>
          <w:color w:val="262626"/>
          <w:lang w:val="fr-FR"/>
        </w:rPr>
        <w:t xml:space="preserve"> and G. </w:t>
      </w:r>
      <w:r w:rsidRPr="00472D7B">
        <w:rPr>
          <w:rFonts w:cs="Times New Roman"/>
          <w:smallCaps/>
          <w:color w:val="262626"/>
          <w:lang w:val="fr-FR"/>
        </w:rPr>
        <w:t>T’Jonck (</w:t>
      </w:r>
      <w:r w:rsidRPr="00472D7B">
        <w:rPr>
          <w:rFonts w:cs="Times New Roman"/>
          <w:color w:val="262626"/>
          <w:lang w:val="fr-FR"/>
        </w:rPr>
        <w:t>eds</w:t>
      </w:r>
      <w:r w:rsidRPr="00472D7B">
        <w:rPr>
          <w:rFonts w:cs="Times New Roman"/>
          <w:smallCaps/>
          <w:color w:val="262626"/>
          <w:lang w:val="fr-FR"/>
        </w:rPr>
        <w:t>.),</w:t>
      </w:r>
      <w:r w:rsidRPr="00472D7B">
        <w:rPr>
          <w:rFonts w:cs="Times New Roman"/>
          <w:color w:val="262626"/>
          <w:lang w:val="fr-FR"/>
        </w:rPr>
        <w:t xml:space="preserve"> </w:t>
      </w:r>
      <w:r w:rsidRPr="00472D7B">
        <w:rPr>
          <w:rFonts w:cs="Times New Roman"/>
          <w:i/>
          <w:color w:val="262626"/>
          <w:lang w:val="fr-FR"/>
        </w:rPr>
        <w:t>De nieuwe OBA-wet</w:t>
      </w:r>
      <w:r w:rsidRPr="00472D7B">
        <w:rPr>
          <w:rFonts w:cs="Times New Roman"/>
          <w:color w:val="262626"/>
          <w:lang w:val="fr-FR"/>
        </w:rPr>
        <w:t>, Brussel, Buylant, 2008, 317-361.</w:t>
      </w:r>
    </w:p>
    <w:p w14:paraId="63987F1D" w14:textId="77777777" w:rsidR="00855093" w:rsidRPr="00472D7B" w:rsidRDefault="00855093" w:rsidP="00E72C15">
      <w:pPr>
        <w:rPr>
          <w:rFonts w:cs="Times New Roman"/>
          <w:color w:val="262626"/>
          <w:lang w:val="fr-FR"/>
        </w:rPr>
      </w:pPr>
    </w:p>
    <w:p w14:paraId="6C51639C" w14:textId="77777777" w:rsidR="00855093" w:rsidRPr="00DB51B7" w:rsidRDefault="00855093" w:rsidP="00E72C15">
      <w:pPr>
        <w:rPr>
          <w:color w:val="262626"/>
          <w:lang w:val="nl-BE"/>
        </w:rPr>
      </w:pPr>
      <w:r w:rsidRPr="00DB51B7">
        <w:rPr>
          <w:smallCaps/>
          <w:color w:val="262626"/>
          <w:lang w:val="nl-BE"/>
        </w:rPr>
        <w:t>Van Gerven</w:t>
      </w:r>
      <w:r w:rsidRPr="00DB51B7">
        <w:rPr>
          <w:color w:val="262626"/>
          <w:lang w:val="nl-BE"/>
        </w:rPr>
        <w:t xml:space="preserve">, D., “Moet de aandeelhouder wel stemmen in het vennootschapsbelang?”, </w:t>
      </w:r>
      <w:r w:rsidRPr="00DB51B7">
        <w:rPr>
          <w:i/>
          <w:color w:val="262626"/>
          <w:lang w:val="nl-BE"/>
        </w:rPr>
        <w:t xml:space="preserve">TRV </w:t>
      </w:r>
      <w:r w:rsidRPr="00DB51B7">
        <w:rPr>
          <w:color w:val="262626"/>
          <w:lang w:val="nl-BE"/>
        </w:rPr>
        <w:t>2013, 671-672.</w:t>
      </w:r>
    </w:p>
    <w:p w14:paraId="096753FB" w14:textId="77777777" w:rsidR="00855093" w:rsidRPr="00DB51B7" w:rsidRDefault="00855093" w:rsidP="00E72C15">
      <w:pPr>
        <w:rPr>
          <w:color w:val="262626"/>
          <w:lang w:val="nl-BE"/>
        </w:rPr>
      </w:pPr>
    </w:p>
    <w:p w14:paraId="5C0D84D8" w14:textId="77777777" w:rsidR="00855093" w:rsidRDefault="00855093" w:rsidP="00E72C15">
      <w:pPr>
        <w:rPr>
          <w:rFonts w:cs="Times New Roman"/>
          <w:color w:val="262626"/>
          <w:lang w:val="nl-BE"/>
        </w:rPr>
      </w:pPr>
      <w:r w:rsidRPr="00472D7B">
        <w:rPr>
          <w:rFonts w:cs="Times New Roman"/>
          <w:smallCaps/>
          <w:color w:val="262626"/>
          <w:lang w:val="nl-BE"/>
        </w:rPr>
        <w:t>Verhoest</w:t>
      </w:r>
      <w:r w:rsidRPr="00472D7B">
        <w:rPr>
          <w:rFonts w:cs="Times New Roman"/>
          <w:color w:val="262626"/>
          <w:lang w:val="nl-BE"/>
        </w:rPr>
        <w:t xml:space="preserve">, T., “De 'squeeze-out' en de 'sell-out' onder nieuw recht” in </w:t>
      </w:r>
      <w:r w:rsidRPr="00472D7B">
        <w:rPr>
          <w:rFonts w:cs="Times New Roman"/>
          <w:smallCaps/>
          <w:color w:val="262626"/>
          <w:lang w:val="nl-BE"/>
        </w:rPr>
        <w:t>Jan Ronse Instituut</w:t>
      </w:r>
      <w:r w:rsidRPr="00472D7B">
        <w:rPr>
          <w:rFonts w:cs="Times New Roman"/>
          <w:color w:val="262626"/>
          <w:lang w:val="nl-BE"/>
        </w:rPr>
        <w:t xml:space="preserve"> (ed.), </w:t>
      </w:r>
      <w:r w:rsidRPr="00472D7B">
        <w:rPr>
          <w:rFonts w:cs="Times New Roman"/>
          <w:i/>
          <w:color w:val="262626"/>
          <w:lang w:val="nl-BE"/>
        </w:rPr>
        <w:t>Openbaar bod en Transparantie 2007</w:t>
      </w:r>
      <w:r w:rsidRPr="00472D7B">
        <w:rPr>
          <w:rFonts w:cs="Times New Roman"/>
          <w:color w:val="262626"/>
          <w:lang w:val="nl-BE"/>
        </w:rPr>
        <w:t>, Kalmthout, Biblo, 2008, 172-202.</w:t>
      </w:r>
    </w:p>
    <w:p w14:paraId="0DAE494F" w14:textId="77777777" w:rsidR="00C11AF9" w:rsidRPr="00472D7B" w:rsidRDefault="00C11AF9" w:rsidP="00E72C15">
      <w:pPr>
        <w:rPr>
          <w:rFonts w:cs="Times New Roman"/>
          <w:color w:val="262626"/>
          <w:lang w:val="nl-BE"/>
        </w:rPr>
      </w:pPr>
    </w:p>
    <w:p w14:paraId="78AEBD96" w14:textId="77777777" w:rsidR="006E4F00" w:rsidRPr="002B3D27" w:rsidRDefault="006E4F00" w:rsidP="006E4F00">
      <w:pPr>
        <w:rPr>
          <w:rFonts w:cs="Times New Roman"/>
          <w:b/>
          <w:u w:val="single"/>
        </w:rPr>
      </w:pPr>
      <w:r w:rsidRPr="006E4F00">
        <w:rPr>
          <w:rFonts w:cs="Times New Roman"/>
          <w:b/>
          <w:u w:val="single"/>
        </w:rPr>
        <w:t>United States</w:t>
      </w:r>
    </w:p>
    <w:p w14:paraId="62AC0F9D" w14:textId="77777777" w:rsidR="002B3D27" w:rsidRPr="006D4439" w:rsidRDefault="002B3D27" w:rsidP="002B3D27">
      <w:pPr>
        <w:rPr>
          <w:rFonts w:cs="Times New Roman"/>
          <w:bCs/>
          <w:iCs/>
        </w:rPr>
      </w:pPr>
    </w:p>
    <w:p w14:paraId="7DDFD811" w14:textId="77777777" w:rsidR="002B3D27" w:rsidRDefault="002B3D27" w:rsidP="002B3D27">
      <w:pPr>
        <w:rPr>
          <w:rFonts w:cs="Times New Roman"/>
        </w:rPr>
      </w:pPr>
      <w:r w:rsidRPr="006D4439">
        <w:rPr>
          <w:rFonts w:cs="Times New Roman"/>
          <w:smallCaps/>
        </w:rPr>
        <w:t>Abramczyk</w:t>
      </w:r>
      <w:r w:rsidRPr="006D4439">
        <w:rPr>
          <w:rFonts w:cs="Times New Roman"/>
        </w:rPr>
        <w:t xml:space="preserve">, </w:t>
      </w:r>
      <w:r>
        <w:rPr>
          <w:rFonts w:cs="Times New Roman"/>
        </w:rPr>
        <w:t>J.E.,</w:t>
      </w:r>
      <w:r w:rsidRPr="006D4439">
        <w:rPr>
          <w:rFonts w:cs="Times New Roman"/>
        </w:rPr>
        <w:t xml:space="preserve"> </w:t>
      </w:r>
      <w:r w:rsidRPr="006D4439">
        <w:rPr>
          <w:rFonts w:cs="Times New Roman"/>
          <w:smallCaps/>
        </w:rPr>
        <w:t>Cincilla</w:t>
      </w:r>
      <w:r>
        <w:rPr>
          <w:rFonts w:cs="Times New Roman"/>
          <w:smallCaps/>
        </w:rPr>
        <w:t>, J.A.,</w:t>
      </w:r>
      <w:r>
        <w:rPr>
          <w:rFonts w:cs="Times New Roman"/>
        </w:rPr>
        <w:t xml:space="preserve"> and </w:t>
      </w:r>
      <w:r w:rsidRPr="006D4439">
        <w:rPr>
          <w:rFonts w:cs="Times New Roman"/>
          <w:smallCaps/>
        </w:rPr>
        <w:t>Honaker</w:t>
      </w:r>
      <w:r w:rsidRPr="006D4439">
        <w:rPr>
          <w:rFonts w:cs="Times New Roman"/>
        </w:rPr>
        <w:t>,</w:t>
      </w:r>
      <w:r>
        <w:rPr>
          <w:rFonts w:cs="Times New Roman"/>
        </w:rPr>
        <w:t xml:space="preserve"> J.D.,</w:t>
      </w:r>
      <w:r w:rsidRPr="006D4439">
        <w:rPr>
          <w:rFonts w:cs="Times New Roman"/>
        </w:rPr>
        <w:t xml:space="preserve"> “Going-private ‘dilemma’? - Not in Delaware”, </w:t>
      </w:r>
      <w:r w:rsidRPr="006D4439">
        <w:rPr>
          <w:rFonts w:cs="Times New Roman"/>
          <w:i/>
        </w:rPr>
        <w:t>The Business Lawyer</w:t>
      </w:r>
      <w:r w:rsidRPr="006D4439">
        <w:rPr>
          <w:rFonts w:cs="Times New Roman"/>
        </w:rPr>
        <w:t xml:space="preserve"> 2003, 1351-1371.</w:t>
      </w:r>
    </w:p>
    <w:p w14:paraId="0F7102CF" w14:textId="77777777" w:rsidR="002B3D27" w:rsidRPr="006D4439" w:rsidRDefault="002B3D27" w:rsidP="002B3D27">
      <w:pPr>
        <w:rPr>
          <w:rFonts w:cs="Times New Roman"/>
        </w:rPr>
      </w:pPr>
    </w:p>
    <w:p w14:paraId="7D8571C6" w14:textId="77777777" w:rsidR="002B3D27" w:rsidRDefault="002B3D27" w:rsidP="002B3D27">
      <w:pPr>
        <w:rPr>
          <w:rFonts w:cs="Times New Roman"/>
        </w:rPr>
      </w:pPr>
      <w:r w:rsidRPr="006D4439">
        <w:rPr>
          <w:rFonts w:cs="Times New Roman"/>
          <w:smallCaps/>
        </w:rPr>
        <w:t>Allen</w:t>
      </w:r>
      <w:r w:rsidRPr="006D4439">
        <w:rPr>
          <w:rFonts w:cs="Times New Roman"/>
        </w:rPr>
        <w:t xml:space="preserve">, </w:t>
      </w:r>
      <w:r>
        <w:rPr>
          <w:rFonts w:cs="Times New Roman"/>
        </w:rPr>
        <w:t xml:space="preserve">W.T., </w:t>
      </w:r>
      <w:r w:rsidRPr="006D4439">
        <w:rPr>
          <w:rFonts w:cs="Times New Roman"/>
          <w:smallCaps/>
        </w:rPr>
        <w:t>Jacobs</w:t>
      </w:r>
      <w:r w:rsidRPr="006D4439">
        <w:rPr>
          <w:rFonts w:cs="Times New Roman"/>
        </w:rPr>
        <w:t>, J.B.</w:t>
      </w:r>
      <w:r>
        <w:rPr>
          <w:rFonts w:cs="Times New Roman"/>
        </w:rPr>
        <w:t>,</w:t>
      </w:r>
      <w:r w:rsidRPr="006D4439">
        <w:rPr>
          <w:rFonts w:cs="Times New Roman"/>
        </w:rPr>
        <w:t xml:space="preserve"> </w:t>
      </w:r>
      <w:r w:rsidR="007802BD">
        <w:rPr>
          <w:rFonts w:cs="Times New Roman"/>
        </w:rPr>
        <w:t xml:space="preserve">and </w:t>
      </w:r>
      <w:r w:rsidRPr="006D4439">
        <w:rPr>
          <w:rFonts w:cs="Times New Roman"/>
          <w:smallCaps/>
        </w:rPr>
        <w:t>Strine</w:t>
      </w:r>
      <w:r w:rsidRPr="006D4439">
        <w:rPr>
          <w:rFonts w:cs="Times New Roman"/>
        </w:rPr>
        <w:t>,</w:t>
      </w:r>
      <w:r>
        <w:rPr>
          <w:rFonts w:cs="Times New Roman"/>
        </w:rPr>
        <w:t xml:space="preserve"> </w:t>
      </w:r>
      <w:r w:rsidRPr="006D4439">
        <w:rPr>
          <w:rFonts w:cs="Times New Roman"/>
        </w:rPr>
        <w:t>L.E</w:t>
      </w:r>
      <w:r>
        <w:rPr>
          <w:rFonts w:cs="Times New Roman"/>
        </w:rPr>
        <w:t>,</w:t>
      </w:r>
      <w:r w:rsidRPr="006D4439">
        <w:rPr>
          <w:rFonts w:cs="Times New Roman"/>
        </w:rPr>
        <w:t xml:space="preserve"> “Function over form: a reassessment of standards of review in Delaware corporation law”, </w:t>
      </w:r>
      <w:r w:rsidRPr="006D4439">
        <w:rPr>
          <w:rFonts w:cs="Times New Roman"/>
          <w:i/>
        </w:rPr>
        <w:t xml:space="preserve">The Business Lawyer </w:t>
      </w:r>
      <w:r w:rsidRPr="006D4439">
        <w:rPr>
          <w:rFonts w:cs="Times New Roman"/>
        </w:rPr>
        <w:t>2001, 1287-1321.</w:t>
      </w:r>
    </w:p>
    <w:p w14:paraId="036AAA13" w14:textId="77777777" w:rsidR="002B3D27" w:rsidRPr="006D4439" w:rsidRDefault="002B3D27" w:rsidP="002B3D27">
      <w:pPr>
        <w:rPr>
          <w:rFonts w:cs="Times New Roman"/>
        </w:rPr>
      </w:pPr>
    </w:p>
    <w:p w14:paraId="2E0B592B" w14:textId="77777777" w:rsidR="002B3D27" w:rsidRDefault="002B3D27" w:rsidP="002B3D27">
      <w:pPr>
        <w:rPr>
          <w:rFonts w:cs="Times New Roman"/>
        </w:rPr>
      </w:pPr>
      <w:r w:rsidRPr="006D4439">
        <w:rPr>
          <w:rFonts w:cs="Times New Roman"/>
          <w:smallCaps/>
        </w:rPr>
        <w:lastRenderedPageBreak/>
        <w:t>Aronstam</w:t>
      </w:r>
      <w:r w:rsidRPr="006D4439">
        <w:rPr>
          <w:rFonts w:cs="Times New Roman"/>
        </w:rPr>
        <w:t xml:space="preserve">, </w:t>
      </w:r>
      <w:r>
        <w:rPr>
          <w:rFonts w:cs="Times New Roman"/>
        </w:rPr>
        <w:t xml:space="preserve">B.R., </w:t>
      </w:r>
      <w:r w:rsidRPr="006D4439">
        <w:rPr>
          <w:rFonts w:cs="Times New Roman"/>
          <w:smallCaps/>
        </w:rPr>
        <w:t>Balotti</w:t>
      </w:r>
      <w:r w:rsidRPr="006D4439">
        <w:rPr>
          <w:rFonts w:cs="Times New Roman"/>
        </w:rPr>
        <w:t xml:space="preserve">, </w:t>
      </w:r>
      <w:r>
        <w:rPr>
          <w:rFonts w:cs="Times New Roman"/>
        </w:rPr>
        <w:t xml:space="preserve">R.F., </w:t>
      </w:r>
      <w:r w:rsidRPr="006D4439">
        <w:rPr>
          <w:rFonts w:cs="Times New Roman"/>
          <w:smallCaps/>
        </w:rPr>
        <w:t>Rehbock</w:t>
      </w:r>
      <w:r w:rsidRPr="006D4439">
        <w:rPr>
          <w:rFonts w:cs="Times New Roman"/>
        </w:rPr>
        <w:t xml:space="preserve">, </w:t>
      </w:r>
      <w:r>
        <w:rPr>
          <w:rFonts w:cs="Times New Roman"/>
        </w:rPr>
        <w:t xml:space="preserve">T., </w:t>
      </w:r>
      <w:r w:rsidRPr="006D4439">
        <w:rPr>
          <w:rFonts w:cs="Times New Roman"/>
        </w:rPr>
        <w:t xml:space="preserve">“Delaware’s going-private dilemma: fostering protections for minority shareholders in the wake of </w:t>
      </w:r>
      <w:r w:rsidRPr="006D4439">
        <w:rPr>
          <w:rFonts w:cs="Times New Roman"/>
          <w:i/>
        </w:rPr>
        <w:t xml:space="preserve">Siliconix </w:t>
      </w:r>
      <w:r w:rsidRPr="006D4439">
        <w:rPr>
          <w:rFonts w:cs="Times New Roman"/>
        </w:rPr>
        <w:t xml:space="preserve">and </w:t>
      </w:r>
      <w:r w:rsidRPr="006D4439">
        <w:rPr>
          <w:rFonts w:cs="Times New Roman"/>
          <w:i/>
        </w:rPr>
        <w:t>Unocal Exploration</w:t>
      </w:r>
      <w:r w:rsidRPr="006D4439">
        <w:rPr>
          <w:rFonts w:cs="Times New Roman"/>
        </w:rPr>
        <w:t xml:space="preserve">”, </w:t>
      </w:r>
      <w:r w:rsidRPr="006D4439">
        <w:rPr>
          <w:rFonts w:cs="Times New Roman"/>
          <w:i/>
        </w:rPr>
        <w:t>The Business Lawyer</w:t>
      </w:r>
      <w:r w:rsidRPr="006D4439">
        <w:rPr>
          <w:rFonts w:cs="Times New Roman"/>
        </w:rPr>
        <w:t xml:space="preserve"> 2003, 519-558.</w:t>
      </w:r>
    </w:p>
    <w:p w14:paraId="04689E4B" w14:textId="77777777" w:rsidR="002B3D27" w:rsidRPr="006D4439" w:rsidRDefault="002B3D27" w:rsidP="002B3D27">
      <w:pPr>
        <w:rPr>
          <w:rFonts w:cs="Times New Roman"/>
        </w:rPr>
      </w:pPr>
    </w:p>
    <w:p w14:paraId="3C8D444A" w14:textId="77777777" w:rsidR="002B3D27" w:rsidRDefault="002B3D27" w:rsidP="002B3D27">
      <w:pPr>
        <w:rPr>
          <w:rFonts w:cs="Times New Roman"/>
        </w:rPr>
      </w:pPr>
      <w:r w:rsidRPr="006D4439">
        <w:rPr>
          <w:rFonts w:cs="Times New Roman"/>
          <w:smallCaps/>
        </w:rPr>
        <w:t xml:space="preserve">Bainbridge, S.M., </w:t>
      </w:r>
      <w:r w:rsidRPr="006D4439">
        <w:rPr>
          <w:rFonts w:cs="Times New Roman"/>
          <w:i/>
        </w:rPr>
        <w:t>Mergers and acquisitions</w:t>
      </w:r>
      <w:r w:rsidRPr="006D4439">
        <w:rPr>
          <w:rFonts w:cs="Times New Roman"/>
        </w:rPr>
        <w:t>, New York, Foundation Press, 2003, 454 p.</w:t>
      </w:r>
    </w:p>
    <w:p w14:paraId="1281A8B2" w14:textId="77777777" w:rsidR="002B3D27" w:rsidRPr="006D4439" w:rsidRDefault="002B3D27" w:rsidP="002B3D27">
      <w:pPr>
        <w:rPr>
          <w:rFonts w:cs="Times New Roman"/>
        </w:rPr>
      </w:pPr>
    </w:p>
    <w:p w14:paraId="13317807" w14:textId="77777777" w:rsidR="002B3D27" w:rsidRDefault="002B3D27" w:rsidP="002B3D27">
      <w:pPr>
        <w:rPr>
          <w:rFonts w:cs="Times New Roman"/>
        </w:rPr>
      </w:pPr>
      <w:r w:rsidRPr="006D4439">
        <w:rPr>
          <w:rFonts w:cs="Times New Roman"/>
          <w:smallCaps/>
        </w:rPr>
        <w:t>Balotti</w:t>
      </w:r>
      <w:r>
        <w:rPr>
          <w:rFonts w:cs="Times New Roman"/>
          <w:smallCaps/>
        </w:rPr>
        <w:t>, R.F.,</w:t>
      </w:r>
      <w:r>
        <w:rPr>
          <w:rFonts w:cs="Times New Roman"/>
        </w:rPr>
        <w:t xml:space="preserve"> and </w:t>
      </w:r>
      <w:r w:rsidRPr="006D4439">
        <w:rPr>
          <w:rFonts w:cs="Times New Roman"/>
          <w:smallCaps/>
        </w:rPr>
        <w:t>Hanks</w:t>
      </w:r>
      <w:r w:rsidRPr="006D4439">
        <w:rPr>
          <w:rFonts w:cs="Times New Roman"/>
        </w:rPr>
        <w:t>,</w:t>
      </w:r>
      <w:r>
        <w:rPr>
          <w:rFonts w:cs="Times New Roman"/>
        </w:rPr>
        <w:t xml:space="preserve"> J.J.,</w:t>
      </w:r>
      <w:r w:rsidRPr="006D4439">
        <w:rPr>
          <w:rFonts w:cs="Times New Roman"/>
        </w:rPr>
        <w:t xml:space="preserve"> “Rejudging the Business Judgment Rule ”, </w:t>
      </w:r>
      <w:r w:rsidRPr="006D4439">
        <w:rPr>
          <w:rFonts w:cs="Times New Roman"/>
          <w:i/>
        </w:rPr>
        <w:t>The Business Lawyer</w:t>
      </w:r>
      <w:r w:rsidRPr="006D4439">
        <w:rPr>
          <w:rFonts w:cs="Times New Roman"/>
        </w:rPr>
        <w:t xml:space="preserve"> 1993, 1337-1353.</w:t>
      </w:r>
    </w:p>
    <w:p w14:paraId="6BD66355" w14:textId="77777777" w:rsidR="002B3D27" w:rsidRPr="006D4439" w:rsidRDefault="002B3D27" w:rsidP="002B3D27">
      <w:pPr>
        <w:rPr>
          <w:rFonts w:cs="Times New Roman"/>
        </w:rPr>
      </w:pPr>
    </w:p>
    <w:p w14:paraId="1AAD95F6" w14:textId="77777777" w:rsidR="002B3D27" w:rsidRDefault="002B3D27" w:rsidP="002B3D27">
      <w:pPr>
        <w:rPr>
          <w:rFonts w:cs="Times New Roman"/>
          <w:bCs/>
          <w:iCs/>
        </w:rPr>
      </w:pPr>
      <w:r w:rsidRPr="006D4439">
        <w:rPr>
          <w:rFonts w:cs="Times New Roman"/>
          <w:bCs/>
          <w:iCs/>
          <w:smallCaps/>
        </w:rPr>
        <w:t>Bitton</w:t>
      </w:r>
      <w:r>
        <w:rPr>
          <w:rFonts w:cs="Times New Roman"/>
          <w:bCs/>
          <w:iCs/>
          <w:smallCaps/>
        </w:rPr>
        <w:t>, M.,</w:t>
      </w:r>
      <w:r>
        <w:rPr>
          <w:rFonts w:cs="Times New Roman"/>
          <w:bCs/>
          <w:iCs/>
        </w:rPr>
        <w:t xml:space="preserve"> and </w:t>
      </w:r>
      <w:r w:rsidRPr="006D4439">
        <w:rPr>
          <w:rFonts w:cs="Times New Roman"/>
          <w:bCs/>
          <w:iCs/>
          <w:smallCaps/>
        </w:rPr>
        <w:t>Minnes</w:t>
      </w:r>
      <w:r w:rsidRPr="006D4439">
        <w:rPr>
          <w:rFonts w:cs="Times New Roman"/>
          <w:bCs/>
          <w:iCs/>
        </w:rPr>
        <w:t xml:space="preserve">, </w:t>
      </w:r>
      <w:r>
        <w:rPr>
          <w:rFonts w:cs="Times New Roman"/>
          <w:bCs/>
          <w:iCs/>
        </w:rPr>
        <w:t xml:space="preserve">O., </w:t>
      </w:r>
      <w:r w:rsidRPr="006D4439">
        <w:rPr>
          <w:rFonts w:cs="Times New Roman"/>
          <w:bCs/>
          <w:iCs/>
        </w:rPr>
        <w:t xml:space="preserve">“Exploring the standard of review of transactions with controlling shareholders after </w:t>
      </w:r>
      <w:r w:rsidRPr="006D4439">
        <w:rPr>
          <w:rFonts w:cs="Times New Roman"/>
          <w:bCs/>
          <w:i/>
          <w:iCs/>
        </w:rPr>
        <w:t>In Re MFW Shareholders litigation</w:t>
      </w:r>
      <w:r w:rsidRPr="006D4439">
        <w:rPr>
          <w:rFonts w:cs="Times New Roman"/>
          <w:bCs/>
          <w:iCs/>
        </w:rPr>
        <w:t xml:space="preserve"> (decided May 29</w:t>
      </w:r>
      <w:r w:rsidRPr="006D4439">
        <w:rPr>
          <w:rFonts w:cs="Times New Roman"/>
          <w:bCs/>
          <w:iCs/>
          <w:vertAlign w:val="superscript"/>
        </w:rPr>
        <w:t>th</w:t>
      </w:r>
      <w:r w:rsidRPr="006D4439">
        <w:rPr>
          <w:rFonts w:cs="Times New Roman"/>
          <w:bCs/>
          <w:iCs/>
        </w:rPr>
        <w:t xml:space="preserve">, 2013)”, </w:t>
      </w:r>
      <w:r w:rsidRPr="006D4439">
        <w:rPr>
          <w:rFonts w:cs="Times New Roman"/>
          <w:bCs/>
          <w:i/>
          <w:iCs/>
        </w:rPr>
        <w:t xml:space="preserve">Business, Entrepreneurship &amp; the Law </w:t>
      </w:r>
      <w:r w:rsidRPr="006D4439">
        <w:rPr>
          <w:rFonts w:cs="Times New Roman"/>
          <w:bCs/>
          <w:iCs/>
        </w:rPr>
        <w:t>2014, 447-466.</w:t>
      </w:r>
    </w:p>
    <w:p w14:paraId="105ECF5E" w14:textId="77777777" w:rsidR="002B3D27" w:rsidRPr="006D4439" w:rsidRDefault="002B3D27" w:rsidP="002B3D27">
      <w:pPr>
        <w:rPr>
          <w:rFonts w:cs="Times New Roman"/>
          <w:bCs/>
          <w:iCs/>
        </w:rPr>
      </w:pPr>
    </w:p>
    <w:p w14:paraId="20460A30" w14:textId="77777777" w:rsidR="002B3D27" w:rsidRDefault="002B3D27" w:rsidP="002B3D27">
      <w:pPr>
        <w:rPr>
          <w:rFonts w:cs="Times New Roman"/>
        </w:rPr>
      </w:pPr>
      <w:r w:rsidRPr="006D4439">
        <w:rPr>
          <w:rFonts w:cs="Times New Roman"/>
          <w:smallCaps/>
        </w:rPr>
        <w:t>Brudney</w:t>
      </w:r>
      <w:r>
        <w:rPr>
          <w:rFonts w:cs="Times New Roman"/>
          <w:smallCaps/>
        </w:rPr>
        <w:t>, V.,</w:t>
      </w:r>
      <w:r>
        <w:rPr>
          <w:rFonts w:cs="Times New Roman"/>
        </w:rPr>
        <w:t xml:space="preserve"> and </w:t>
      </w:r>
      <w:r w:rsidRPr="006D4439">
        <w:rPr>
          <w:rFonts w:cs="Times New Roman"/>
          <w:smallCaps/>
        </w:rPr>
        <w:t>Chirelstein</w:t>
      </w:r>
      <w:r w:rsidRPr="006D4439">
        <w:rPr>
          <w:rFonts w:cs="Times New Roman"/>
        </w:rPr>
        <w:t>,</w:t>
      </w:r>
      <w:r>
        <w:rPr>
          <w:rFonts w:cs="Times New Roman"/>
        </w:rPr>
        <w:t xml:space="preserve"> M.A.,</w:t>
      </w:r>
      <w:r w:rsidRPr="006D4439">
        <w:rPr>
          <w:rFonts w:cs="Times New Roman"/>
        </w:rPr>
        <w:t xml:space="preserve"> “A restatement of corporate freezeouts”, </w:t>
      </w:r>
      <w:r w:rsidRPr="006D4439">
        <w:rPr>
          <w:rFonts w:cs="Times New Roman"/>
          <w:i/>
        </w:rPr>
        <w:t>The</w:t>
      </w:r>
      <w:r w:rsidRPr="006D4439">
        <w:rPr>
          <w:rFonts w:cs="Times New Roman"/>
        </w:rPr>
        <w:t xml:space="preserve"> </w:t>
      </w:r>
      <w:r w:rsidRPr="006D4439">
        <w:rPr>
          <w:rFonts w:cs="Times New Roman"/>
          <w:i/>
        </w:rPr>
        <w:t xml:space="preserve">Yale Law Journal </w:t>
      </w:r>
      <w:r w:rsidRPr="006D4439">
        <w:rPr>
          <w:rFonts w:cs="Times New Roman"/>
        </w:rPr>
        <w:t>1978, 1354-1376.</w:t>
      </w:r>
    </w:p>
    <w:p w14:paraId="3A01A064" w14:textId="77777777" w:rsidR="002B3D27" w:rsidRPr="006D4439" w:rsidRDefault="002B3D27" w:rsidP="002B3D27">
      <w:pPr>
        <w:rPr>
          <w:rFonts w:cs="Times New Roman"/>
        </w:rPr>
      </w:pPr>
    </w:p>
    <w:p w14:paraId="6B72E4B5" w14:textId="77777777" w:rsidR="002B3D27" w:rsidRDefault="002B3D27" w:rsidP="002B3D27">
      <w:pPr>
        <w:widowControl w:val="0"/>
        <w:autoSpaceDE w:val="0"/>
        <w:autoSpaceDN w:val="0"/>
        <w:adjustRightInd w:val="0"/>
        <w:rPr>
          <w:rFonts w:cs="Times New Roman"/>
          <w:bCs/>
          <w:iCs/>
        </w:rPr>
      </w:pPr>
      <w:r w:rsidRPr="006D4439">
        <w:rPr>
          <w:rFonts w:cs="Times New Roman"/>
          <w:smallCaps/>
        </w:rPr>
        <w:t>Cannon</w:t>
      </w:r>
      <w:r w:rsidRPr="006D4439">
        <w:rPr>
          <w:rFonts w:cs="Times New Roman"/>
        </w:rPr>
        <w:t>, K.C.</w:t>
      </w:r>
      <w:r>
        <w:rPr>
          <w:rFonts w:cs="Times New Roman"/>
        </w:rPr>
        <w:t>,</w:t>
      </w:r>
      <w:r w:rsidRPr="006D4439">
        <w:rPr>
          <w:rFonts w:cs="Times New Roman"/>
        </w:rPr>
        <w:t xml:space="preserve"> “</w:t>
      </w:r>
      <w:r w:rsidRPr="006D4439">
        <w:rPr>
          <w:rFonts w:cs="Times New Roman"/>
          <w:bCs/>
          <w:iCs/>
        </w:rPr>
        <w:t xml:space="preserve">Augmenting the duties of directors to protect minority shareholders in the context of going-private transactions: the case for obligating directors to express a valuation opinion in unilateral tender offers after </w:t>
      </w:r>
      <w:r w:rsidRPr="006D4439">
        <w:rPr>
          <w:rFonts w:cs="Times New Roman"/>
          <w:bCs/>
          <w:i/>
          <w:iCs/>
        </w:rPr>
        <w:t>Siliconix</w:t>
      </w:r>
      <w:r w:rsidRPr="006D4439">
        <w:rPr>
          <w:rFonts w:cs="Times New Roman"/>
          <w:bCs/>
          <w:iCs/>
        </w:rPr>
        <w:t xml:space="preserve">, </w:t>
      </w:r>
      <w:r w:rsidRPr="006D4439">
        <w:rPr>
          <w:rFonts w:cs="Times New Roman"/>
          <w:bCs/>
          <w:i/>
          <w:iCs/>
        </w:rPr>
        <w:t>Aquila</w:t>
      </w:r>
      <w:r w:rsidRPr="006D4439">
        <w:rPr>
          <w:rFonts w:cs="Times New Roman"/>
          <w:bCs/>
          <w:iCs/>
        </w:rPr>
        <w:t xml:space="preserve"> and </w:t>
      </w:r>
      <w:r w:rsidRPr="006D4439">
        <w:rPr>
          <w:rFonts w:cs="Times New Roman"/>
          <w:bCs/>
          <w:i/>
          <w:iCs/>
        </w:rPr>
        <w:t>Pure Resources</w:t>
      </w:r>
      <w:r w:rsidRPr="006D4439">
        <w:rPr>
          <w:rFonts w:cs="Times New Roman"/>
          <w:bCs/>
          <w:iCs/>
        </w:rPr>
        <w:t xml:space="preserve">”, </w:t>
      </w:r>
      <w:r w:rsidRPr="006D4439">
        <w:rPr>
          <w:rFonts w:cs="Times New Roman"/>
          <w:bCs/>
          <w:i/>
          <w:iCs/>
        </w:rPr>
        <w:t>Columbia Business Law Review</w:t>
      </w:r>
      <w:r w:rsidRPr="006D4439">
        <w:rPr>
          <w:rFonts w:cs="Times New Roman"/>
          <w:bCs/>
          <w:iCs/>
        </w:rPr>
        <w:t xml:space="preserve"> 2003, 191-252.</w:t>
      </w:r>
    </w:p>
    <w:p w14:paraId="31BCDF6D" w14:textId="77777777" w:rsidR="00D3465F" w:rsidRDefault="00D3465F" w:rsidP="002B3D27">
      <w:pPr>
        <w:widowControl w:val="0"/>
        <w:autoSpaceDE w:val="0"/>
        <w:autoSpaceDN w:val="0"/>
        <w:adjustRightInd w:val="0"/>
        <w:rPr>
          <w:rFonts w:cs="Times New Roman"/>
          <w:bCs/>
          <w:iCs/>
        </w:rPr>
      </w:pPr>
    </w:p>
    <w:p w14:paraId="35D43330" w14:textId="77777777" w:rsidR="00D3465F" w:rsidRDefault="00D3465F" w:rsidP="00DB51B7">
      <w:pPr>
        <w:rPr>
          <w:rFonts w:cs="Times New Roman"/>
          <w:bCs/>
          <w:iCs/>
        </w:rPr>
      </w:pPr>
      <w:r w:rsidRPr="00EB397A">
        <w:rPr>
          <w:smallCaps/>
        </w:rPr>
        <w:t>Cox</w:t>
      </w:r>
      <w:r w:rsidRPr="00EB397A">
        <w:t xml:space="preserve">, J., and </w:t>
      </w:r>
      <w:r w:rsidRPr="00EB397A">
        <w:rPr>
          <w:smallCaps/>
        </w:rPr>
        <w:t>Hazen</w:t>
      </w:r>
      <w:r w:rsidRPr="00EB397A">
        <w:t xml:space="preserve">, T., </w:t>
      </w:r>
      <w:r w:rsidRPr="00EB397A">
        <w:rPr>
          <w:i/>
        </w:rPr>
        <w:t>Business organizations law</w:t>
      </w:r>
      <w:r w:rsidRPr="00EB397A">
        <w:t>, St. Paul, West, 2011, 838 p.</w:t>
      </w:r>
    </w:p>
    <w:p w14:paraId="28BC8311" w14:textId="77777777" w:rsidR="002B3D27" w:rsidRPr="006D4439" w:rsidRDefault="002B3D27" w:rsidP="002B3D27">
      <w:pPr>
        <w:widowControl w:val="0"/>
        <w:autoSpaceDE w:val="0"/>
        <w:autoSpaceDN w:val="0"/>
        <w:adjustRightInd w:val="0"/>
        <w:rPr>
          <w:rFonts w:cs="Times New Roman"/>
          <w:bCs/>
          <w:iCs/>
        </w:rPr>
      </w:pPr>
    </w:p>
    <w:p w14:paraId="62FCF9B7" w14:textId="77777777" w:rsidR="002B3D27" w:rsidRDefault="002B3D27" w:rsidP="002B3D27">
      <w:pPr>
        <w:rPr>
          <w:rFonts w:cs="Times New Roman"/>
        </w:rPr>
      </w:pPr>
      <w:r w:rsidRPr="006D4439">
        <w:rPr>
          <w:rFonts w:cs="Times New Roman"/>
          <w:smallCaps/>
        </w:rPr>
        <w:t>Gevurtz</w:t>
      </w:r>
      <w:r w:rsidRPr="006D4439">
        <w:rPr>
          <w:rFonts w:cs="Times New Roman"/>
        </w:rPr>
        <w:t>, F.A.</w:t>
      </w:r>
      <w:r>
        <w:rPr>
          <w:rFonts w:cs="Times New Roman"/>
        </w:rPr>
        <w:t>,</w:t>
      </w:r>
      <w:r w:rsidRPr="006D4439">
        <w:rPr>
          <w:rFonts w:cs="Times New Roman"/>
        </w:rPr>
        <w:t xml:space="preserve"> </w:t>
      </w:r>
      <w:r w:rsidRPr="006D4439">
        <w:rPr>
          <w:rFonts w:cs="Times New Roman"/>
          <w:i/>
        </w:rPr>
        <w:t>Corporation law</w:t>
      </w:r>
      <w:r w:rsidRPr="006D4439">
        <w:rPr>
          <w:rFonts w:cs="Times New Roman"/>
        </w:rPr>
        <w:t>, St. Paul, West, 2000, 838 p.</w:t>
      </w:r>
    </w:p>
    <w:p w14:paraId="1E04D9D1" w14:textId="77777777" w:rsidR="002B3D27" w:rsidRPr="006D4439" w:rsidRDefault="002B3D27" w:rsidP="002B3D27">
      <w:pPr>
        <w:rPr>
          <w:rFonts w:cs="Times New Roman"/>
        </w:rPr>
      </w:pPr>
    </w:p>
    <w:p w14:paraId="3B24F5D3" w14:textId="77777777" w:rsidR="002B3D27" w:rsidRDefault="002B3D27" w:rsidP="002B3D27">
      <w:pPr>
        <w:rPr>
          <w:rFonts w:cs="Times New Roman"/>
        </w:rPr>
      </w:pPr>
      <w:r w:rsidRPr="006D4439">
        <w:rPr>
          <w:rFonts w:cs="Times New Roman"/>
          <w:smallCaps/>
        </w:rPr>
        <w:t>Gilson, R.J.,</w:t>
      </w:r>
      <w:r w:rsidRPr="006D4439">
        <w:rPr>
          <w:rFonts w:cs="Times New Roman"/>
        </w:rPr>
        <w:t xml:space="preserve"> and </w:t>
      </w:r>
      <w:r w:rsidRPr="006D4439">
        <w:rPr>
          <w:rFonts w:cs="Times New Roman"/>
          <w:smallCaps/>
        </w:rPr>
        <w:t>Gordon</w:t>
      </w:r>
      <w:r w:rsidRPr="006D4439">
        <w:rPr>
          <w:rFonts w:cs="Times New Roman"/>
        </w:rPr>
        <w:t xml:space="preserve">, J.N., “Controlling Controlling Shareholders”, </w:t>
      </w:r>
      <w:r w:rsidRPr="006D4439">
        <w:rPr>
          <w:rFonts w:cs="Times New Roman"/>
          <w:i/>
        </w:rPr>
        <w:t>University of Pennsylvania Law Review</w:t>
      </w:r>
      <w:r w:rsidRPr="006D4439">
        <w:rPr>
          <w:rFonts w:cs="Times New Roman"/>
        </w:rPr>
        <w:t xml:space="preserve"> 2003, 785-843. </w:t>
      </w:r>
    </w:p>
    <w:p w14:paraId="13F783C2" w14:textId="77777777" w:rsidR="002B3D27" w:rsidRPr="006D4439" w:rsidRDefault="002B3D27" w:rsidP="002B3D27">
      <w:pPr>
        <w:rPr>
          <w:rFonts w:cs="Times New Roman"/>
        </w:rPr>
      </w:pPr>
    </w:p>
    <w:p w14:paraId="198676BB" w14:textId="77777777" w:rsidR="002B3D27" w:rsidRDefault="002B3D27" w:rsidP="002B3D27">
      <w:pPr>
        <w:rPr>
          <w:rFonts w:cs="Times New Roman"/>
        </w:rPr>
      </w:pPr>
      <w:r w:rsidRPr="006D4439">
        <w:rPr>
          <w:rFonts w:cs="Times New Roman"/>
          <w:smallCaps/>
        </w:rPr>
        <w:t>Gilson</w:t>
      </w:r>
      <w:r w:rsidRPr="006D4439">
        <w:rPr>
          <w:rFonts w:cs="Times New Roman"/>
        </w:rPr>
        <w:t xml:space="preserve">, R.J., </w:t>
      </w:r>
      <w:r w:rsidRPr="006D4439">
        <w:rPr>
          <w:rFonts w:cs="Times New Roman"/>
          <w:i/>
        </w:rPr>
        <w:t xml:space="preserve">The law and finance of corporate acquisitions, </w:t>
      </w:r>
      <w:r w:rsidRPr="006D4439">
        <w:rPr>
          <w:rFonts w:cs="Times New Roman"/>
        </w:rPr>
        <w:t>New York, Foundation Press, 1986, 1184 p.</w:t>
      </w:r>
    </w:p>
    <w:p w14:paraId="5685A1D3" w14:textId="77777777" w:rsidR="002B3D27" w:rsidRPr="006D4439" w:rsidRDefault="002B3D27" w:rsidP="002B3D27">
      <w:pPr>
        <w:rPr>
          <w:rFonts w:cs="Times New Roman"/>
        </w:rPr>
      </w:pPr>
    </w:p>
    <w:p w14:paraId="5F9DF6D7" w14:textId="77777777" w:rsidR="002B3D27" w:rsidRDefault="002B3D27" w:rsidP="002B3D27">
      <w:pPr>
        <w:rPr>
          <w:rFonts w:cs="Times New Roman"/>
        </w:rPr>
      </w:pPr>
      <w:r w:rsidRPr="006D4439">
        <w:rPr>
          <w:rFonts w:cs="Times New Roman"/>
          <w:smallCaps/>
        </w:rPr>
        <w:t>Greene</w:t>
      </w:r>
      <w:r w:rsidRPr="006D4439">
        <w:rPr>
          <w:rFonts w:cs="Times New Roman"/>
        </w:rPr>
        <w:t>,</w:t>
      </w:r>
      <w:r>
        <w:rPr>
          <w:rFonts w:cs="Times New Roman"/>
        </w:rPr>
        <w:t xml:space="preserve"> E.F.,</w:t>
      </w:r>
      <w:r w:rsidRPr="006D4439">
        <w:rPr>
          <w:rFonts w:cs="Times New Roman"/>
        </w:rPr>
        <w:t xml:space="preserve"> “Corporate Freeze-out Mergers: A Proposed Analysis ”, </w:t>
      </w:r>
      <w:r w:rsidRPr="006D4439">
        <w:rPr>
          <w:rFonts w:cs="Times New Roman"/>
          <w:i/>
        </w:rPr>
        <w:t>Stanford Law Review</w:t>
      </w:r>
      <w:r w:rsidRPr="006D4439">
        <w:rPr>
          <w:rFonts w:cs="Times New Roman"/>
        </w:rPr>
        <w:t xml:space="preserve"> 1976, 487-519. </w:t>
      </w:r>
    </w:p>
    <w:p w14:paraId="4A13721E" w14:textId="77777777" w:rsidR="002B3D27" w:rsidRPr="006D4439" w:rsidRDefault="002B3D27" w:rsidP="002B3D27">
      <w:pPr>
        <w:rPr>
          <w:rFonts w:cs="Times New Roman"/>
        </w:rPr>
      </w:pPr>
    </w:p>
    <w:p w14:paraId="670DC4D5" w14:textId="77777777" w:rsidR="002B3D27" w:rsidRDefault="002B3D27" w:rsidP="002B3D27">
      <w:pPr>
        <w:rPr>
          <w:ins w:id="297" w:author="Tom Vos" w:date="2016-09-16T19:09:00Z"/>
          <w:rFonts w:cs="Times New Roman"/>
        </w:rPr>
      </w:pPr>
      <w:r w:rsidRPr="006D4439">
        <w:rPr>
          <w:rFonts w:cs="Times New Roman"/>
          <w:smallCaps/>
        </w:rPr>
        <w:lastRenderedPageBreak/>
        <w:t>Gupta</w:t>
      </w:r>
      <w:r w:rsidRPr="006D4439">
        <w:rPr>
          <w:rFonts w:cs="Times New Roman"/>
        </w:rPr>
        <w:t xml:space="preserve">, P., “Freezeouts in Delaware: an exploration of the appropriate standard of review”, </w:t>
      </w:r>
      <w:r w:rsidRPr="006D4439">
        <w:rPr>
          <w:rFonts w:cs="Times New Roman"/>
          <w:i/>
        </w:rPr>
        <w:t xml:space="preserve">Columbia Business Law Review </w:t>
      </w:r>
      <w:r w:rsidRPr="006D4439">
        <w:rPr>
          <w:rFonts w:cs="Times New Roman"/>
        </w:rPr>
        <w:t>2012, 707-745.</w:t>
      </w:r>
    </w:p>
    <w:p w14:paraId="70A7A3FB" w14:textId="77777777" w:rsidR="00B41A41" w:rsidRDefault="00B41A41" w:rsidP="002B3D27">
      <w:pPr>
        <w:rPr>
          <w:rFonts w:cs="Times New Roman"/>
        </w:rPr>
      </w:pPr>
    </w:p>
    <w:p w14:paraId="16451AB7" w14:textId="77777777" w:rsidR="002B3D27" w:rsidRDefault="00405093" w:rsidP="002B3D27">
      <w:pPr>
        <w:rPr>
          <w:rFonts w:cs="Times New Roman"/>
          <w:szCs w:val="20"/>
        </w:rPr>
      </w:pPr>
      <w:r w:rsidRPr="00405093">
        <w:rPr>
          <w:rFonts w:cs="Times New Roman"/>
          <w:smallCaps/>
          <w:szCs w:val="20"/>
        </w:rPr>
        <w:t>Hetherington</w:t>
      </w:r>
      <w:r w:rsidRPr="00405093">
        <w:rPr>
          <w:rFonts w:cs="Times New Roman"/>
          <w:szCs w:val="20"/>
        </w:rPr>
        <w:t xml:space="preserve">, </w:t>
      </w:r>
      <w:r>
        <w:rPr>
          <w:rFonts w:cs="Times New Roman"/>
          <w:szCs w:val="20"/>
        </w:rPr>
        <w:t>J</w:t>
      </w:r>
      <w:r w:rsidRPr="00405093">
        <w:rPr>
          <w:rFonts w:cs="Times New Roman"/>
          <w:szCs w:val="20"/>
        </w:rPr>
        <w:t>.A.C.</w:t>
      </w:r>
      <w:r>
        <w:rPr>
          <w:rFonts w:cs="Times New Roman"/>
          <w:szCs w:val="20"/>
        </w:rPr>
        <w:t>,</w:t>
      </w:r>
      <w:r w:rsidRPr="00405093">
        <w:rPr>
          <w:rFonts w:cs="Times New Roman"/>
          <w:szCs w:val="20"/>
        </w:rPr>
        <w:t xml:space="preserve"> “Defining the scope of controlling shareholders’ fiduciary responsibilities”, </w:t>
      </w:r>
      <w:r w:rsidRPr="00405093">
        <w:rPr>
          <w:rFonts w:cs="Times New Roman"/>
          <w:i/>
          <w:szCs w:val="20"/>
        </w:rPr>
        <w:t xml:space="preserve">Wake Forest Law Review </w:t>
      </w:r>
      <w:r>
        <w:rPr>
          <w:rFonts w:cs="Times New Roman"/>
          <w:szCs w:val="20"/>
        </w:rPr>
        <w:t>1987, 9-40.</w:t>
      </w:r>
    </w:p>
    <w:p w14:paraId="741E9134" w14:textId="77777777" w:rsidR="00405093" w:rsidRPr="006D4439" w:rsidRDefault="00405093" w:rsidP="002B3D27">
      <w:pPr>
        <w:rPr>
          <w:rFonts w:cs="Times New Roman"/>
        </w:rPr>
      </w:pPr>
    </w:p>
    <w:p w14:paraId="53B576F8" w14:textId="77777777" w:rsidR="002B3D27" w:rsidRDefault="002B3D27" w:rsidP="002B3D27">
      <w:pPr>
        <w:rPr>
          <w:rFonts w:cs="Times New Roman"/>
        </w:rPr>
      </w:pPr>
      <w:r w:rsidRPr="006D4439">
        <w:rPr>
          <w:rFonts w:cs="Times New Roman"/>
          <w:smallCaps/>
        </w:rPr>
        <w:t>Kenyon-Slade</w:t>
      </w:r>
      <w:r w:rsidRPr="006D4439">
        <w:rPr>
          <w:rFonts w:cs="Times New Roman"/>
        </w:rPr>
        <w:t xml:space="preserve">, S., </w:t>
      </w:r>
      <w:r w:rsidRPr="006D4439">
        <w:rPr>
          <w:rFonts w:cs="Times New Roman"/>
          <w:i/>
        </w:rPr>
        <w:t>Mergers and takeovers in the US and UK. Law and practice</w:t>
      </w:r>
      <w:r w:rsidRPr="006D4439">
        <w:rPr>
          <w:rFonts w:cs="Times New Roman"/>
        </w:rPr>
        <w:t>, Oxford, Oxford University Press, 2004, 832 p.</w:t>
      </w:r>
    </w:p>
    <w:p w14:paraId="73A1E454" w14:textId="77777777" w:rsidR="002B3D27" w:rsidRPr="006D4439" w:rsidRDefault="002B3D27" w:rsidP="002B3D27">
      <w:pPr>
        <w:rPr>
          <w:rFonts w:cs="Times New Roman"/>
        </w:rPr>
      </w:pPr>
    </w:p>
    <w:p w14:paraId="24C15B5C" w14:textId="77777777" w:rsidR="002B3D27" w:rsidRDefault="002B3D27" w:rsidP="002B3D27">
      <w:pPr>
        <w:rPr>
          <w:rFonts w:cs="Times New Roman"/>
        </w:rPr>
      </w:pPr>
      <w:r w:rsidRPr="006D4439">
        <w:rPr>
          <w:rFonts w:cs="Times New Roman"/>
          <w:smallCaps/>
        </w:rPr>
        <w:t xml:space="preserve">Kraakman, R., Armour, J., Davies, P., Enriques, L., </w:t>
      </w:r>
      <w:r w:rsidRPr="006D4439">
        <w:rPr>
          <w:rFonts w:cs="Times New Roman"/>
        </w:rPr>
        <w:t>and</w:t>
      </w:r>
      <w:r w:rsidRPr="006D4439">
        <w:rPr>
          <w:rFonts w:cs="Times New Roman"/>
          <w:smallCaps/>
        </w:rPr>
        <w:t xml:space="preserve"> Hansmann, H., (</w:t>
      </w:r>
      <w:r w:rsidRPr="006D4439">
        <w:rPr>
          <w:rFonts w:cs="Times New Roman"/>
        </w:rPr>
        <w:t>eds</w:t>
      </w:r>
      <w:r w:rsidRPr="006D4439">
        <w:rPr>
          <w:rFonts w:cs="Times New Roman"/>
          <w:smallCaps/>
        </w:rPr>
        <w:t xml:space="preserve">.), </w:t>
      </w:r>
      <w:r w:rsidRPr="006D4439">
        <w:rPr>
          <w:rFonts w:cs="Times New Roman"/>
          <w:i/>
        </w:rPr>
        <w:t>The anatomy of corporate law. A comparative and functional approach</w:t>
      </w:r>
      <w:r w:rsidRPr="006D4439">
        <w:rPr>
          <w:rFonts w:cs="Times New Roman"/>
        </w:rPr>
        <w:t>, Oxford, Oxford University Press, 2009, 322 p.</w:t>
      </w:r>
    </w:p>
    <w:p w14:paraId="28DAA12E" w14:textId="77777777" w:rsidR="002B3D27" w:rsidRPr="006D4439" w:rsidRDefault="002B3D27" w:rsidP="002B3D27">
      <w:pPr>
        <w:rPr>
          <w:rFonts w:cs="Times New Roman"/>
        </w:rPr>
      </w:pPr>
    </w:p>
    <w:p w14:paraId="6666237F" w14:textId="77777777" w:rsidR="002B3D27" w:rsidRDefault="002B3D27" w:rsidP="002B3D27">
      <w:pPr>
        <w:rPr>
          <w:rFonts w:cs="Times New Roman"/>
        </w:rPr>
      </w:pPr>
      <w:r w:rsidRPr="006D4439">
        <w:rPr>
          <w:rFonts w:cs="Times New Roman"/>
          <w:smallCaps/>
        </w:rPr>
        <w:t>Lazarus</w:t>
      </w:r>
      <w:r w:rsidRPr="006D4439">
        <w:rPr>
          <w:rFonts w:cs="Times New Roman"/>
        </w:rPr>
        <w:t>, L.H.</w:t>
      </w:r>
      <w:r>
        <w:rPr>
          <w:rFonts w:cs="Times New Roman"/>
        </w:rPr>
        <w:t>,</w:t>
      </w:r>
      <w:r w:rsidRPr="006D4439">
        <w:rPr>
          <w:rFonts w:cs="Times New Roman"/>
        </w:rPr>
        <w:t xml:space="preserve"> “Standards of review in conflict transactions: an examination of decisions rendered on motions to dismiss”, </w:t>
      </w:r>
      <w:r w:rsidRPr="006D4439">
        <w:rPr>
          <w:rFonts w:cs="Times New Roman"/>
          <w:i/>
        </w:rPr>
        <w:t>Delaware Journal of Corporate Law</w:t>
      </w:r>
      <w:r w:rsidRPr="006D4439">
        <w:rPr>
          <w:rFonts w:cs="Times New Roman"/>
        </w:rPr>
        <w:t xml:space="preserve"> 2001, 911-926.</w:t>
      </w:r>
    </w:p>
    <w:p w14:paraId="776CAB68" w14:textId="77777777" w:rsidR="002B3D27" w:rsidRPr="006D4439" w:rsidRDefault="002B3D27" w:rsidP="002B3D27">
      <w:pPr>
        <w:rPr>
          <w:rFonts w:cs="Times New Roman"/>
        </w:rPr>
      </w:pPr>
    </w:p>
    <w:p w14:paraId="1EF8A0AE" w14:textId="77777777" w:rsidR="002B3D27" w:rsidRDefault="002B3D27" w:rsidP="002B3D27">
      <w:pPr>
        <w:rPr>
          <w:rFonts w:cs="Times New Roman"/>
        </w:rPr>
      </w:pPr>
      <w:r w:rsidRPr="006D4439">
        <w:rPr>
          <w:rFonts w:cs="Times New Roman"/>
          <w:smallCaps/>
        </w:rPr>
        <w:t>Letsou</w:t>
      </w:r>
      <w:r>
        <w:rPr>
          <w:rFonts w:cs="Times New Roman"/>
          <w:smallCaps/>
        </w:rPr>
        <w:t>, P.V.,</w:t>
      </w:r>
      <w:r w:rsidRPr="006D4439">
        <w:rPr>
          <w:rFonts w:cs="Times New Roman"/>
        </w:rPr>
        <w:t xml:space="preserve"> an</w:t>
      </w:r>
      <w:r>
        <w:rPr>
          <w:rFonts w:cs="Times New Roman"/>
        </w:rPr>
        <w:t xml:space="preserve">d </w:t>
      </w:r>
      <w:r w:rsidRPr="006D4439">
        <w:rPr>
          <w:rFonts w:cs="Times New Roman"/>
          <w:smallCaps/>
        </w:rPr>
        <w:t>Haas</w:t>
      </w:r>
      <w:r w:rsidRPr="006D4439">
        <w:rPr>
          <w:rFonts w:cs="Times New Roman"/>
        </w:rPr>
        <w:t xml:space="preserve">, </w:t>
      </w:r>
      <w:r>
        <w:rPr>
          <w:rFonts w:cs="Times New Roman"/>
        </w:rPr>
        <w:t xml:space="preserve">S.M., </w:t>
      </w:r>
      <w:r w:rsidRPr="006D4439">
        <w:rPr>
          <w:rFonts w:cs="Times New Roman"/>
        </w:rPr>
        <w:t xml:space="preserve">“The dilemma that should never have been: minority freeze outs in Delaware”, </w:t>
      </w:r>
      <w:r w:rsidRPr="006D4439">
        <w:rPr>
          <w:rFonts w:cs="Times New Roman"/>
          <w:i/>
        </w:rPr>
        <w:t xml:space="preserve">The Business Lawyer </w:t>
      </w:r>
      <w:r w:rsidRPr="006D4439">
        <w:rPr>
          <w:rFonts w:cs="Times New Roman"/>
        </w:rPr>
        <w:t>2005, 25-94.</w:t>
      </w:r>
    </w:p>
    <w:p w14:paraId="4338FC44" w14:textId="77777777" w:rsidR="002B3D27" w:rsidRPr="006D4439" w:rsidRDefault="002B3D27" w:rsidP="002B3D27">
      <w:pPr>
        <w:rPr>
          <w:rFonts w:cs="Times New Roman"/>
        </w:rPr>
      </w:pPr>
    </w:p>
    <w:p w14:paraId="7C329A5C" w14:textId="77777777" w:rsidR="002B3D27" w:rsidRDefault="002B3D27" w:rsidP="002B3D27">
      <w:pPr>
        <w:widowControl w:val="0"/>
        <w:autoSpaceDE w:val="0"/>
        <w:autoSpaceDN w:val="0"/>
        <w:adjustRightInd w:val="0"/>
        <w:rPr>
          <w:rFonts w:cs="Times New Roman"/>
          <w:lang w:val="en-US"/>
        </w:rPr>
      </w:pPr>
      <w:r w:rsidRPr="006D4439">
        <w:rPr>
          <w:rFonts w:cs="Times New Roman"/>
          <w:smallCaps/>
          <w:lang w:val="en-US"/>
        </w:rPr>
        <w:t>Levy</w:t>
      </w:r>
      <w:r w:rsidRPr="006D4439">
        <w:rPr>
          <w:rFonts w:cs="Times New Roman"/>
          <w:lang w:val="en-US"/>
        </w:rPr>
        <w:t>,</w:t>
      </w:r>
      <w:r>
        <w:rPr>
          <w:rFonts w:cs="Times New Roman"/>
          <w:lang w:val="en-US"/>
        </w:rPr>
        <w:t xml:space="preserve"> </w:t>
      </w:r>
      <w:r w:rsidRPr="006D4439">
        <w:rPr>
          <w:rFonts w:cs="Times New Roman"/>
          <w:lang w:val="en-US"/>
        </w:rPr>
        <w:t>E.R.</w:t>
      </w:r>
      <w:r>
        <w:rPr>
          <w:rFonts w:cs="Times New Roman"/>
          <w:lang w:val="en-US"/>
        </w:rPr>
        <w:t>,</w:t>
      </w:r>
      <w:r w:rsidRPr="006D4439">
        <w:rPr>
          <w:rFonts w:cs="Times New Roman"/>
          <w:lang w:val="en-US"/>
        </w:rPr>
        <w:t xml:space="preserve"> “Freeze-out transactions the </w:t>
      </w:r>
      <w:r w:rsidRPr="006D4439">
        <w:rPr>
          <w:rFonts w:cs="Times New Roman"/>
          <w:i/>
          <w:lang w:val="en-US"/>
        </w:rPr>
        <w:t>Pure</w:t>
      </w:r>
      <w:r w:rsidRPr="006D4439">
        <w:rPr>
          <w:rFonts w:cs="Times New Roman"/>
          <w:lang w:val="en-US"/>
        </w:rPr>
        <w:t xml:space="preserve"> way: reconciling judicial asymmetry between tender offers and negotiated mergers”, </w:t>
      </w:r>
      <w:r w:rsidRPr="006D4439">
        <w:rPr>
          <w:rFonts w:cs="Times New Roman"/>
          <w:i/>
          <w:lang w:val="en-US"/>
        </w:rPr>
        <w:t>West Virginia Law Review</w:t>
      </w:r>
      <w:r w:rsidRPr="006D4439">
        <w:rPr>
          <w:rFonts w:cs="Times New Roman"/>
          <w:lang w:val="en-US"/>
        </w:rPr>
        <w:t xml:space="preserve"> 2004, 305-357.</w:t>
      </w:r>
    </w:p>
    <w:p w14:paraId="3C58BD93" w14:textId="77777777" w:rsidR="002B3D27" w:rsidRDefault="002B3D27" w:rsidP="002B3D27">
      <w:pPr>
        <w:widowControl w:val="0"/>
        <w:autoSpaceDE w:val="0"/>
        <w:autoSpaceDN w:val="0"/>
        <w:adjustRightInd w:val="0"/>
        <w:rPr>
          <w:rFonts w:cs="Times New Roman"/>
          <w:lang w:val="en-US"/>
        </w:rPr>
      </w:pPr>
    </w:p>
    <w:p w14:paraId="336D7783" w14:textId="77777777" w:rsidR="0025116E" w:rsidRDefault="0025116E" w:rsidP="002B3D27">
      <w:pPr>
        <w:widowControl w:val="0"/>
        <w:autoSpaceDE w:val="0"/>
        <w:autoSpaceDN w:val="0"/>
        <w:adjustRightInd w:val="0"/>
        <w:rPr>
          <w:rFonts w:cs="Times New Roman"/>
          <w:szCs w:val="20"/>
        </w:rPr>
      </w:pPr>
      <w:r w:rsidRPr="00327E42">
        <w:rPr>
          <w:rFonts w:cs="Times New Roman"/>
          <w:smallCaps/>
          <w:szCs w:val="20"/>
        </w:rPr>
        <w:t>O’Dea</w:t>
      </w:r>
      <w:r>
        <w:rPr>
          <w:rFonts w:cs="Times New Roman"/>
          <w:szCs w:val="20"/>
        </w:rPr>
        <w:t xml:space="preserve">, G., </w:t>
      </w:r>
      <w:r w:rsidRPr="00327E42">
        <w:rPr>
          <w:rFonts w:cs="Times New Roman"/>
          <w:smallCaps/>
          <w:szCs w:val="20"/>
        </w:rPr>
        <w:t>Long</w:t>
      </w:r>
      <w:r>
        <w:rPr>
          <w:rFonts w:cs="Times New Roman"/>
          <w:smallCaps/>
          <w:szCs w:val="20"/>
        </w:rPr>
        <w:t>, J.,</w:t>
      </w:r>
      <w:r>
        <w:rPr>
          <w:rFonts w:cs="Times New Roman"/>
          <w:szCs w:val="20"/>
        </w:rPr>
        <w:t xml:space="preserve"> and </w:t>
      </w:r>
      <w:r w:rsidRPr="00327E42">
        <w:rPr>
          <w:rFonts w:cs="Times New Roman"/>
          <w:smallCaps/>
          <w:szCs w:val="20"/>
        </w:rPr>
        <w:t>Smyth</w:t>
      </w:r>
      <w:r>
        <w:rPr>
          <w:rFonts w:cs="Times New Roman"/>
          <w:szCs w:val="20"/>
        </w:rPr>
        <w:t xml:space="preserve">, A., </w:t>
      </w:r>
      <w:r>
        <w:rPr>
          <w:rFonts w:cs="Times New Roman"/>
          <w:i/>
          <w:szCs w:val="20"/>
        </w:rPr>
        <w:t>Schemes of arrangement. Law and Practice</w:t>
      </w:r>
      <w:r>
        <w:rPr>
          <w:rFonts w:cs="Times New Roman"/>
          <w:szCs w:val="20"/>
        </w:rPr>
        <w:t>, Oxford, Oxford University Press, 315 p.</w:t>
      </w:r>
    </w:p>
    <w:p w14:paraId="098E9E88" w14:textId="77777777" w:rsidR="00D77143" w:rsidRPr="006D4439" w:rsidRDefault="00D77143" w:rsidP="002B3D27">
      <w:pPr>
        <w:widowControl w:val="0"/>
        <w:autoSpaceDE w:val="0"/>
        <w:autoSpaceDN w:val="0"/>
        <w:adjustRightInd w:val="0"/>
        <w:rPr>
          <w:rFonts w:cs="Times New Roman"/>
          <w:lang w:val="en-US"/>
        </w:rPr>
      </w:pPr>
    </w:p>
    <w:p w14:paraId="3F6474E3" w14:textId="77777777" w:rsidR="002B3D27" w:rsidRDefault="002B3D27" w:rsidP="002B3D27">
      <w:pPr>
        <w:rPr>
          <w:rFonts w:cs="Times New Roman"/>
        </w:rPr>
      </w:pPr>
      <w:r w:rsidRPr="006D4439">
        <w:rPr>
          <w:rFonts w:cs="Times New Roman"/>
          <w:smallCaps/>
        </w:rPr>
        <w:t>Pinta</w:t>
      </w:r>
      <w:r w:rsidRPr="006D4439">
        <w:rPr>
          <w:rFonts w:cs="Times New Roman"/>
        </w:rPr>
        <w:t xml:space="preserve">, </w:t>
      </w:r>
      <w:r>
        <w:rPr>
          <w:rFonts w:cs="Times New Roman"/>
        </w:rPr>
        <w:t xml:space="preserve">L., </w:t>
      </w:r>
      <w:r w:rsidRPr="006D4439">
        <w:rPr>
          <w:rFonts w:cs="Times New Roman"/>
        </w:rPr>
        <w:t xml:space="preserve">“The U.S. and Italy: controlling shareholders’ fiduciary duties in freeze out mergers and tender offers”, </w:t>
      </w:r>
      <w:r w:rsidRPr="006D4439">
        <w:rPr>
          <w:rFonts w:cs="Times New Roman"/>
          <w:i/>
        </w:rPr>
        <w:t xml:space="preserve">NYU Journal of Law &amp; Business </w:t>
      </w:r>
      <w:r w:rsidRPr="006D4439">
        <w:rPr>
          <w:rFonts w:cs="Times New Roman"/>
        </w:rPr>
        <w:t>2011, 931-977.</w:t>
      </w:r>
    </w:p>
    <w:p w14:paraId="0BE50C1F" w14:textId="77777777" w:rsidR="002B3D27" w:rsidRPr="006D4439" w:rsidRDefault="002B3D27" w:rsidP="002B3D27">
      <w:pPr>
        <w:rPr>
          <w:rFonts w:cs="Times New Roman"/>
        </w:rPr>
      </w:pPr>
    </w:p>
    <w:p w14:paraId="6D0ECB10" w14:textId="77777777" w:rsidR="002B3D27" w:rsidRDefault="002B3D27" w:rsidP="002B3D27">
      <w:pPr>
        <w:rPr>
          <w:rFonts w:cs="Times New Roman"/>
        </w:rPr>
      </w:pPr>
      <w:r w:rsidRPr="006D4439">
        <w:rPr>
          <w:rFonts w:cs="Times New Roman"/>
          <w:smallCaps/>
        </w:rPr>
        <w:t>Pritchard</w:t>
      </w:r>
      <w:r w:rsidRPr="006D4439">
        <w:rPr>
          <w:rFonts w:cs="Times New Roman"/>
        </w:rPr>
        <w:t xml:space="preserve">, </w:t>
      </w:r>
      <w:r>
        <w:rPr>
          <w:rFonts w:cs="Times New Roman"/>
        </w:rPr>
        <w:t xml:space="preserve">A.C., </w:t>
      </w:r>
      <w:r w:rsidRPr="006D4439">
        <w:rPr>
          <w:rFonts w:cs="Times New Roman"/>
        </w:rPr>
        <w:t xml:space="preserve">“Tender offers by controlling shareholders: the specter of coercion and fair price”, </w:t>
      </w:r>
      <w:r w:rsidRPr="006D4439">
        <w:rPr>
          <w:rFonts w:cs="Times New Roman"/>
          <w:i/>
        </w:rPr>
        <w:t>Berkeley Business Law Journal</w:t>
      </w:r>
      <w:r w:rsidRPr="006D4439">
        <w:rPr>
          <w:rFonts w:cs="Times New Roman"/>
        </w:rPr>
        <w:t xml:space="preserve"> 2004, 83-111.</w:t>
      </w:r>
    </w:p>
    <w:p w14:paraId="6B9121CA" w14:textId="77777777" w:rsidR="002B3D27" w:rsidRPr="006D4439" w:rsidRDefault="002B3D27" w:rsidP="002B3D27">
      <w:pPr>
        <w:rPr>
          <w:rFonts w:cs="Times New Roman"/>
        </w:rPr>
      </w:pPr>
    </w:p>
    <w:p w14:paraId="39CA41B0" w14:textId="77777777" w:rsidR="002B3D27" w:rsidRDefault="002B3D27" w:rsidP="002B3D27">
      <w:pPr>
        <w:widowControl w:val="0"/>
        <w:autoSpaceDE w:val="0"/>
        <w:autoSpaceDN w:val="0"/>
        <w:adjustRightInd w:val="0"/>
        <w:rPr>
          <w:rFonts w:cs="Times New Roman"/>
        </w:rPr>
      </w:pPr>
      <w:r w:rsidRPr="006D4439">
        <w:rPr>
          <w:rFonts w:cs="Times New Roman"/>
          <w:smallCaps/>
        </w:rPr>
        <w:t>Resnick</w:t>
      </w:r>
      <w:r w:rsidRPr="006D4439">
        <w:rPr>
          <w:rFonts w:cs="Times New Roman"/>
        </w:rPr>
        <w:t>,</w:t>
      </w:r>
      <w:r>
        <w:rPr>
          <w:rFonts w:cs="Times New Roman"/>
        </w:rPr>
        <w:t xml:space="preserve"> B.M.,</w:t>
      </w:r>
      <w:r w:rsidRPr="006D4439">
        <w:rPr>
          <w:rFonts w:cs="Times New Roman"/>
        </w:rPr>
        <w:t xml:space="preserve"> “Recent Delaware decisions may prove to be ‘entirely unfair’ to minority shareholders in parent merger with partially owned subsidiary”, </w:t>
      </w:r>
      <w:r w:rsidRPr="006D4439">
        <w:rPr>
          <w:rFonts w:cs="Times New Roman"/>
          <w:i/>
        </w:rPr>
        <w:t>Columbia Business Law Review</w:t>
      </w:r>
      <w:r w:rsidRPr="006D4439">
        <w:rPr>
          <w:rFonts w:cs="Times New Roman"/>
        </w:rPr>
        <w:t xml:space="preserve"> 2003, 253-283.</w:t>
      </w:r>
    </w:p>
    <w:p w14:paraId="1F46C7CB" w14:textId="77777777" w:rsidR="002B3D27" w:rsidRPr="00DB51B7" w:rsidRDefault="002B3D27" w:rsidP="002B3D27">
      <w:pPr>
        <w:widowControl w:val="0"/>
        <w:autoSpaceDE w:val="0"/>
        <w:autoSpaceDN w:val="0"/>
        <w:adjustRightInd w:val="0"/>
        <w:rPr>
          <w:rFonts w:cs="Times New Roman"/>
          <w:lang w:val="en-US"/>
        </w:rPr>
      </w:pPr>
    </w:p>
    <w:p w14:paraId="796B7BD4" w14:textId="77777777" w:rsidR="002B3D27" w:rsidRDefault="002B3D27" w:rsidP="002B3D27">
      <w:pPr>
        <w:rPr>
          <w:rFonts w:cs="Times New Roman"/>
        </w:rPr>
      </w:pPr>
      <w:r w:rsidRPr="006D4439">
        <w:rPr>
          <w:rFonts w:cs="Times New Roman"/>
          <w:smallCaps/>
        </w:rPr>
        <w:t>Restrepo</w:t>
      </w:r>
      <w:r w:rsidRPr="006D4439">
        <w:rPr>
          <w:rFonts w:cs="Times New Roman"/>
        </w:rPr>
        <w:t>,</w:t>
      </w:r>
      <w:r>
        <w:rPr>
          <w:rFonts w:cs="Times New Roman"/>
        </w:rPr>
        <w:t xml:space="preserve"> </w:t>
      </w:r>
      <w:r w:rsidRPr="006D4439">
        <w:rPr>
          <w:rFonts w:cs="Times New Roman"/>
        </w:rPr>
        <w:t>F.</w:t>
      </w:r>
      <w:r>
        <w:rPr>
          <w:rFonts w:cs="Times New Roman"/>
        </w:rPr>
        <w:t>,</w:t>
      </w:r>
      <w:r w:rsidRPr="006D4439">
        <w:rPr>
          <w:rFonts w:cs="Times New Roman"/>
        </w:rPr>
        <w:t xml:space="preserve"> “Do different standards of judicial review affect the gains of minority shareholders in freeze-out transactions? A re-examination of </w:t>
      </w:r>
      <w:r w:rsidRPr="006D4439">
        <w:rPr>
          <w:rFonts w:cs="Times New Roman"/>
          <w:i/>
        </w:rPr>
        <w:t>Siliconix</w:t>
      </w:r>
      <w:r w:rsidRPr="006D4439">
        <w:rPr>
          <w:rFonts w:cs="Times New Roman"/>
        </w:rPr>
        <w:t xml:space="preserve">”, </w:t>
      </w:r>
      <w:r w:rsidRPr="006D4439">
        <w:rPr>
          <w:rFonts w:cs="Times New Roman"/>
          <w:i/>
        </w:rPr>
        <w:t xml:space="preserve">Harvard Business Law Review </w:t>
      </w:r>
      <w:r w:rsidRPr="006D4439">
        <w:rPr>
          <w:rFonts w:cs="Times New Roman"/>
        </w:rPr>
        <w:t>2013, 321-359.</w:t>
      </w:r>
    </w:p>
    <w:p w14:paraId="2B7A5FFD" w14:textId="77777777" w:rsidR="002B3D27" w:rsidRPr="006D4439" w:rsidRDefault="002B3D27" w:rsidP="002B3D27">
      <w:pPr>
        <w:rPr>
          <w:rFonts w:cs="Times New Roman"/>
        </w:rPr>
      </w:pPr>
    </w:p>
    <w:p w14:paraId="10C13D03" w14:textId="77777777" w:rsidR="002B3D27" w:rsidRDefault="002B3D27" w:rsidP="002B3D27">
      <w:pPr>
        <w:rPr>
          <w:rFonts w:cs="Times New Roman"/>
        </w:rPr>
      </w:pPr>
      <w:r w:rsidRPr="006D4439">
        <w:rPr>
          <w:rFonts w:cs="Times New Roman"/>
          <w:smallCaps/>
        </w:rPr>
        <w:t>Restrepo</w:t>
      </w:r>
      <w:r>
        <w:rPr>
          <w:rFonts w:cs="Times New Roman"/>
          <w:smallCaps/>
        </w:rPr>
        <w:t xml:space="preserve">, </w:t>
      </w:r>
      <w:r w:rsidRPr="006D4439">
        <w:rPr>
          <w:rFonts w:cs="Times New Roman"/>
        </w:rPr>
        <w:t>F.</w:t>
      </w:r>
      <w:r>
        <w:rPr>
          <w:rFonts w:cs="Times New Roman"/>
        </w:rPr>
        <w:t>,</w:t>
      </w:r>
      <w:r w:rsidRPr="006D4439">
        <w:rPr>
          <w:rFonts w:cs="Times New Roman"/>
        </w:rPr>
        <w:t xml:space="preserve"> </w:t>
      </w:r>
      <w:r>
        <w:rPr>
          <w:rFonts w:cs="Times New Roman"/>
        </w:rPr>
        <w:t xml:space="preserve">and </w:t>
      </w:r>
      <w:r w:rsidRPr="006D4439">
        <w:rPr>
          <w:rFonts w:cs="Times New Roman"/>
          <w:smallCaps/>
        </w:rPr>
        <w:t>Subramanian</w:t>
      </w:r>
      <w:r w:rsidRPr="006D4439">
        <w:rPr>
          <w:rFonts w:cs="Times New Roman"/>
        </w:rPr>
        <w:t xml:space="preserve">, </w:t>
      </w:r>
      <w:r>
        <w:rPr>
          <w:rFonts w:cs="Times New Roman"/>
        </w:rPr>
        <w:t xml:space="preserve">G., </w:t>
      </w:r>
      <w:r w:rsidRPr="006D4439">
        <w:rPr>
          <w:rFonts w:cs="Times New Roman"/>
        </w:rPr>
        <w:t xml:space="preserve">“The effect of Delaware doctrine on freeze-out structure and outcomes: evidence on the unified approach”, </w:t>
      </w:r>
      <w:r w:rsidRPr="006D4439">
        <w:rPr>
          <w:rFonts w:cs="Times New Roman"/>
          <w:i/>
        </w:rPr>
        <w:t xml:space="preserve">Harvard Business Law Review </w:t>
      </w:r>
      <w:r w:rsidRPr="006D4439">
        <w:rPr>
          <w:rFonts w:cs="Times New Roman"/>
        </w:rPr>
        <w:t>2015, 205-236.</w:t>
      </w:r>
    </w:p>
    <w:p w14:paraId="604E563C" w14:textId="77777777" w:rsidR="002B3D27" w:rsidRPr="006D4439" w:rsidRDefault="002B3D27" w:rsidP="002B3D27">
      <w:pPr>
        <w:rPr>
          <w:rFonts w:cs="Times New Roman"/>
        </w:rPr>
      </w:pPr>
    </w:p>
    <w:p w14:paraId="384F13D7" w14:textId="77777777" w:rsidR="002B3D27" w:rsidRDefault="002B3D27" w:rsidP="002B3D27">
      <w:pPr>
        <w:rPr>
          <w:rFonts w:cs="Times New Roman"/>
          <w:bCs/>
          <w:iCs/>
        </w:rPr>
      </w:pPr>
      <w:r w:rsidRPr="006D4439">
        <w:rPr>
          <w:rFonts w:cs="Times New Roman"/>
          <w:bCs/>
          <w:iCs/>
          <w:smallCaps/>
        </w:rPr>
        <w:t>Rock</w:t>
      </w:r>
      <w:r w:rsidRPr="006D4439">
        <w:rPr>
          <w:rFonts w:cs="Times New Roman"/>
          <w:bCs/>
          <w:iCs/>
        </w:rPr>
        <w:t>, E.B.</w:t>
      </w:r>
      <w:r>
        <w:rPr>
          <w:rFonts w:cs="Times New Roman"/>
          <w:bCs/>
          <w:iCs/>
        </w:rPr>
        <w:t>,</w:t>
      </w:r>
      <w:r w:rsidRPr="006D4439">
        <w:rPr>
          <w:rFonts w:cs="Times New Roman"/>
          <w:bCs/>
          <w:iCs/>
        </w:rPr>
        <w:t xml:space="preserve"> “Corporate law doctrine and the legacy of American legal realism”, </w:t>
      </w:r>
      <w:r w:rsidRPr="006D4439">
        <w:rPr>
          <w:rFonts w:cs="Times New Roman"/>
          <w:bCs/>
          <w:i/>
          <w:iCs/>
        </w:rPr>
        <w:t>University of Pennsylvania Law Review</w:t>
      </w:r>
      <w:r w:rsidRPr="006D4439">
        <w:rPr>
          <w:rFonts w:cs="Times New Roman"/>
          <w:bCs/>
          <w:iCs/>
        </w:rPr>
        <w:t xml:space="preserve"> 2015, 2019-2053.</w:t>
      </w:r>
    </w:p>
    <w:p w14:paraId="4CB8E2FD" w14:textId="77777777" w:rsidR="002B3D27" w:rsidRPr="006D4439" w:rsidRDefault="002B3D27" w:rsidP="002B3D27">
      <w:pPr>
        <w:rPr>
          <w:rFonts w:cs="Times New Roman"/>
          <w:bCs/>
          <w:iCs/>
        </w:rPr>
      </w:pPr>
    </w:p>
    <w:p w14:paraId="6BE8F37A" w14:textId="77777777" w:rsidR="002B3D27" w:rsidRDefault="002B3D27" w:rsidP="002B3D27">
      <w:pPr>
        <w:rPr>
          <w:rFonts w:cs="Times New Roman"/>
          <w:bCs/>
          <w:iCs/>
        </w:rPr>
      </w:pPr>
      <w:r w:rsidRPr="006D4439">
        <w:rPr>
          <w:rFonts w:cs="Times New Roman"/>
          <w:smallCaps/>
        </w:rPr>
        <w:t>Seligman</w:t>
      </w:r>
      <w:r w:rsidRPr="006D4439">
        <w:rPr>
          <w:rFonts w:cs="Times New Roman"/>
        </w:rPr>
        <w:t>, J., “</w:t>
      </w:r>
      <w:r w:rsidRPr="006D4439">
        <w:rPr>
          <w:rFonts w:cs="Times New Roman"/>
          <w:bCs/>
          <w:iCs/>
        </w:rPr>
        <w:t xml:space="preserve">Reappraising the Appraisal Remedy”, </w:t>
      </w:r>
      <w:r w:rsidRPr="006D4439">
        <w:rPr>
          <w:rFonts w:cs="Times New Roman"/>
          <w:bCs/>
          <w:i/>
          <w:iCs/>
        </w:rPr>
        <w:t xml:space="preserve">The George Washington Law Review </w:t>
      </w:r>
      <w:r w:rsidRPr="006D4439">
        <w:rPr>
          <w:rFonts w:cs="Times New Roman"/>
          <w:bCs/>
          <w:iCs/>
        </w:rPr>
        <w:t xml:space="preserve">1984, 829-871. </w:t>
      </w:r>
    </w:p>
    <w:p w14:paraId="62D17AEA" w14:textId="77777777" w:rsidR="002B3D27" w:rsidRPr="006D4439" w:rsidRDefault="002B3D27" w:rsidP="002B3D27">
      <w:pPr>
        <w:rPr>
          <w:rFonts w:cs="Times New Roman"/>
          <w:bCs/>
          <w:iCs/>
        </w:rPr>
      </w:pPr>
    </w:p>
    <w:p w14:paraId="19655CEB" w14:textId="77777777" w:rsidR="002B3D27" w:rsidRDefault="002B3D27" w:rsidP="002B3D27">
      <w:pPr>
        <w:rPr>
          <w:rFonts w:cs="Times New Roman"/>
        </w:rPr>
      </w:pPr>
      <w:r w:rsidRPr="006D4439">
        <w:rPr>
          <w:rFonts w:cs="Times New Roman"/>
          <w:smallCaps/>
        </w:rPr>
        <w:t>Stevelman</w:t>
      </w:r>
      <w:r w:rsidRPr="006D4439">
        <w:rPr>
          <w:rFonts w:cs="Times New Roman"/>
        </w:rPr>
        <w:t xml:space="preserve">, F., “Going Private at the Intersection of the Market and the Law”, </w:t>
      </w:r>
      <w:r w:rsidRPr="006D4439">
        <w:rPr>
          <w:rFonts w:cs="Times New Roman"/>
          <w:i/>
        </w:rPr>
        <w:t xml:space="preserve">The Business Lawyer </w:t>
      </w:r>
      <w:r w:rsidRPr="006D4439">
        <w:rPr>
          <w:rFonts w:cs="Times New Roman"/>
        </w:rPr>
        <w:t>2007, 775-912.</w:t>
      </w:r>
    </w:p>
    <w:p w14:paraId="60AA6B27" w14:textId="77777777" w:rsidR="002B3D27" w:rsidRPr="006D4439" w:rsidRDefault="002B3D27" w:rsidP="002B3D27">
      <w:pPr>
        <w:rPr>
          <w:rFonts w:cs="Times New Roman"/>
        </w:rPr>
      </w:pPr>
    </w:p>
    <w:p w14:paraId="04DD9176" w14:textId="77777777" w:rsidR="002B3D27" w:rsidRDefault="002B3D27" w:rsidP="002B3D27">
      <w:pPr>
        <w:rPr>
          <w:rFonts w:cs="Times New Roman"/>
        </w:rPr>
      </w:pPr>
      <w:r w:rsidRPr="006D4439">
        <w:rPr>
          <w:rFonts w:cs="Times New Roman"/>
          <w:smallCaps/>
        </w:rPr>
        <w:t>Subramanian</w:t>
      </w:r>
      <w:r w:rsidRPr="006D4439">
        <w:rPr>
          <w:rFonts w:cs="Times New Roman"/>
        </w:rPr>
        <w:t xml:space="preserve">, G., “Fixing Freezeouts”, </w:t>
      </w:r>
      <w:r w:rsidRPr="006D4439">
        <w:rPr>
          <w:rFonts w:cs="Times New Roman"/>
          <w:i/>
        </w:rPr>
        <w:t>Yale Law Journal</w:t>
      </w:r>
      <w:r w:rsidRPr="006D4439">
        <w:rPr>
          <w:rFonts w:cs="Times New Roman"/>
        </w:rPr>
        <w:t xml:space="preserve"> 2005, 2-70.</w:t>
      </w:r>
    </w:p>
    <w:p w14:paraId="43220A9F" w14:textId="77777777" w:rsidR="002B3D27" w:rsidRPr="006D4439" w:rsidRDefault="002B3D27" w:rsidP="002B3D27">
      <w:pPr>
        <w:rPr>
          <w:rFonts w:cs="Times New Roman"/>
        </w:rPr>
      </w:pPr>
    </w:p>
    <w:p w14:paraId="0BFE5CCB" w14:textId="77777777" w:rsidR="002B3D27" w:rsidRDefault="002B3D27" w:rsidP="002B3D27">
      <w:pPr>
        <w:rPr>
          <w:rFonts w:cs="Times New Roman"/>
          <w:lang w:val="en-US"/>
        </w:rPr>
      </w:pPr>
      <w:r w:rsidRPr="006D4439">
        <w:rPr>
          <w:rFonts w:cs="Times New Roman"/>
          <w:smallCaps/>
        </w:rPr>
        <w:t>Subramanian</w:t>
      </w:r>
      <w:r w:rsidRPr="006D4439">
        <w:rPr>
          <w:rFonts w:cs="Times New Roman"/>
        </w:rPr>
        <w:t>, G., “</w:t>
      </w:r>
      <w:r w:rsidRPr="006D4439">
        <w:rPr>
          <w:rFonts w:cs="Times New Roman"/>
          <w:lang w:val="en-US"/>
        </w:rPr>
        <w:t>Post</w:t>
      </w:r>
      <w:r w:rsidRPr="006D4439">
        <w:rPr>
          <w:rFonts w:ascii="Noteworthy Bold" w:hAnsi="Noteworthy Bold" w:cs="Noteworthy Bold"/>
          <w:lang w:val="en-US"/>
        </w:rPr>
        <w:t>‐</w:t>
      </w:r>
      <w:r w:rsidRPr="006D4439">
        <w:rPr>
          <w:rFonts w:cs="Times New Roman"/>
          <w:i/>
          <w:iCs/>
          <w:lang w:val="en-US"/>
        </w:rPr>
        <w:t xml:space="preserve">Siliconix </w:t>
      </w:r>
      <w:r w:rsidRPr="006D4439">
        <w:rPr>
          <w:rFonts w:cs="Times New Roman"/>
          <w:lang w:val="en-US"/>
        </w:rPr>
        <w:t>Freeze</w:t>
      </w:r>
      <w:r w:rsidRPr="006D4439">
        <w:rPr>
          <w:rFonts w:ascii="Noteworthy Bold" w:hAnsi="Noteworthy Bold" w:cs="Noteworthy Bold"/>
          <w:lang w:val="en-US"/>
        </w:rPr>
        <w:t>‐</w:t>
      </w:r>
      <w:r w:rsidRPr="006D4439">
        <w:rPr>
          <w:rFonts w:cs="Times New Roman"/>
          <w:lang w:val="en-US"/>
        </w:rPr>
        <w:t xml:space="preserve">Outs: Theory and Evidence”, </w:t>
      </w:r>
      <w:r w:rsidRPr="006D4439">
        <w:rPr>
          <w:rFonts w:cs="Times New Roman"/>
          <w:i/>
          <w:lang w:val="en-US"/>
        </w:rPr>
        <w:t xml:space="preserve">The Journal of Legal Studies </w:t>
      </w:r>
      <w:r w:rsidRPr="006D4439">
        <w:rPr>
          <w:rFonts w:cs="Times New Roman"/>
          <w:lang w:val="en-US"/>
        </w:rPr>
        <w:t>2007, 1-26.</w:t>
      </w:r>
    </w:p>
    <w:p w14:paraId="383A81DB" w14:textId="77777777" w:rsidR="002B3D27" w:rsidRPr="006D4439" w:rsidRDefault="002B3D27" w:rsidP="002B3D27">
      <w:pPr>
        <w:rPr>
          <w:rFonts w:cs="Times New Roman"/>
          <w:lang w:val="en-US"/>
        </w:rPr>
      </w:pPr>
    </w:p>
    <w:p w14:paraId="37948B8C" w14:textId="77777777" w:rsidR="002B3D27" w:rsidRDefault="002B3D27" w:rsidP="002B3D27">
      <w:pPr>
        <w:rPr>
          <w:rFonts w:cs="Times New Roman"/>
        </w:rPr>
      </w:pPr>
      <w:r w:rsidRPr="006D4439">
        <w:rPr>
          <w:rFonts w:cs="Times New Roman"/>
          <w:smallCaps/>
        </w:rPr>
        <w:t>Thompson</w:t>
      </w:r>
      <w:r w:rsidRPr="006D4439">
        <w:rPr>
          <w:rFonts w:cs="Times New Roman"/>
        </w:rPr>
        <w:t xml:space="preserve">, R.B., “Exit, majority and liquidity rule: appraisal’s role in corporate law”, </w:t>
      </w:r>
      <w:r w:rsidRPr="006D4439">
        <w:rPr>
          <w:rFonts w:cs="Times New Roman"/>
          <w:i/>
        </w:rPr>
        <w:t>The Georgetown Law Journal</w:t>
      </w:r>
      <w:r w:rsidRPr="006D4439">
        <w:rPr>
          <w:rFonts w:cs="Times New Roman"/>
        </w:rPr>
        <w:t xml:space="preserve"> 1995, 1-60.</w:t>
      </w:r>
    </w:p>
    <w:p w14:paraId="58BA3D4B" w14:textId="77777777" w:rsidR="002B3D27" w:rsidRPr="006D4439" w:rsidRDefault="002B3D27" w:rsidP="002B3D27">
      <w:pPr>
        <w:rPr>
          <w:rFonts w:cs="Times New Roman"/>
        </w:rPr>
      </w:pPr>
    </w:p>
    <w:p w14:paraId="7BCE525D" w14:textId="77777777" w:rsidR="002B3D27" w:rsidRDefault="002B3D27" w:rsidP="002B3D27">
      <w:pPr>
        <w:rPr>
          <w:rFonts w:cs="Times New Roman"/>
        </w:rPr>
      </w:pPr>
      <w:r w:rsidRPr="006D4439">
        <w:rPr>
          <w:rFonts w:cs="Times New Roman"/>
          <w:smallCaps/>
        </w:rPr>
        <w:t>Ventoruzzo</w:t>
      </w:r>
      <w:r w:rsidRPr="006D4439">
        <w:rPr>
          <w:rFonts w:cs="Times New Roman"/>
        </w:rPr>
        <w:t xml:space="preserve">, M., “Freeze-outs: transcontinental analysis and reform proposals”, </w:t>
      </w:r>
      <w:r w:rsidRPr="006D4439">
        <w:rPr>
          <w:rFonts w:cs="Times New Roman"/>
          <w:i/>
        </w:rPr>
        <w:t xml:space="preserve">Virginia Journal of International Law </w:t>
      </w:r>
      <w:r w:rsidRPr="006D4439">
        <w:rPr>
          <w:rFonts w:cs="Times New Roman"/>
        </w:rPr>
        <w:t>2010, 841-917.</w:t>
      </w:r>
    </w:p>
    <w:p w14:paraId="353ABE1C" w14:textId="77777777" w:rsidR="002B3D27" w:rsidRPr="006D4439" w:rsidRDefault="002B3D27" w:rsidP="002B3D27">
      <w:pPr>
        <w:rPr>
          <w:rFonts w:cs="Times New Roman"/>
        </w:rPr>
      </w:pPr>
    </w:p>
    <w:p w14:paraId="299C099F" w14:textId="77777777" w:rsidR="002B3D27" w:rsidRDefault="002B3D27" w:rsidP="002B3D27">
      <w:pPr>
        <w:rPr>
          <w:rFonts w:cs="Times New Roman"/>
        </w:rPr>
      </w:pPr>
      <w:r w:rsidRPr="006D4439">
        <w:rPr>
          <w:rFonts w:cs="Times New Roman"/>
          <w:smallCaps/>
        </w:rPr>
        <w:t>Weiss</w:t>
      </w:r>
      <w:r w:rsidRPr="006D4439">
        <w:rPr>
          <w:rFonts w:cs="Times New Roman"/>
        </w:rPr>
        <w:t>,</w:t>
      </w:r>
      <w:r>
        <w:rPr>
          <w:rFonts w:cs="Times New Roman"/>
        </w:rPr>
        <w:t xml:space="preserve"> </w:t>
      </w:r>
      <w:r w:rsidRPr="006D4439">
        <w:rPr>
          <w:rFonts w:cs="Times New Roman"/>
        </w:rPr>
        <w:t>E.J.</w:t>
      </w:r>
      <w:r>
        <w:rPr>
          <w:rFonts w:cs="Times New Roman"/>
        </w:rPr>
        <w:t>,</w:t>
      </w:r>
      <w:r w:rsidRPr="006D4439">
        <w:rPr>
          <w:rFonts w:cs="Times New Roman"/>
        </w:rPr>
        <w:t xml:space="preserve"> “The law of take out mergers: a historical perspective”, </w:t>
      </w:r>
      <w:r w:rsidRPr="006D4439">
        <w:rPr>
          <w:rFonts w:cs="Times New Roman"/>
          <w:i/>
        </w:rPr>
        <w:t>New York University Law Review</w:t>
      </w:r>
      <w:r w:rsidRPr="006D4439">
        <w:rPr>
          <w:rFonts w:cs="Times New Roman"/>
        </w:rPr>
        <w:t xml:space="preserve"> 1981, 624-692.</w:t>
      </w:r>
    </w:p>
    <w:p w14:paraId="6229DD3F" w14:textId="77777777" w:rsidR="002B3D27" w:rsidRPr="006D4439" w:rsidRDefault="002B3D27" w:rsidP="002B3D27">
      <w:pPr>
        <w:rPr>
          <w:rFonts w:cs="Times New Roman"/>
        </w:rPr>
      </w:pPr>
    </w:p>
    <w:p w14:paraId="7B199479" w14:textId="77777777" w:rsidR="002B3D27" w:rsidRDefault="002B3D27" w:rsidP="002B3D27">
      <w:pPr>
        <w:rPr>
          <w:rFonts w:cs="Times New Roman"/>
          <w:bCs/>
          <w:iCs/>
        </w:rPr>
      </w:pPr>
      <w:r w:rsidRPr="006D4439">
        <w:rPr>
          <w:rFonts w:cs="Times New Roman"/>
          <w:smallCaps/>
        </w:rPr>
        <w:lastRenderedPageBreak/>
        <w:t>Wertheimer</w:t>
      </w:r>
      <w:r w:rsidRPr="006D4439">
        <w:rPr>
          <w:rFonts w:cs="Times New Roman"/>
        </w:rPr>
        <w:t>, B.M., “</w:t>
      </w:r>
      <w:r w:rsidRPr="006D4439">
        <w:rPr>
          <w:rFonts w:cs="Times New Roman"/>
          <w:bCs/>
          <w:iCs/>
        </w:rPr>
        <w:t xml:space="preserve">The Shareholders' Appraisal Remedy and How Courts Determine Fair Value”, </w:t>
      </w:r>
      <w:r w:rsidRPr="006D4439">
        <w:rPr>
          <w:rFonts w:cs="Times New Roman"/>
          <w:bCs/>
          <w:i/>
          <w:iCs/>
        </w:rPr>
        <w:t>Duke Law Journal</w:t>
      </w:r>
      <w:r w:rsidRPr="006D4439">
        <w:rPr>
          <w:rFonts w:cs="Times New Roman"/>
          <w:bCs/>
          <w:iCs/>
        </w:rPr>
        <w:t xml:space="preserve"> 1998, 613-715.</w:t>
      </w:r>
    </w:p>
    <w:p w14:paraId="1F61D6F4" w14:textId="77777777" w:rsidR="002B3D27" w:rsidRPr="006D4439" w:rsidRDefault="002B3D27" w:rsidP="002B3D27">
      <w:pPr>
        <w:rPr>
          <w:rFonts w:cs="Times New Roman"/>
          <w:bCs/>
          <w:iCs/>
        </w:rPr>
      </w:pPr>
    </w:p>
    <w:p w14:paraId="077FFED3" w14:textId="77777777" w:rsidR="0052349F" w:rsidRDefault="002B3D27" w:rsidP="006E4F00">
      <w:pPr>
        <w:rPr>
          <w:rFonts w:cs="Times New Roman"/>
          <w:lang w:val="nl-NL"/>
        </w:rPr>
      </w:pPr>
      <w:r w:rsidRPr="006D4439">
        <w:rPr>
          <w:rFonts w:cs="Times New Roman"/>
          <w:smallCaps/>
          <w:lang w:val="nl-BE"/>
        </w:rPr>
        <w:t>Wouters</w:t>
      </w:r>
      <w:r w:rsidRPr="006D4439">
        <w:rPr>
          <w:rFonts w:cs="Times New Roman"/>
          <w:lang w:val="nl-BE"/>
        </w:rPr>
        <w:t>, J., “</w:t>
      </w:r>
      <w:r w:rsidRPr="006D4439">
        <w:rPr>
          <w:rFonts w:cs="Times New Roman"/>
          <w:lang w:val="nl-NL"/>
        </w:rPr>
        <w:t xml:space="preserve">Harmonisering van de regels betreffende openbare biedingen in de Europese Gemeenschap. Een transatlantisch perspectief op het voorstel voor een dertiende richtlijn (deel 1)”, </w:t>
      </w:r>
      <w:r w:rsidRPr="006D4439">
        <w:rPr>
          <w:rFonts w:cs="Times New Roman"/>
          <w:i/>
          <w:lang w:val="nl-NL"/>
        </w:rPr>
        <w:t xml:space="preserve">TRV </w:t>
      </w:r>
      <w:r w:rsidRPr="006D4439">
        <w:rPr>
          <w:rFonts w:cs="Times New Roman"/>
          <w:lang w:val="nl-NL"/>
        </w:rPr>
        <w:t>1991, 3-21.</w:t>
      </w:r>
    </w:p>
    <w:p w14:paraId="545F9042" w14:textId="77777777" w:rsidR="0070535B" w:rsidRPr="00B261F1" w:rsidRDefault="0070535B" w:rsidP="006E4F00">
      <w:pPr>
        <w:rPr>
          <w:rFonts w:cs="Times New Roman"/>
          <w:lang w:val="nl-NL"/>
        </w:rPr>
      </w:pPr>
    </w:p>
    <w:p w14:paraId="712E293D" w14:textId="77777777" w:rsidR="00CB484B" w:rsidRPr="00DB51B7" w:rsidRDefault="00CB484B" w:rsidP="00CB484B">
      <w:pPr>
        <w:rPr>
          <w:rFonts w:cs="Times New Roman"/>
          <w:b/>
          <w:u w:val="single"/>
          <w:lang w:val="fr-BE"/>
        </w:rPr>
      </w:pPr>
      <w:r w:rsidRPr="00DB51B7">
        <w:rPr>
          <w:rFonts w:cs="Times New Roman"/>
          <w:b/>
          <w:u w:val="single"/>
          <w:lang w:val="fr-BE"/>
        </w:rPr>
        <w:t>European Union</w:t>
      </w:r>
    </w:p>
    <w:p w14:paraId="12F0ED44" w14:textId="77777777" w:rsidR="00CB484B" w:rsidRPr="00DB51B7" w:rsidRDefault="00CB484B" w:rsidP="00CB484B">
      <w:pPr>
        <w:rPr>
          <w:rFonts w:cs="Times New Roman"/>
          <w:lang w:val="fr-BE"/>
        </w:rPr>
      </w:pPr>
    </w:p>
    <w:p w14:paraId="3FCB16F4" w14:textId="63B04F66" w:rsidR="00437812" w:rsidRPr="00DB51B7" w:rsidRDefault="00437812" w:rsidP="00F5593C">
      <w:pPr>
        <w:rPr>
          <w:rFonts w:ascii="Times" w:hAnsi="Times" w:cs="Times"/>
          <w:lang w:val="fr-BE"/>
        </w:rPr>
      </w:pPr>
      <w:r w:rsidRPr="00DB51B7">
        <w:rPr>
          <w:smallCaps/>
          <w:lang w:val="fr-BE"/>
        </w:rPr>
        <w:t>Germain, M.</w:t>
      </w:r>
      <w:r w:rsidR="0039668E">
        <w:rPr>
          <w:smallCaps/>
          <w:lang w:val="fr-BE"/>
        </w:rPr>
        <w:t xml:space="preserve"> </w:t>
      </w:r>
      <w:r w:rsidRPr="00DB51B7">
        <w:rPr>
          <w:smallCaps/>
          <w:lang w:val="fr-BE"/>
        </w:rPr>
        <w:t xml:space="preserve">(G. Ripert </w:t>
      </w:r>
      <w:r w:rsidRPr="00DB51B7">
        <w:rPr>
          <w:lang w:val="fr-BE"/>
        </w:rPr>
        <w:t>and</w:t>
      </w:r>
      <w:r w:rsidRPr="00DB51B7">
        <w:rPr>
          <w:smallCaps/>
          <w:lang w:val="fr-BE"/>
        </w:rPr>
        <w:t xml:space="preserve"> R.Roblot, </w:t>
      </w:r>
      <w:r w:rsidRPr="00DB51B7">
        <w:rPr>
          <w:lang w:val="fr-BE"/>
        </w:rPr>
        <w:t>eds</w:t>
      </w:r>
      <w:r w:rsidRPr="00DB51B7">
        <w:rPr>
          <w:smallCaps/>
          <w:lang w:val="fr-BE"/>
        </w:rPr>
        <w:t>.)</w:t>
      </w:r>
      <w:r w:rsidRPr="00DB51B7">
        <w:rPr>
          <w:lang w:val="fr-BE"/>
        </w:rPr>
        <w:t xml:space="preserve">, </w:t>
      </w:r>
      <w:r w:rsidRPr="00DB51B7">
        <w:rPr>
          <w:i/>
          <w:lang w:val="fr-BE"/>
        </w:rPr>
        <w:t>Traité de droit commercial</w:t>
      </w:r>
      <w:r w:rsidRPr="00DB51B7">
        <w:rPr>
          <w:lang w:val="fr-BE"/>
        </w:rPr>
        <w:t>, I.2 (les sociétés commerciales), Paris, L.G.D.J., 2002, 760 p.</w:t>
      </w:r>
    </w:p>
    <w:p w14:paraId="6D3C72E4" w14:textId="77777777" w:rsidR="00437812" w:rsidRPr="00DB51B7" w:rsidRDefault="00437812" w:rsidP="00F5593C">
      <w:pPr>
        <w:rPr>
          <w:smallCaps/>
          <w:lang w:val="fr-BE"/>
        </w:rPr>
      </w:pPr>
    </w:p>
    <w:p w14:paraId="43109661" w14:textId="77777777" w:rsidR="0070535B" w:rsidRPr="00EB397A" w:rsidRDefault="0070535B" w:rsidP="00F5593C">
      <w:r w:rsidRPr="00EB397A">
        <w:rPr>
          <w:smallCaps/>
        </w:rPr>
        <w:t>Grundmann</w:t>
      </w:r>
      <w:r w:rsidRPr="00EB397A">
        <w:t>, S., European company law: organization, finance and capital markets, Antwerpen, Intersentia, 2012, 984 p.</w:t>
      </w:r>
    </w:p>
    <w:p w14:paraId="6E65E353" w14:textId="77777777" w:rsidR="0070535B" w:rsidRDefault="0070535B" w:rsidP="00CB484B">
      <w:pPr>
        <w:rPr>
          <w:rFonts w:cs="Times New Roman"/>
          <w:smallCaps/>
        </w:rPr>
      </w:pPr>
    </w:p>
    <w:p w14:paraId="55CECA0F" w14:textId="77777777" w:rsidR="00CB484B" w:rsidRPr="006E4F00" w:rsidRDefault="00CB484B" w:rsidP="00CB484B">
      <w:pPr>
        <w:rPr>
          <w:rFonts w:cs="Times New Roman"/>
          <w:lang w:val="en-US"/>
        </w:rPr>
      </w:pPr>
      <w:r w:rsidRPr="006E4F00">
        <w:rPr>
          <w:rFonts w:cs="Times New Roman"/>
          <w:smallCaps/>
        </w:rPr>
        <w:t>Kaisanlahti</w:t>
      </w:r>
      <w:r w:rsidRPr="006E4F00">
        <w:rPr>
          <w:rFonts w:cs="Times New Roman"/>
        </w:rPr>
        <w:t>, T., “</w:t>
      </w:r>
      <w:r w:rsidRPr="006E4F00">
        <w:rPr>
          <w:rFonts w:cs="Times New Roman"/>
          <w:lang w:val="en-US"/>
        </w:rPr>
        <w:t xml:space="preserve">When is a tender price fair in a squeeze-out?”, </w:t>
      </w:r>
      <w:r w:rsidRPr="006E4F00">
        <w:rPr>
          <w:rFonts w:cs="Times New Roman"/>
          <w:i/>
          <w:lang w:val="en-US"/>
        </w:rPr>
        <w:t>European Business Organization Law Review</w:t>
      </w:r>
      <w:r w:rsidRPr="006E4F00">
        <w:rPr>
          <w:rFonts w:cs="Times New Roman"/>
          <w:lang w:val="en-US"/>
        </w:rPr>
        <w:t xml:space="preserve"> 2007, 497-519.</w:t>
      </w:r>
    </w:p>
    <w:p w14:paraId="792A724B" w14:textId="77777777" w:rsidR="00CB484B" w:rsidRPr="006E25A0" w:rsidRDefault="00CB484B" w:rsidP="00CB484B">
      <w:pPr>
        <w:rPr>
          <w:rFonts w:cs="Times New Roman"/>
          <w:smallCaps/>
        </w:rPr>
      </w:pPr>
    </w:p>
    <w:p w14:paraId="6C6FA712" w14:textId="77777777" w:rsidR="00CB484B" w:rsidRPr="006E25A0" w:rsidRDefault="00CB484B" w:rsidP="00CB484B">
      <w:pPr>
        <w:rPr>
          <w:rFonts w:cs="Times New Roman"/>
        </w:rPr>
      </w:pPr>
      <w:r w:rsidRPr="006E25A0">
        <w:rPr>
          <w:rFonts w:cs="Times New Roman"/>
          <w:smallCaps/>
        </w:rPr>
        <w:t xml:space="preserve">Kraakman, R., Armour, J., Davies, P., Enriques, L., </w:t>
      </w:r>
      <w:r w:rsidRPr="006E25A0">
        <w:rPr>
          <w:rFonts w:cs="Times New Roman"/>
        </w:rPr>
        <w:t>and</w:t>
      </w:r>
      <w:r w:rsidRPr="006E25A0">
        <w:rPr>
          <w:rFonts w:cs="Times New Roman"/>
          <w:smallCaps/>
        </w:rPr>
        <w:t xml:space="preserve"> Hansmann, H., (</w:t>
      </w:r>
      <w:r w:rsidRPr="006E25A0">
        <w:rPr>
          <w:rFonts w:cs="Times New Roman"/>
        </w:rPr>
        <w:t>eds</w:t>
      </w:r>
      <w:r w:rsidRPr="006E25A0">
        <w:rPr>
          <w:rFonts w:cs="Times New Roman"/>
          <w:smallCaps/>
        </w:rPr>
        <w:t xml:space="preserve">.), </w:t>
      </w:r>
      <w:r w:rsidRPr="006E25A0">
        <w:rPr>
          <w:rFonts w:cs="Times New Roman"/>
          <w:i/>
        </w:rPr>
        <w:t>The anatomy of corporate law. A comparative and functional approach</w:t>
      </w:r>
      <w:r w:rsidRPr="006E25A0">
        <w:rPr>
          <w:rFonts w:cs="Times New Roman"/>
        </w:rPr>
        <w:t>, Oxford, Oxford University Press, 2009, 322 p.</w:t>
      </w:r>
    </w:p>
    <w:p w14:paraId="12695940" w14:textId="77777777" w:rsidR="00CB484B" w:rsidRDefault="00CB484B" w:rsidP="00CB484B">
      <w:pPr>
        <w:rPr>
          <w:rFonts w:cs="Times New Roman"/>
          <w:smallCaps/>
        </w:rPr>
      </w:pPr>
    </w:p>
    <w:p w14:paraId="6E919B87" w14:textId="77777777" w:rsidR="00CB484B" w:rsidRPr="006E4F00" w:rsidRDefault="00CB484B" w:rsidP="00CB484B">
      <w:pPr>
        <w:rPr>
          <w:rFonts w:cs="Times New Roman"/>
        </w:rPr>
      </w:pPr>
      <w:r w:rsidRPr="006E4F00">
        <w:rPr>
          <w:rFonts w:cs="Times New Roman"/>
          <w:smallCaps/>
        </w:rPr>
        <w:t xml:space="preserve">Marccus Partners </w:t>
      </w:r>
      <w:r w:rsidRPr="006E4F00">
        <w:rPr>
          <w:rFonts w:cs="Times New Roman"/>
        </w:rPr>
        <w:t xml:space="preserve">(eds.), </w:t>
      </w:r>
      <w:r w:rsidRPr="006E4F00">
        <w:rPr>
          <w:rFonts w:cs="Times New Roman"/>
          <w:i/>
        </w:rPr>
        <w:t>The Takeover Bids Directive Assessment Report</w:t>
      </w:r>
      <w:r w:rsidRPr="006E4F00">
        <w:rPr>
          <w:rFonts w:cs="Times New Roman"/>
        </w:rPr>
        <w:t xml:space="preserve">, 2011, available at </w:t>
      </w:r>
      <w:hyperlink r:id="rId20" w:history="1">
        <w:r w:rsidRPr="006E4F00">
          <w:rPr>
            <w:rStyle w:val="Hyperlink"/>
            <w:rFonts w:cs="Times New Roman"/>
          </w:rPr>
          <w:t>http://ec.europa.eu/internal_market/company/docs/takeoverbids/study/study_en.pdf</w:t>
        </w:r>
      </w:hyperlink>
      <w:r w:rsidRPr="006E4F00">
        <w:rPr>
          <w:rFonts w:cs="Times New Roman"/>
        </w:rPr>
        <w:t>, 393 p. (</w:t>
      </w:r>
      <w:r w:rsidR="00FD588E">
        <w:rPr>
          <w:rFonts w:cs="Times New Roman"/>
        </w:rPr>
        <w:t xml:space="preserve">referred to as the </w:t>
      </w:r>
      <w:r w:rsidRPr="006E4F00">
        <w:rPr>
          <w:rFonts w:cs="Times New Roman"/>
        </w:rPr>
        <w:t>“TOBD Assessment Report”).</w:t>
      </w:r>
    </w:p>
    <w:p w14:paraId="63087B7C" w14:textId="77777777" w:rsidR="00CB484B" w:rsidRDefault="00CB484B" w:rsidP="00CB484B">
      <w:pPr>
        <w:rPr>
          <w:rFonts w:cs="Times New Roman"/>
          <w:smallCaps/>
        </w:rPr>
      </w:pPr>
    </w:p>
    <w:p w14:paraId="57761E2F" w14:textId="77777777" w:rsidR="00CB484B" w:rsidRPr="006E4F00" w:rsidRDefault="00CB484B" w:rsidP="00CB484B">
      <w:pPr>
        <w:rPr>
          <w:rFonts w:cs="Times New Roman"/>
        </w:rPr>
      </w:pPr>
      <w:r w:rsidRPr="006E4F00">
        <w:rPr>
          <w:rFonts w:cs="Times New Roman"/>
          <w:smallCaps/>
        </w:rPr>
        <w:t xml:space="preserve">The High Level Group of Company Law Experts, </w:t>
      </w:r>
      <w:r w:rsidRPr="006E4F00">
        <w:rPr>
          <w:rFonts w:cs="Times New Roman"/>
          <w:i/>
        </w:rPr>
        <w:t xml:space="preserve">Report on issues related to takeover </w:t>
      </w:r>
      <w:r w:rsidRPr="006E4F00">
        <w:rPr>
          <w:rFonts w:cs="Times New Roman"/>
        </w:rPr>
        <w:t xml:space="preserve">bids, 10 January 2012, available at </w:t>
      </w:r>
      <w:hyperlink r:id="rId21" w:history="1">
        <w:r w:rsidRPr="006E4F00">
          <w:rPr>
            <w:rStyle w:val="Hyperlink"/>
            <w:rFonts w:cs="Times New Roman"/>
          </w:rPr>
          <w:t>http://ec.europa.eu/internal_market/company/docs/takeoverbids/2002-01-hlg-report_en.pdf</w:t>
        </w:r>
      </w:hyperlink>
      <w:r w:rsidRPr="006E4F00">
        <w:rPr>
          <w:rFonts w:cs="Times New Roman"/>
        </w:rPr>
        <w:t>, 97 p. (</w:t>
      </w:r>
      <w:r w:rsidR="00FD588E">
        <w:rPr>
          <w:rFonts w:cs="Times New Roman"/>
        </w:rPr>
        <w:t xml:space="preserve">referred to as the </w:t>
      </w:r>
      <w:r w:rsidRPr="006E4F00">
        <w:rPr>
          <w:rFonts w:cs="Times New Roman"/>
        </w:rPr>
        <w:t>“Winter Report”).</w:t>
      </w:r>
    </w:p>
    <w:p w14:paraId="6970DE9E" w14:textId="77777777" w:rsidR="00CB484B" w:rsidRDefault="00CB484B" w:rsidP="00CB484B">
      <w:pPr>
        <w:rPr>
          <w:rFonts w:cs="Times New Roman"/>
          <w:smallCaps/>
        </w:rPr>
      </w:pPr>
    </w:p>
    <w:p w14:paraId="2A1942AB" w14:textId="77777777" w:rsidR="00CB484B" w:rsidRPr="006E4F00" w:rsidRDefault="00CB484B" w:rsidP="00CB484B">
      <w:pPr>
        <w:rPr>
          <w:rFonts w:cs="Times New Roman"/>
        </w:rPr>
      </w:pPr>
      <w:r w:rsidRPr="006E4F00">
        <w:rPr>
          <w:rFonts w:cs="Times New Roman"/>
          <w:smallCaps/>
        </w:rPr>
        <w:t xml:space="preserve">Van der Elst, C., </w:t>
      </w:r>
      <w:r w:rsidRPr="006E4F00">
        <w:rPr>
          <w:rFonts w:cs="Times New Roman"/>
        </w:rPr>
        <w:t>and</w:t>
      </w:r>
      <w:r w:rsidRPr="006E4F00">
        <w:rPr>
          <w:rFonts w:cs="Times New Roman"/>
          <w:smallCaps/>
        </w:rPr>
        <w:t xml:space="preserve"> Van den Steen, L., “</w:t>
      </w:r>
      <w:r w:rsidRPr="006E4F00">
        <w:rPr>
          <w:rFonts w:cs="Times New Roman"/>
        </w:rPr>
        <w:t xml:space="preserve">Balancing the interests of minority and majority shareholders: a comparative analysis of squeeze-out and sell-out rights”, </w:t>
      </w:r>
      <w:r w:rsidRPr="006E4F00">
        <w:rPr>
          <w:rFonts w:cs="Times New Roman"/>
          <w:i/>
        </w:rPr>
        <w:t>European Company and Financial Law Review</w:t>
      </w:r>
      <w:r w:rsidRPr="006E4F00">
        <w:rPr>
          <w:rFonts w:cs="Times New Roman"/>
        </w:rPr>
        <w:t xml:space="preserve"> 2009, 391-439.</w:t>
      </w:r>
    </w:p>
    <w:p w14:paraId="261F69D9" w14:textId="77777777" w:rsidR="00CB484B" w:rsidRDefault="00CB484B" w:rsidP="00CB484B">
      <w:pPr>
        <w:rPr>
          <w:rFonts w:cs="Times New Roman"/>
          <w:smallCaps/>
        </w:rPr>
      </w:pPr>
    </w:p>
    <w:p w14:paraId="1E2C6780" w14:textId="77777777" w:rsidR="00CB484B" w:rsidRDefault="00CB484B" w:rsidP="00CB484B">
      <w:pPr>
        <w:rPr>
          <w:ins w:id="298" w:author="Tom Vos" w:date="2016-09-16T19:10:00Z"/>
          <w:rFonts w:cs="Times New Roman"/>
        </w:rPr>
      </w:pPr>
      <w:r w:rsidRPr="006E4F00">
        <w:rPr>
          <w:rFonts w:cs="Times New Roman"/>
          <w:smallCaps/>
        </w:rPr>
        <w:t xml:space="preserve">Van der Elst, C., </w:t>
      </w:r>
      <w:r w:rsidRPr="006E4F00">
        <w:rPr>
          <w:rFonts w:cs="Times New Roman"/>
        </w:rPr>
        <w:t>and</w:t>
      </w:r>
      <w:r w:rsidRPr="006E4F00">
        <w:rPr>
          <w:rFonts w:cs="Times New Roman"/>
          <w:smallCaps/>
        </w:rPr>
        <w:t xml:space="preserve"> Van den Steen</w:t>
      </w:r>
      <w:r w:rsidRPr="006E4F00">
        <w:rPr>
          <w:rFonts w:cs="Times New Roman"/>
        </w:rPr>
        <w:t>, L., “</w:t>
      </w:r>
      <w:r w:rsidRPr="006E4F00">
        <w:rPr>
          <w:rFonts w:cs="Times New Roman"/>
          <w:bCs/>
          <w:lang w:val="en-US"/>
        </w:rPr>
        <w:t xml:space="preserve">Opportunities in the M&amp;A Aftermarket: Squeezing Out and Selling Out”, </w:t>
      </w:r>
      <w:r w:rsidRPr="006E4F00">
        <w:rPr>
          <w:rFonts w:cs="Times New Roman"/>
          <w:i/>
          <w:lang w:val="en-US"/>
        </w:rPr>
        <w:t xml:space="preserve">Universiteit Gent Financial Law Institute Working Paper </w:t>
      </w:r>
      <w:r w:rsidRPr="006E4F00">
        <w:rPr>
          <w:rFonts w:cs="Times New Roman"/>
          <w:lang w:val="en-US"/>
        </w:rPr>
        <w:t xml:space="preserve">No. 2006-12, </w:t>
      </w:r>
      <w:r w:rsidRPr="006E4F00">
        <w:rPr>
          <w:rFonts w:cs="Times New Roman"/>
        </w:rPr>
        <w:t xml:space="preserve">available at </w:t>
      </w:r>
      <w:hyperlink r:id="rId22" w:history="1">
        <w:r w:rsidRPr="006E4F00">
          <w:rPr>
            <w:rStyle w:val="Hyperlink"/>
            <w:rFonts w:cs="Times New Roman"/>
          </w:rPr>
          <w:t>http://papers.ssrn.com/sol3/papers.cfm?abstract_id=933609</w:t>
        </w:r>
      </w:hyperlink>
      <w:r w:rsidRPr="006E4F00">
        <w:rPr>
          <w:rFonts w:cs="Times New Roman"/>
        </w:rPr>
        <w:t>, 57 p.</w:t>
      </w:r>
    </w:p>
    <w:p w14:paraId="3566D821" w14:textId="77777777" w:rsidR="00B41A41" w:rsidRPr="006E4F00" w:rsidRDefault="00B41A41" w:rsidP="00CB484B">
      <w:pPr>
        <w:rPr>
          <w:rFonts w:cs="Times New Roman"/>
        </w:rPr>
      </w:pPr>
    </w:p>
    <w:p w14:paraId="288B5FC9" w14:textId="77777777" w:rsidR="00CB484B" w:rsidRPr="006E4F00" w:rsidRDefault="00CB484B" w:rsidP="00CB484B">
      <w:pPr>
        <w:rPr>
          <w:rFonts w:cs="Times New Roman"/>
        </w:rPr>
      </w:pPr>
      <w:r w:rsidRPr="006E25A0">
        <w:rPr>
          <w:rFonts w:cs="Times New Roman"/>
          <w:smallCaps/>
        </w:rPr>
        <w:t>Ventoruzzo</w:t>
      </w:r>
      <w:r w:rsidRPr="006E25A0">
        <w:rPr>
          <w:rFonts w:cs="Times New Roman"/>
        </w:rPr>
        <w:t xml:space="preserve">, M., “Freeze-outs: transcontinental analysis and reform proposals”, </w:t>
      </w:r>
      <w:r w:rsidRPr="006E25A0">
        <w:rPr>
          <w:rFonts w:cs="Times New Roman"/>
          <w:i/>
        </w:rPr>
        <w:t xml:space="preserve">Virginia Journal of International Law </w:t>
      </w:r>
      <w:r w:rsidRPr="006E25A0">
        <w:rPr>
          <w:rFonts w:cs="Times New Roman"/>
        </w:rPr>
        <w:t>2010, 841-917.</w:t>
      </w:r>
    </w:p>
    <w:p w14:paraId="05E66409" w14:textId="77777777" w:rsidR="00CB484B" w:rsidRDefault="00CB484B" w:rsidP="00CB484B">
      <w:pPr>
        <w:rPr>
          <w:rFonts w:cs="Times New Roman"/>
          <w:smallCaps/>
        </w:rPr>
      </w:pPr>
    </w:p>
    <w:p w14:paraId="729861B7" w14:textId="77777777" w:rsidR="00CB484B" w:rsidRPr="006E4F00" w:rsidRDefault="00CB484B" w:rsidP="00CB484B">
      <w:pPr>
        <w:rPr>
          <w:rFonts w:cs="Times New Roman"/>
          <w:lang w:val="nl-NL"/>
        </w:rPr>
      </w:pPr>
      <w:r w:rsidRPr="006E25A0">
        <w:rPr>
          <w:rFonts w:cs="Times New Roman"/>
          <w:smallCaps/>
          <w:lang w:val="nl-BE"/>
        </w:rPr>
        <w:t>Wouters</w:t>
      </w:r>
      <w:r w:rsidRPr="006E25A0">
        <w:rPr>
          <w:rFonts w:cs="Times New Roman"/>
          <w:lang w:val="nl-BE"/>
        </w:rPr>
        <w:t>, J., “</w:t>
      </w:r>
      <w:r w:rsidRPr="006E4F00">
        <w:rPr>
          <w:rFonts w:cs="Times New Roman"/>
          <w:lang w:val="nl-NL"/>
        </w:rPr>
        <w:t xml:space="preserve">Harmonisering van de regels betreffende openbare biedingen in de Europese Gemeenschap. Een transatlantisch perspectief op het voorstel voor een dertiende richtlijn (deel 1)”, </w:t>
      </w:r>
      <w:r w:rsidRPr="006E4F00">
        <w:rPr>
          <w:rFonts w:cs="Times New Roman"/>
          <w:i/>
          <w:lang w:val="nl-NL"/>
        </w:rPr>
        <w:t xml:space="preserve">TRV </w:t>
      </w:r>
      <w:r w:rsidRPr="006E4F00">
        <w:rPr>
          <w:rFonts w:cs="Times New Roman"/>
          <w:lang w:val="nl-NL"/>
        </w:rPr>
        <w:t>1991, 3-21.</w:t>
      </w:r>
    </w:p>
    <w:p w14:paraId="5AE9AF60" w14:textId="77777777" w:rsidR="00B261F1" w:rsidRPr="006E25A0" w:rsidRDefault="00B261F1" w:rsidP="006E4F00">
      <w:pPr>
        <w:rPr>
          <w:rFonts w:cs="Times New Roman"/>
          <w:b/>
          <w:u w:val="single"/>
          <w:lang w:val="nl-BE"/>
        </w:rPr>
      </w:pPr>
    </w:p>
    <w:p w14:paraId="51F9E67E" w14:textId="77777777" w:rsidR="001B1A02" w:rsidRPr="006E4F00" w:rsidRDefault="001B1A02" w:rsidP="001B1A02">
      <w:pPr>
        <w:rPr>
          <w:rFonts w:cs="Times New Roman"/>
          <w:b/>
          <w:u w:val="single"/>
        </w:rPr>
      </w:pPr>
      <w:r>
        <w:rPr>
          <w:rFonts w:cs="Times New Roman"/>
          <w:b/>
          <w:u w:val="single"/>
        </w:rPr>
        <w:t>Law and</w:t>
      </w:r>
      <w:r w:rsidRPr="006E4F00">
        <w:rPr>
          <w:rFonts w:cs="Times New Roman"/>
          <w:b/>
          <w:u w:val="single"/>
        </w:rPr>
        <w:t xml:space="preserve"> economics</w:t>
      </w:r>
    </w:p>
    <w:p w14:paraId="7B0C49D5" w14:textId="77777777" w:rsidR="001B1A02" w:rsidRPr="006E4F00" w:rsidRDefault="001B1A02" w:rsidP="001B1A02">
      <w:pPr>
        <w:rPr>
          <w:rFonts w:cs="Times New Roman"/>
          <w:lang w:val="en-US"/>
        </w:rPr>
      </w:pPr>
    </w:p>
    <w:p w14:paraId="21797D52" w14:textId="77777777" w:rsidR="001B1A02" w:rsidRDefault="001B1A02" w:rsidP="001B1A02">
      <w:pPr>
        <w:rPr>
          <w:rFonts w:cs="Times New Roman"/>
        </w:rPr>
      </w:pPr>
      <w:r w:rsidRPr="006E4F00">
        <w:rPr>
          <w:rFonts w:cs="Times New Roman"/>
          <w:smallCaps/>
        </w:rPr>
        <w:t>Amihud</w:t>
      </w:r>
      <w:r w:rsidRPr="006E4F00">
        <w:rPr>
          <w:rFonts w:cs="Times New Roman"/>
        </w:rPr>
        <w:t xml:space="preserve">, Y., </w:t>
      </w:r>
      <w:r w:rsidRPr="006E4F00">
        <w:rPr>
          <w:rFonts w:cs="Times New Roman"/>
          <w:smallCaps/>
        </w:rPr>
        <w:t>Kahan, M.,</w:t>
      </w:r>
      <w:r w:rsidRPr="006E4F00">
        <w:rPr>
          <w:rFonts w:cs="Times New Roman"/>
        </w:rPr>
        <w:t xml:space="preserve"> and </w:t>
      </w:r>
      <w:r w:rsidRPr="006E4F00">
        <w:rPr>
          <w:rFonts w:cs="Times New Roman"/>
          <w:smallCaps/>
        </w:rPr>
        <w:t>Sundaram</w:t>
      </w:r>
      <w:r w:rsidRPr="006E4F00">
        <w:rPr>
          <w:rFonts w:cs="Times New Roman"/>
        </w:rPr>
        <w:t xml:space="preserve">, R.K., “The foundation of freeze-out laws in takeovers”, </w:t>
      </w:r>
      <w:r w:rsidRPr="006E4F00">
        <w:rPr>
          <w:rFonts w:cs="Times New Roman"/>
          <w:i/>
        </w:rPr>
        <w:t>The Journal of Finance</w:t>
      </w:r>
      <w:r w:rsidRPr="006E4F00">
        <w:rPr>
          <w:rFonts w:cs="Times New Roman"/>
        </w:rPr>
        <w:t xml:space="preserve"> 2004, 1325-1344.</w:t>
      </w:r>
    </w:p>
    <w:p w14:paraId="4CC97FE4" w14:textId="77777777" w:rsidR="001B1A02" w:rsidRPr="0052349F" w:rsidRDefault="001B1A02" w:rsidP="001B1A02">
      <w:pPr>
        <w:rPr>
          <w:rFonts w:cs="Times New Roman"/>
        </w:rPr>
      </w:pPr>
    </w:p>
    <w:p w14:paraId="693C2425" w14:textId="77777777" w:rsidR="001B1A02" w:rsidRPr="006E4F00" w:rsidRDefault="001B1A02" w:rsidP="001B1A02">
      <w:pPr>
        <w:rPr>
          <w:rFonts w:cs="Times New Roman"/>
          <w:lang w:val="en-US"/>
        </w:rPr>
      </w:pPr>
      <w:r w:rsidRPr="006E4F00">
        <w:rPr>
          <w:rFonts w:cs="Times New Roman"/>
          <w:smallCaps/>
          <w:lang w:val="en-US"/>
        </w:rPr>
        <w:t>Bagnoli, M.,</w:t>
      </w:r>
      <w:r w:rsidRPr="006E4F00">
        <w:rPr>
          <w:rFonts w:cs="Times New Roman"/>
          <w:lang w:val="en-US"/>
        </w:rPr>
        <w:t xml:space="preserve"> and </w:t>
      </w:r>
      <w:r w:rsidRPr="006E4F00">
        <w:rPr>
          <w:rFonts w:cs="Times New Roman"/>
          <w:smallCaps/>
          <w:lang w:val="en-US"/>
        </w:rPr>
        <w:t>Lipman</w:t>
      </w:r>
      <w:r w:rsidRPr="006E4F00">
        <w:rPr>
          <w:rFonts w:cs="Times New Roman"/>
          <w:lang w:val="en-US"/>
        </w:rPr>
        <w:t xml:space="preserve">, B.L., “Succesful takeovers without exclusion”, </w:t>
      </w:r>
      <w:r w:rsidRPr="006E4F00">
        <w:rPr>
          <w:rFonts w:cs="Times New Roman"/>
          <w:i/>
          <w:lang w:val="en-US"/>
        </w:rPr>
        <w:t>The Review of Financial Studies</w:t>
      </w:r>
      <w:r w:rsidRPr="006E4F00">
        <w:rPr>
          <w:rFonts w:cs="Times New Roman"/>
          <w:lang w:val="en-US"/>
        </w:rPr>
        <w:t xml:space="preserve"> 1988, 89-110.</w:t>
      </w:r>
    </w:p>
    <w:p w14:paraId="434382DF" w14:textId="77777777" w:rsidR="001B1A02" w:rsidRDefault="001B1A02" w:rsidP="001B1A02">
      <w:pPr>
        <w:rPr>
          <w:rFonts w:cs="Times New Roman"/>
          <w:smallCaps/>
        </w:rPr>
      </w:pPr>
    </w:p>
    <w:p w14:paraId="10008047" w14:textId="77777777" w:rsidR="001B1A02" w:rsidRPr="006E4F00" w:rsidRDefault="001B1A02" w:rsidP="001B1A02">
      <w:pPr>
        <w:rPr>
          <w:rFonts w:cs="Times New Roman"/>
        </w:rPr>
      </w:pPr>
      <w:r w:rsidRPr="006E4F00">
        <w:rPr>
          <w:rFonts w:cs="Times New Roman"/>
          <w:smallCaps/>
        </w:rPr>
        <w:t>Bebchuk</w:t>
      </w:r>
      <w:r w:rsidRPr="006E4F00">
        <w:rPr>
          <w:rFonts w:cs="Times New Roman"/>
        </w:rPr>
        <w:t xml:space="preserve">, L.A., “The pressure to tender: an analysis and a proposed remedy”, </w:t>
      </w:r>
      <w:r w:rsidRPr="006E4F00">
        <w:rPr>
          <w:rFonts w:cs="Times New Roman"/>
          <w:i/>
        </w:rPr>
        <w:t>Delaware Journal of Corporate Law</w:t>
      </w:r>
      <w:r w:rsidRPr="006E4F00">
        <w:rPr>
          <w:rFonts w:cs="Times New Roman"/>
        </w:rPr>
        <w:t xml:space="preserve"> 1987, 911-949.</w:t>
      </w:r>
    </w:p>
    <w:p w14:paraId="7E45E068" w14:textId="77777777" w:rsidR="001B1A02" w:rsidRDefault="001B1A02" w:rsidP="001B1A02">
      <w:pPr>
        <w:rPr>
          <w:rFonts w:cs="Times New Roman"/>
          <w:smallCaps/>
        </w:rPr>
      </w:pPr>
    </w:p>
    <w:p w14:paraId="59BEF3F6" w14:textId="77777777" w:rsidR="001B1A02" w:rsidRPr="006E4F00" w:rsidRDefault="001B1A02" w:rsidP="001B1A02">
      <w:pPr>
        <w:rPr>
          <w:rFonts w:cs="Times New Roman"/>
        </w:rPr>
      </w:pPr>
      <w:r w:rsidRPr="006E4F00">
        <w:rPr>
          <w:rFonts w:cs="Times New Roman"/>
          <w:smallCaps/>
        </w:rPr>
        <w:t>Bebchuk</w:t>
      </w:r>
      <w:r w:rsidRPr="006E4F00">
        <w:rPr>
          <w:rFonts w:cs="Times New Roman"/>
        </w:rPr>
        <w:t xml:space="preserve">, L.A., “The sole owner standard for takeover policy”, </w:t>
      </w:r>
      <w:r w:rsidRPr="006E4F00">
        <w:rPr>
          <w:rFonts w:cs="Times New Roman"/>
          <w:i/>
        </w:rPr>
        <w:t>The Journal of Legal Studies</w:t>
      </w:r>
      <w:r w:rsidRPr="006E4F00">
        <w:rPr>
          <w:rFonts w:cs="Times New Roman"/>
        </w:rPr>
        <w:t xml:space="preserve"> 1988, 197-229.</w:t>
      </w:r>
    </w:p>
    <w:p w14:paraId="0DA1F9B7" w14:textId="77777777" w:rsidR="001B1A02" w:rsidRPr="006E25A0" w:rsidRDefault="001B1A02" w:rsidP="001B1A02">
      <w:pPr>
        <w:rPr>
          <w:rFonts w:cs="Times New Roman"/>
          <w:smallCaps/>
        </w:rPr>
      </w:pPr>
    </w:p>
    <w:p w14:paraId="19F590B0" w14:textId="77777777" w:rsidR="001B1A02" w:rsidRPr="006E25A0" w:rsidRDefault="001B1A02" w:rsidP="001B1A02">
      <w:pPr>
        <w:rPr>
          <w:rFonts w:cs="Times New Roman"/>
        </w:rPr>
      </w:pPr>
      <w:r w:rsidRPr="006E25A0">
        <w:rPr>
          <w:rFonts w:cs="Times New Roman"/>
          <w:smallCaps/>
        </w:rPr>
        <w:t>Bebchuk</w:t>
      </w:r>
      <w:r w:rsidRPr="006E25A0">
        <w:rPr>
          <w:rFonts w:cs="Times New Roman"/>
        </w:rPr>
        <w:t xml:space="preserve">, L.A., “Toward undistorted choice and equal treatment in corporate takeovers”, </w:t>
      </w:r>
      <w:r w:rsidRPr="006E25A0">
        <w:rPr>
          <w:rFonts w:cs="Times New Roman"/>
          <w:i/>
        </w:rPr>
        <w:t xml:space="preserve">Harvard Law Review </w:t>
      </w:r>
      <w:r w:rsidRPr="006E25A0">
        <w:rPr>
          <w:rFonts w:cs="Times New Roman"/>
        </w:rPr>
        <w:t>1985, 1693-1808.</w:t>
      </w:r>
    </w:p>
    <w:p w14:paraId="7CBC740B" w14:textId="77777777" w:rsidR="001B1A02" w:rsidRDefault="001B1A02" w:rsidP="001B1A02">
      <w:pPr>
        <w:rPr>
          <w:rFonts w:cs="Times New Roman"/>
          <w:smallCaps/>
          <w:lang w:val="en-US"/>
        </w:rPr>
      </w:pPr>
    </w:p>
    <w:p w14:paraId="64BCCE78" w14:textId="77777777" w:rsidR="001B1A02" w:rsidRDefault="001B1A02" w:rsidP="001B1A02">
      <w:pPr>
        <w:rPr>
          <w:rFonts w:cs="Times New Roman"/>
          <w:lang w:val="en-US"/>
        </w:rPr>
      </w:pPr>
      <w:r w:rsidRPr="006E4F00">
        <w:rPr>
          <w:rFonts w:cs="Times New Roman"/>
          <w:smallCaps/>
          <w:lang w:val="en-US"/>
        </w:rPr>
        <w:t xml:space="preserve">Bebchuk, L.A., </w:t>
      </w:r>
      <w:r w:rsidRPr="006E4F00">
        <w:rPr>
          <w:rFonts w:cs="Times New Roman"/>
          <w:lang w:val="en-US"/>
        </w:rPr>
        <w:t xml:space="preserve">and </w:t>
      </w:r>
      <w:r w:rsidRPr="006E4F00">
        <w:rPr>
          <w:rFonts w:cs="Times New Roman"/>
          <w:smallCaps/>
          <w:lang w:val="en-US"/>
        </w:rPr>
        <w:t>Hart</w:t>
      </w:r>
      <w:r w:rsidRPr="006E4F00">
        <w:rPr>
          <w:rFonts w:cs="Times New Roman"/>
          <w:lang w:val="en-US"/>
        </w:rPr>
        <w:t xml:space="preserve">, O.D., “Takeover bids vs. proxy fights in contests for corporate control”, </w:t>
      </w:r>
      <w:r w:rsidRPr="006E4F00">
        <w:rPr>
          <w:rFonts w:cs="Times New Roman"/>
          <w:i/>
          <w:lang w:val="en-US"/>
        </w:rPr>
        <w:t>The Harvard John M. Olin Discussion Paper Series</w:t>
      </w:r>
      <w:r w:rsidRPr="006E4F00">
        <w:rPr>
          <w:rFonts w:cs="Times New Roman"/>
          <w:lang w:val="en-US"/>
        </w:rPr>
        <w:t xml:space="preserve">, nr. 336 10/2001, available at </w:t>
      </w:r>
      <w:hyperlink r:id="rId23" w:history="1">
        <w:r w:rsidRPr="006E4F00">
          <w:rPr>
            <w:rStyle w:val="Hyperlink"/>
            <w:rFonts w:cs="Times New Roman"/>
            <w:lang w:val="en-US"/>
          </w:rPr>
          <w:t>http://www.law.harvard.edu/programs/olin_center/papers/pdf/336.pdf</w:t>
        </w:r>
      </w:hyperlink>
      <w:r>
        <w:rPr>
          <w:rFonts w:cs="Times New Roman"/>
          <w:lang w:val="en-US"/>
        </w:rPr>
        <w:t>, 39 p.</w:t>
      </w:r>
    </w:p>
    <w:p w14:paraId="3A49B0D4" w14:textId="77777777" w:rsidR="001B1A02" w:rsidRDefault="001B1A02" w:rsidP="001B1A02">
      <w:pPr>
        <w:rPr>
          <w:rFonts w:cs="Times New Roman"/>
          <w:lang w:val="en-US"/>
        </w:rPr>
      </w:pPr>
    </w:p>
    <w:p w14:paraId="381189AF" w14:textId="77777777" w:rsidR="001B1A02" w:rsidRPr="006E4F00" w:rsidRDefault="001B1A02" w:rsidP="001B1A02">
      <w:pPr>
        <w:rPr>
          <w:rFonts w:cs="Times New Roman"/>
          <w:lang w:val="en-US"/>
        </w:rPr>
      </w:pPr>
      <w:r w:rsidRPr="00A22C23">
        <w:rPr>
          <w:rFonts w:cs="Times New Roman"/>
          <w:smallCaps/>
          <w:szCs w:val="20"/>
        </w:rPr>
        <w:lastRenderedPageBreak/>
        <w:t>Bebchuk</w:t>
      </w:r>
      <w:r>
        <w:rPr>
          <w:rFonts w:cs="Times New Roman"/>
          <w:smallCaps/>
          <w:szCs w:val="20"/>
        </w:rPr>
        <w:t>, L.A.,</w:t>
      </w:r>
      <w:r>
        <w:rPr>
          <w:rFonts w:cs="Times New Roman"/>
          <w:szCs w:val="20"/>
        </w:rPr>
        <w:t xml:space="preserve"> and </w:t>
      </w:r>
      <w:r w:rsidRPr="00A22C23">
        <w:rPr>
          <w:rFonts w:cs="Times New Roman"/>
          <w:smallCaps/>
          <w:szCs w:val="20"/>
        </w:rPr>
        <w:t>Kahan</w:t>
      </w:r>
      <w:r w:rsidRPr="00A22C23">
        <w:rPr>
          <w:rFonts w:cs="Times New Roman"/>
          <w:szCs w:val="20"/>
        </w:rPr>
        <w:t xml:space="preserve">, </w:t>
      </w:r>
      <w:r>
        <w:rPr>
          <w:rFonts w:cs="Times New Roman"/>
          <w:szCs w:val="20"/>
        </w:rPr>
        <w:t xml:space="preserve">M., </w:t>
      </w:r>
      <w:r w:rsidRPr="00A22C23">
        <w:rPr>
          <w:rFonts w:cs="Times New Roman"/>
          <w:szCs w:val="20"/>
        </w:rPr>
        <w:t xml:space="preserve">“Adverse selection and gains to controllers in corporate freeze-outs” in R.K. </w:t>
      </w:r>
      <w:r w:rsidRPr="00A22C23">
        <w:rPr>
          <w:rFonts w:cs="Times New Roman"/>
          <w:smallCaps/>
          <w:szCs w:val="20"/>
        </w:rPr>
        <w:t>Morck</w:t>
      </w:r>
      <w:r w:rsidRPr="00A22C23">
        <w:rPr>
          <w:rFonts w:cs="Times New Roman"/>
          <w:szCs w:val="20"/>
        </w:rPr>
        <w:t xml:space="preserve">, </w:t>
      </w:r>
      <w:r w:rsidRPr="00A22C23">
        <w:rPr>
          <w:rFonts w:cs="Times New Roman"/>
          <w:i/>
          <w:szCs w:val="20"/>
        </w:rPr>
        <w:t>Concentrated Corporate Ownership</w:t>
      </w:r>
      <w:r w:rsidRPr="00A22C23">
        <w:rPr>
          <w:rFonts w:cs="Times New Roman"/>
          <w:szCs w:val="20"/>
        </w:rPr>
        <w:t>, Chicago, University of Chicago Press, 2000</w:t>
      </w:r>
      <w:r>
        <w:rPr>
          <w:rFonts w:cs="Times New Roman"/>
          <w:szCs w:val="20"/>
        </w:rPr>
        <w:t>, 247-259.</w:t>
      </w:r>
    </w:p>
    <w:p w14:paraId="13DBE228" w14:textId="77777777" w:rsidR="001B1A02" w:rsidRDefault="001B1A02" w:rsidP="001B1A02">
      <w:pPr>
        <w:rPr>
          <w:rFonts w:cs="Times New Roman"/>
          <w:smallCaps/>
          <w:lang w:val="en-US"/>
        </w:rPr>
      </w:pPr>
    </w:p>
    <w:p w14:paraId="757FDB5D" w14:textId="77777777" w:rsidR="001B1A02" w:rsidRPr="006E4F00" w:rsidRDefault="001B1A02" w:rsidP="001B1A02">
      <w:pPr>
        <w:rPr>
          <w:rFonts w:cs="Times New Roman"/>
          <w:lang w:val="en-US"/>
        </w:rPr>
      </w:pPr>
      <w:r w:rsidRPr="006E4F00">
        <w:rPr>
          <w:rFonts w:cs="Times New Roman"/>
          <w:smallCaps/>
          <w:lang w:val="en-US"/>
        </w:rPr>
        <w:t>Bradley</w:t>
      </w:r>
      <w:r w:rsidRPr="006E4F00">
        <w:rPr>
          <w:rFonts w:cs="Times New Roman"/>
          <w:lang w:val="en-US"/>
        </w:rPr>
        <w:t>, M., “</w:t>
      </w:r>
      <w:r w:rsidRPr="006E4F00">
        <w:rPr>
          <w:rFonts w:cs="Times New Roman"/>
          <w:iCs/>
          <w:lang w:val="en-US"/>
        </w:rPr>
        <w:t xml:space="preserve">Interfirm Tender Offers and the Market for Corporate Control”, </w:t>
      </w:r>
      <w:r w:rsidRPr="006E4F00">
        <w:rPr>
          <w:rFonts w:cs="Times New Roman"/>
          <w:i/>
          <w:iCs/>
          <w:lang w:val="en-US"/>
        </w:rPr>
        <w:t>Journal of Business</w:t>
      </w:r>
      <w:r w:rsidRPr="006E4F00">
        <w:rPr>
          <w:rFonts w:cs="Times New Roman"/>
          <w:iCs/>
          <w:lang w:val="en-US"/>
        </w:rPr>
        <w:t xml:space="preserve"> 1980,</w:t>
      </w:r>
      <w:r w:rsidRPr="006E4F00">
        <w:rPr>
          <w:rFonts w:cs="Times New Roman"/>
          <w:i/>
          <w:iCs/>
          <w:lang w:val="en-US"/>
        </w:rPr>
        <w:t xml:space="preserve"> </w:t>
      </w:r>
      <w:r w:rsidRPr="006E4F00">
        <w:rPr>
          <w:rFonts w:cs="Times New Roman"/>
          <w:lang w:val="en-US"/>
        </w:rPr>
        <w:t>345-376.</w:t>
      </w:r>
    </w:p>
    <w:p w14:paraId="450F7FE3" w14:textId="77777777" w:rsidR="001B1A02" w:rsidRDefault="001B1A02" w:rsidP="001B1A02">
      <w:pPr>
        <w:rPr>
          <w:rFonts w:cs="Times New Roman"/>
          <w:smallCaps/>
        </w:rPr>
      </w:pPr>
    </w:p>
    <w:p w14:paraId="7EAA001A" w14:textId="77777777" w:rsidR="001B1A02" w:rsidRPr="006E4F00" w:rsidRDefault="001B1A02" w:rsidP="001B1A02">
      <w:pPr>
        <w:rPr>
          <w:rFonts w:cs="Times New Roman"/>
          <w:lang w:val="en-US"/>
        </w:rPr>
      </w:pPr>
      <w:r w:rsidRPr="006E4F00">
        <w:rPr>
          <w:rFonts w:cs="Times New Roman"/>
          <w:smallCaps/>
        </w:rPr>
        <w:t>Burkart, M.,</w:t>
      </w:r>
      <w:r w:rsidRPr="006E4F00">
        <w:rPr>
          <w:rFonts w:cs="Times New Roman"/>
        </w:rPr>
        <w:t xml:space="preserve"> and </w:t>
      </w:r>
      <w:r w:rsidRPr="006E4F00">
        <w:rPr>
          <w:rFonts w:cs="Times New Roman"/>
          <w:smallCaps/>
        </w:rPr>
        <w:t>Panunzi</w:t>
      </w:r>
      <w:r w:rsidRPr="006E4F00">
        <w:rPr>
          <w:rFonts w:cs="Times New Roman"/>
        </w:rPr>
        <w:t>, F., “</w:t>
      </w:r>
      <w:r w:rsidRPr="006E4F00">
        <w:rPr>
          <w:rFonts w:cs="Times New Roman"/>
          <w:lang w:val="en-US"/>
        </w:rPr>
        <w:t xml:space="preserve">Mandatory Bids, Squeeze-out, Sell-out and the Dynamics of the Tender Offer Process”, </w:t>
      </w:r>
      <w:r w:rsidRPr="006E4F00">
        <w:rPr>
          <w:rFonts w:cs="Times New Roman"/>
          <w:i/>
          <w:lang w:val="en-US"/>
        </w:rPr>
        <w:t xml:space="preserve">ECGI Working Paper Series in Law, </w:t>
      </w:r>
      <w:r w:rsidRPr="006E4F00">
        <w:rPr>
          <w:rFonts w:cs="Times New Roman"/>
          <w:lang w:val="en-US"/>
        </w:rPr>
        <w:t xml:space="preserve">nr. 10/2003, available at </w:t>
      </w:r>
      <w:hyperlink r:id="rId24" w:history="1">
        <w:r w:rsidRPr="006E4F00">
          <w:rPr>
            <w:rStyle w:val="Hyperlink"/>
            <w:rFonts w:cs="Times New Roman"/>
            <w:lang w:val="en-US"/>
          </w:rPr>
          <w:t>http://papers.ssrn.com/sol3/papers.cfm?abstract_id=420940</w:t>
        </w:r>
      </w:hyperlink>
      <w:r w:rsidRPr="006E4F00">
        <w:rPr>
          <w:rFonts w:cs="Times New Roman"/>
          <w:lang w:val="en-US"/>
        </w:rPr>
        <w:t>, 30 p.</w:t>
      </w:r>
    </w:p>
    <w:p w14:paraId="5AD2E113" w14:textId="77777777" w:rsidR="001B1A02" w:rsidRDefault="001B1A02" w:rsidP="001B1A02">
      <w:pPr>
        <w:rPr>
          <w:rFonts w:cs="Times New Roman"/>
          <w:smallCaps/>
        </w:rPr>
      </w:pPr>
    </w:p>
    <w:p w14:paraId="67118B03" w14:textId="77777777" w:rsidR="001B1A02" w:rsidRPr="006E4F00" w:rsidRDefault="001B1A02" w:rsidP="001B1A02">
      <w:pPr>
        <w:rPr>
          <w:rFonts w:cs="Times New Roman"/>
        </w:rPr>
      </w:pPr>
      <w:r w:rsidRPr="006E4F00">
        <w:rPr>
          <w:rFonts w:cs="Times New Roman"/>
          <w:smallCaps/>
        </w:rPr>
        <w:t>Cohen</w:t>
      </w:r>
      <w:r w:rsidRPr="006E4F00">
        <w:rPr>
          <w:rFonts w:cs="Times New Roman"/>
        </w:rPr>
        <w:t xml:space="preserve">, L., “Holdouts and free riders”, </w:t>
      </w:r>
      <w:r w:rsidRPr="006E4F00">
        <w:rPr>
          <w:rFonts w:cs="Times New Roman"/>
          <w:i/>
        </w:rPr>
        <w:t xml:space="preserve">The Journal of Legal Studies </w:t>
      </w:r>
      <w:r w:rsidRPr="006E4F00">
        <w:rPr>
          <w:rFonts w:cs="Times New Roman"/>
        </w:rPr>
        <w:t>1991, 351-362.</w:t>
      </w:r>
    </w:p>
    <w:p w14:paraId="270EEE9F" w14:textId="77777777" w:rsidR="001B1A02" w:rsidRDefault="001B1A02" w:rsidP="001B1A02">
      <w:pPr>
        <w:rPr>
          <w:rFonts w:cs="Times New Roman"/>
          <w:smallCaps/>
        </w:rPr>
      </w:pPr>
    </w:p>
    <w:p w14:paraId="02E51F42" w14:textId="77777777" w:rsidR="001B1A02" w:rsidRPr="006E4F00" w:rsidRDefault="001B1A02" w:rsidP="001B1A02">
      <w:pPr>
        <w:rPr>
          <w:rFonts w:cs="Times New Roman"/>
        </w:rPr>
      </w:pPr>
      <w:r w:rsidRPr="006E4F00">
        <w:rPr>
          <w:rFonts w:cs="Times New Roman"/>
          <w:smallCaps/>
        </w:rPr>
        <w:t>Cohen</w:t>
      </w:r>
      <w:r w:rsidRPr="006E4F00">
        <w:rPr>
          <w:rFonts w:cs="Times New Roman"/>
        </w:rPr>
        <w:t>, L., “</w:t>
      </w:r>
      <w:r w:rsidRPr="006E4F00">
        <w:rPr>
          <w:rFonts w:cs="Times New Roman"/>
          <w:lang w:val="en-US"/>
        </w:rPr>
        <w:t xml:space="preserve">Why Tender Offers? The Efficient Market Hypothesis, the Supply of Stock, and Signaling”, </w:t>
      </w:r>
      <w:r w:rsidRPr="006E4F00">
        <w:rPr>
          <w:rFonts w:cs="Times New Roman"/>
          <w:i/>
          <w:lang w:val="en-US"/>
        </w:rPr>
        <w:t xml:space="preserve">The Journal of Legal Studies </w:t>
      </w:r>
      <w:r w:rsidRPr="006E4F00">
        <w:rPr>
          <w:rFonts w:cs="Times New Roman"/>
          <w:lang w:val="en-US"/>
        </w:rPr>
        <w:t>1990, 113-143.</w:t>
      </w:r>
    </w:p>
    <w:p w14:paraId="2AECE41F" w14:textId="77777777" w:rsidR="001B1A02" w:rsidRDefault="001B1A02" w:rsidP="001B1A02">
      <w:pPr>
        <w:rPr>
          <w:rFonts w:cs="Times New Roman"/>
          <w:smallCaps/>
        </w:rPr>
      </w:pPr>
    </w:p>
    <w:p w14:paraId="5CF83521" w14:textId="77777777" w:rsidR="001B1A02" w:rsidRDefault="001B1A02" w:rsidP="001B1A02">
      <w:pPr>
        <w:rPr>
          <w:rFonts w:cs="Times New Roman"/>
        </w:rPr>
      </w:pPr>
      <w:r w:rsidRPr="006E4F00">
        <w:rPr>
          <w:rFonts w:cs="Times New Roman"/>
          <w:smallCaps/>
        </w:rPr>
        <w:t>Faust</w:t>
      </w:r>
      <w:r w:rsidRPr="006E4F00">
        <w:rPr>
          <w:rFonts w:cs="Times New Roman"/>
        </w:rPr>
        <w:t xml:space="preserve">, F., “Comparative law and economic analysis of law” </w:t>
      </w:r>
      <w:r w:rsidRPr="006E25A0">
        <w:rPr>
          <w:rFonts w:cs="Times New Roman"/>
        </w:rPr>
        <w:t xml:space="preserve">in </w:t>
      </w:r>
      <w:r w:rsidRPr="006E4F00">
        <w:rPr>
          <w:rFonts w:cs="Times New Roman"/>
        </w:rPr>
        <w:t xml:space="preserve">M. </w:t>
      </w:r>
      <w:r w:rsidRPr="006E4F00">
        <w:rPr>
          <w:rFonts w:cs="Times New Roman"/>
          <w:smallCaps/>
        </w:rPr>
        <w:t>Reimann</w:t>
      </w:r>
      <w:r w:rsidRPr="006E4F00">
        <w:rPr>
          <w:rFonts w:cs="Times New Roman"/>
        </w:rPr>
        <w:t xml:space="preserve"> and R. </w:t>
      </w:r>
      <w:r w:rsidRPr="006E4F00">
        <w:rPr>
          <w:rFonts w:cs="Times New Roman"/>
          <w:smallCaps/>
        </w:rPr>
        <w:t>Zimmermann</w:t>
      </w:r>
      <w:r w:rsidRPr="006E4F00">
        <w:rPr>
          <w:rFonts w:cs="Times New Roman"/>
        </w:rPr>
        <w:t xml:space="preserve"> (eds.), </w:t>
      </w:r>
      <w:r w:rsidRPr="006E4F00">
        <w:rPr>
          <w:rFonts w:cs="Times New Roman"/>
          <w:i/>
        </w:rPr>
        <w:t>The Oxford Handbook of Comparative Law</w:t>
      </w:r>
      <w:r w:rsidRPr="006E4F00">
        <w:rPr>
          <w:rFonts w:cs="Times New Roman"/>
        </w:rPr>
        <w:t>, Oxford, Oxford University Press, 2006, 837-865.</w:t>
      </w:r>
    </w:p>
    <w:p w14:paraId="391B28DA" w14:textId="77777777" w:rsidR="001B1A02" w:rsidRDefault="001B1A02" w:rsidP="001B1A02">
      <w:pPr>
        <w:rPr>
          <w:rFonts w:cs="Times New Roman"/>
        </w:rPr>
      </w:pPr>
    </w:p>
    <w:p w14:paraId="61FB0251" w14:textId="77777777" w:rsidR="001B1A02" w:rsidRPr="006E4F00" w:rsidRDefault="001B1A02" w:rsidP="001B1A02">
      <w:pPr>
        <w:rPr>
          <w:rFonts w:cs="Times New Roman"/>
        </w:rPr>
      </w:pPr>
      <w:r w:rsidRPr="00750A2A">
        <w:rPr>
          <w:smallCaps/>
        </w:rPr>
        <w:t>Fishman</w:t>
      </w:r>
      <w:r w:rsidRPr="002C3874">
        <w:t xml:space="preserve">, </w:t>
      </w:r>
      <w:r>
        <w:t xml:space="preserve">M.J., </w:t>
      </w:r>
      <w:r w:rsidRPr="00750A2A">
        <w:t xml:space="preserve">“Preemptive bidding and the role of the medium of exchange in acquisitions”, </w:t>
      </w:r>
      <w:r w:rsidRPr="00750A2A">
        <w:rPr>
          <w:i/>
        </w:rPr>
        <w:t>Journal of Finance</w:t>
      </w:r>
      <w:r w:rsidRPr="00750A2A">
        <w:t xml:space="preserve"> 1989, 41-57.</w:t>
      </w:r>
    </w:p>
    <w:p w14:paraId="7594D66F" w14:textId="77777777" w:rsidR="001B1A02" w:rsidRDefault="001B1A02" w:rsidP="001B1A02">
      <w:pPr>
        <w:rPr>
          <w:rFonts w:cs="Times New Roman"/>
          <w:smallCaps/>
        </w:rPr>
      </w:pPr>
    </w:p>
    <w:p w14:paraId="69F34793" w14:textId="77777777" w:rsidR="001B1A02" w:rsidRPr="006E4F00" w:rsidRDefault="001B1A02" w:rsidP="001B1A02">
      <w:pPr>
        <w:rPr>
          <w:rFonts w:cs="Times New Roman"/>
          <w:lang w:val="en-US"/>
        </w:rPr>
      </w:pPr>
      <w:r w:rsidRPr="006E4F00">
        <w:rPr>
          <w:rFonts w:cs="Times New Roman"/>
          <w:smallCaps/>
          <w:lang w:val="en-US"/>
        </w:rPr>
        <w:t xml:space="preserve">Gomes, A.R., </w:t>
      </w:r>
      <w:r w:rsidRPr="006E4F00">
        <w:rPr>
          <w:rFonts w:cs="Times New Roman"/>
          <w:lang w:val="en-US"/>
        </w:rPr>
        <w:t xml:space="preserve">“Takeovers, freezeouts and risk arbitrage”, </w:t>
      </w:r>
      <w:r w:rsidRPr="006E4F00">
        <w:rPr>
          <w:rFonts w:cs="Times New Roman"/>
          <w:i/>
          <w:lang w:val="en-US"/>
        </w:rPr>
        <w:t>PIER Working Paper nr. 01-027 and University of Pennsylvania Law School ILE Research Paper 01-10</w:t>
      </w:r>
      <w:r w:rsidRPr="006E4F00">
        <w:rPr>
          <w:rFonts w:cs="Times New Roman"/>
          <w:lang w:val="en-US"/>
        </w:rPr>
        <w:t xml:space="preserve">, March 2001, available at </w:t>
      </w:r>
      <w:hyperlink r:id="rId25" w:history="1">
        <w:r w:rsidRPr="006E4F00">
          <w:rPr>
            <w:rStyle w:val="Hyperlink"/>
            <w:rFonts w:cs="Times New Roman"/>
            <w:lang w:val="en-US"/>
          </w:rPr>
          <w:t>http://papers.ssrn.com/sol3/papers.cfm?abstract_id=277109</w:t>
        </w:r>
      </w:hyperlink>
      <w:r w:rsidRPr="006E4F00">
        <w:rPr>
          <w:rFonts w:cs="Times New Roman"/>
          <w:lang w:val="en-US"/>
        </w:rPr>
        <w:t>, 46 p.</w:t>
      </w:r>
    </w:p>
    <w:p w14:paraId="350DB7EE" w14:textId="77777777" w:rsidR="001B1A02" w:rsidRDefault="001B1A02" w:rsidP="001B1A02">
      <w:pPr>
        <w:rPr>
          <w:rFonts w:cs="Times New Roman"/>
          <w:smallCaps/>
        </w:rPr>
      </w:pPr>
    </w:p>
    <w:p w14:paraId="6A560405" w14:textId="77777777" w:rsidR="001B1A02" w:rsidRPr="006E4F00" w:rsidRDefault="001B1A02" w:rsidP="001B1A02">
      <w:pPr>
        <w:rPr>
          <w:rFonts w:cs="Times New Roman"/>
        </w:rPr>
      </w:pPr>
      <w:r w:rsidRPr="006E4F00">
        <w:rPr>
          <w:rFonts w:cs="Times New Roman"/>
          <w:smallCaps/>
        </w:rPr>
        <w:t>Grossman, S.J.,</w:t>
      </w:r>
      <w:r w:rsidRPr="006E4F00">
        <w:rPr>
          <w:rFonts w:cs="Times New Roman"/>
        </w:rPr>
        <w:t xml:space="preserve"> and </w:t>
      </w:r>
      <w:r w:rsidRPr="006E4F00">
        <w:rPr>
          <w:rFonts w:cs="Times New Roman"/>
          <w:smallCaps/>
        </w:rPr>
        <w:t>Hart</w:t>
      </w:r>
      <w:r w:rsidRPr="006E4F00">
        <w:rPr>
          <w:rFonts w:cs="Times New Roman"/>
        </w:rPr>
        <w:t xml:space="preserve">, O.D., “Takeover bids, the free-rider problem and the theory of the corporation”, </w:t>
      </w:r>
      <w:r w:rsidRPr="006E4F00">
        <w:rPr>
          <w:rFonts w:cs="Times New Roman"/>
          <w:i/>
        </w:rPr>
        <w:t>The Bell Journal of Economics</w:t>
      </w:r>
      <w:r w:rsidRPr="006E4F00">
        <w:rPr>
          <w:rFonts w:cs="Times New Roman"/>
        </w:rPr>
        <w:t xml:space="preserve"> 1980, 42-64.</w:t>
      </w:r>
    </w:p>
    <w:p w14:paraId="00E51680" w14:textId="77777777" w:rsidR="001B1A02" w:rsidRDefault="001B1A02" w:rsidP="001B1A02">
      <w:pPr>
        <w:rPr>
          <w:rFonts w:cs="Times New Roman"/>
          <w:smallCaps/>
          <w:lang w:val="en-US"/>
        </w:rPr>
      </w:pPr>
    </w:p>
    <w:p w14:paraId="6F9CE871" w14:textId="77777777" w:rsidR="001B1A02" w:rsidRDefault="001B1A02" w:rsidP="001B1A02">
      <w:pPr>
        <w:rPr>
          <w:rFonts w:cs="Times New Roman"/>
          <w:szCs w:val="20"/>
        </w:rPr>
      </w:pPr>
      <w:r w:rsidRPr="005566A2">
        <w:rPr>
          <w:rFonts w:cs="Times New Roman"/>
          <w:smallCaps/>
          <w:szCs w:val="20"/>
        </w:rPr>
        <w:t>Kaplow</w:t>
      </w:r>
      <w:r w:rsidRPr="005566A2">
        <w:rPr>
          <w:rFonts w:cs="Times New Roman"/>
          <w:szCs w:val="20"/>
        </w:rPr>
        <w:t xml:space="preserve">, </w:t>
      </w:r>
      <w:r>
        <w:rPr>
          <w:rFonts w:cs="Times New Roman"/>
          <w:szCs w:val="20"/>
        </w:rPr>
        <w:t xml:space="preserve">L., </w:t>
      </w:r>
      <w:r w:rsidRPr="005566A2">
        <w:rPr>
          <w:rFonts w:cs="Times New Roman"/>
          <w:szCs w:val="20"/>
        </w:rPr>
        <w:t xml:space="preserve">“Rules versus standards: an economic analysis”, </w:t>
      </w:r>
      <w:r w:rsidRPr="005566A2">
        <w:rPr>
          <w:rFonts w:cs="Times New Roman"/>
          <w:i/>
          <w:szCs w:val="20"/>
        </w:rPr>
        <w:t xml:space="preserve">Duke Law Journal </w:t>
      </w:r>
      <w:r w:rsidRPr="005566A2">
        <w:rPr>
          <w:rFonts w:cs="Times New Roman"/>
          <w:szCs w:val="20"/>
        </w:rPr>
        <w:t>1992, 557-629</w:t>
      </w:r>
      <w:r>
        <w:rPr>
          <w:rFonts w:cs="Times New Roman"/>
          <w:szCs w:val="20"/>
        </w:rPr>
        <w:t>.</w:t>
      </w:r>
    </w:p>
    <w:p w14:paraId="718E1CE0" w14:textId="77777777" w:rsidR="001B1A02" w:rsidRDefault="001B1A02" w:rsidP="001B1A02">
      <w:pPr>
        <w:rPr>
          <w:rFonts w:cs="Times New Roman"/>
          <w:szCs w:val="20"/>
        </w:rPr>
      </w:pPr>
    </w:p>
    <w:p w14:paraId="73F6C36B" w14:textId="77777777" w:rsidR="001B1A02" w:rsidRPr="000C0469" w:rsidRDefault="001B1A02" w:rsidP="001B1A02">
      <w:pPr>
        <w:rPr>
          <w:rFonts w:cs="Times New Roman"/>
        </w:rPr>
      </w:pPr>
      <w:r w:rsidRPr="006D4439">
        <w:rPr>
          <w:rFonts w:cs="Times New Roman"/>
          <w:smallCaps/>
        </w:rPr>
        <w:lastRenderedPageBreak/>
        <w:t xml:space="preserve">Kraakman, R., Armour, J., Davies, P., Enriques, L., </w:t>
      </w:r>
      <w:r w:rsidRPr="006D4439">
        <w:rPr>
          <w:rFonts w:cs="Times New Roman"/>
        </w:rPr>
        <w:t>and</w:t>
      </w:r>
      <w:r w:rsidRPr="006D4439">
        <w:rPr>
          <w:rFonts w:cs="Times New Roman"/>
          <w:smallCaps/>
        </w:rPr>
        <w:t xml:space="preserve"> Hansmann, H., (</w:t>
      </w:r>
      <w:r w:rsidRPr="006D4439">
        <w:rPr>
          <w:rFonts w:cs="Times New Roman"/>
        </w:rPr>
        <w:t>eds</w:t>
      </w:r>
      <w:r w:rsidRPr="006D4439">
        <w:rPr>
          <w:rFonts w:cs="Times New Roman"/>
          <w:smallCaps/>
        </w:rPr>
        <w:t xml:space="preserve">.), </w:t>
      </w:r>
      <w:r w:rsidRPr="006D4439">
        <w:rPr>
          <w:rFonts w:cs="Times New Roman"/>
          <w:i/>
        </w:rPr>
        <w:t>The anatomy of corporate law. A comparative and functional approach</w:t>
      </w:r>
      <w:r w:rsidRPr="006D4439">
        <w:rPr>
          <w:rFonts w:cs="Times New Roman"/>
        </w:rPr>
        <w:t>, Oxford, Oxford University Press, 2009, 322 p.</w:t>
      </w:r>
    </w:p>
    <w:p w14:paraId="5CB3DE6C" w14:textId="77777777" w:rsidR="001B1A02" w:rsidRDefault="001B1A02" w:rsidP="001B1A02">
      <w:pPr>
        <w:rPr>
          <w:rFonts w:cs="Times New Roman"/>
          <w:smallCaps/>
          <w:lang w:val="en-US"/>
        </w:rPr>
      </w:pPr>
    </w:p>
    <w:p w14:paraId="7B68CD7E" w14:textId="77777777" w:rsidR="001B1A02" w:rsidRDefault="001B1A02" w:rsidP="001B1A02">
      <w:pPr>
        <w:rPr>
          <w:rFonts w:cs="Times New Roman"/>
        </w:rPr>
      </w:pPr>
      <w:r w:rsidRPr="006E4F00">
        <w:rPr>
          <w:rFonts w:cs="Times New Roman"/>
          <w:smallCaps/>
          <w:lang w:val="en-US"/>
        </w:rPr>
        <w:t>Mattei</w:t>
      </w:r>
      <w:r w:rsidRPr="006E4F00">
        <w:rPr>
          <w:rFonts w:cs="Times New Roman"/>
          <w:lang w:val="en-US"/>
        </w:rPr>
        <w:t xml:space="preserve">, U., </w:t>
      </w:r>
      <w:r w:rsidRPr="006E4F00">
        <w:rPr>
          <w:rFonts w:cs="Times New Roman"/>
          <w:smallCaps/>
          <w:lang w:val="en-US"/>
        </w:rPr>
        <w:t>Antoniolli, L.,</w:t>
      </w:r>
      <w:r w:rsidRPr="006E4F00">
        <w:rPr>
          <w:rFonts w:cs="Times New Roman"/>
          <w:lang w:val="en-US"/>
        </w:rPr>
        <w:t xml:space="preserve"> and </w:t>
      </w:r>
      <w:r w:rsidRPr="006E4F00">
        <w:rPr>
          <w:rFonts w:cs="Times New Roman"/>
          <w:smallCaps/>
          <w:lang w:val="en-US"/>
        </w:rPr>
        <w:t>Rossato, A., “</w:t>
      </w:r>
      <w:r w:rsidRPr="006E4F00">
        <w:rPr>
          <w:rFonts w:cs="Times New Roman"/>
          <w:lang w:val="en-US"/>
        </w:rPr>
        <w:t xml:space="preserve">Comparative law &amp; economics” in B. </w:t>
      </w:r>
      <w:r w:rsidRPr="006E4F00">
        <w:rPr>
          <w:rFonts w:cs="Times New Roman"/>
          <w:smallCaps/>
          <w:lang w:val="en-US"/>
        </w:rPr>
        <w:t>Bouckaert</w:t>
      </w:r>
      <w:r w:rsidRPr="006E4F00">
        <w:rPr>
          <w:rFonts w:cs="Times New Roman"/>
          <w:lang w:val="en-US"/>
        </w:rPr>
        <w:t xml:space="preserve"> and G. </w:t>
      </w:r>
      <w:r w:rsidRPr="006E4F00">
        <w:rPr>
          <w:rFonts w:cs="Times New Roman"/>
          <w:smallCaps/>
          <w:lang w:val="en-US"/>
        </w:rPr>
        <w:t>De Geest</w:t>
      </w:r>
      <w:r w:rsidRPr="006E4F00">
        <w:rPr>
          <w:rFonts w:cs="Times New Roman"/>
          <w:lang w:val="en-US"/>
        </w:rPr>
        <w:t xml:space="preserve"> (eds.), </w:t>
      </w:r>
      <w:r w:rsidRPr="006E4F00">
        <w:rPr>
          <w:rFonts w:cs="Times New Roman"/>
          <w:i/>
          <w:iCs/>
          <w:lang w:val="en-US"/>
        </w:rPr>
        <w:t>Encyclopedia of Law and Economics, Volume I. The History and Methodology of Law and Economics</w:t>
      </w:r>
      <w:r w:rsidRPr="006E4F00">
        <w:rPr>
          <w:rFonts w:cs="Times New Roman"/>
          <w:lang w:val="en-US"/>
        </w:rPr>
        <w:t>, Cheltenham, Edward Elgar, 2000</w:t>
      </w:r>
      <w:r w:rsidRPr="006E25A0">
        <w:rPr>
          <w:rFonts w:cs="Times New Roman"/>
        </w:rPr>
        <w:t>, 505-538.</w:t>
      </w:r>
    </w:p>
    <w:p w14:paraId="7EA04910" w14:textId="77777777" w:rsidR="001B1A02" w:rsidRPr="006E25A0" w:rsidRDefault="001B1A02" w:rsidP="001B1A02">
      <w:pPr>
        <w:rPr>
          <w:rFonts w:cs="Times New Roman"/>
        </w:rPr>
      </w:pPr>
    </w:p>
    <w:p w14:paraId="661FF966" w14:textId="77777777" w:rsidR="001B1A02" w:rsidRDefault="001B1A02" w:rsidP="001B1A02">
      <w:pPr>
        <w:rPr>
          <w:rFonts w:cs="Times New Roman"/>
          <w:szCs w:val="20"/>
        </w:rPr>
      </w:pPr>
      <w:r w:rsidRPr="00F5593C">
        <w:rPr>
          <w:rFonts w:cs="Times New Roman"/>
          <w:smallCaps/>
          <w:szCs w:val="20"/>
        </w:rPr>
        <w:t>Mattei</w:t>
      </w:r>
      <w:r w:rsidRPr="00B00E16">
        <w:rPr>
          <w:rFonts w:cs="Times New Roman"/>
          <w:szCs w:val="20"/>
        </w:rPr>
        <w:t xml:space="preserve">, </w:t>
      </w:r>
      <w:r>
        <w:rPr>
          <w:rFonts w:cs="Times New Roman"/>
          <w:szCs w:val="20"/>
        </w:rPr>
        <w:t xml:space="preserve">U., </w:t>
      </w:r>
      <w:r w:rsidRPr="00B5478E">
        <w:rPr>
          <w:rFonts w:cs="Times New Roman"/>
          <w:i/>
          <w:szCs w:val="20"/>
        </w:rPr>
        <w:t>Com</w:t>
      </w:r>
      <w:r w:rsidRPr="00352B08">
        <w:rPr>
          <w:rFonts w:cs="Times New Roman"/>
          <w:i/>
          <w:szCs w:val="20"/>
        </w:rPr>
        <w:t>parative law and economics</w:t>
      </w:r>
      <w:r w:rsidRPr="0079049B">
        <w:rPr>
          <w:rFonts w:cs="Times New Roman"/>
          <w:szCs w:val="20"/>
        </w:rPr>
        <w:t>, Ann Arbor, The University of Michigan Press, 1997, 266 p</w:t>
      </w:r>
      <w:r>
        <w:rPr>
          <w:rFonts w:cs="Times New Roman"/>
          <w:szCs w:val="20"/>
        </w:rPr>
        <w:t>.</w:t>
      </w:r>
    </w:p>
    <w:p w14:paraId="73AFB15E" w14:textId="77777777" w:rsidR="001B1A02" w:rsidRPr="006E25A0" w:rsidRDefault="001B1A02" w:rsidP="001B1A02">
      <w:pPr>
        <w:rPr>
          <w:rFonts w:cs="Times New Roman"/>
          <w:smallCaps/>
        </w:rPr>
      </w:pPr>
    </w:p>
    <w:p w14:paraId="363451E5" w14:textId="77777777" w:rsidR="001B1A02" w:rsidRPr="006E25A0" w:rsidRDefault="001B1A02" w:rsidP="001B1A02">
      <w:pPr>
        <w:rPr>
          <w:rFonts w:cs="Times New Roman"/>
        </w:rPr>
      </w:pPr>
      <w:r w:rsidRPr="006E25A0">
        <w:rPr>
          <w:rFonts w:cs="Times New Roman"/>
          <w:smallCaps/>
        </w:rPr>
        <w:t>Michaels</w:t>
      </w:r>
      <w:r w:rsidRPr="006E25A0">
        <w:rPr>
          <w:rFonts w:cs="Times New Roman"/>
        </w:rPr>
        <w:t xml:space="preserve">, R., “The second wave of comparative law &amp; economics?”, </w:t>
      </w:r>
      <w:r w:rsidRPr="006E25A0">
        <w:rPr>
          <w:rFonts w:cs="Times New Roman"/>
          <w:i/>
        </w:rPr>
        <w:t xml:space="preserve">University of Toronto Law Journal </w:t>
      </w:r>
      <w:r w:rsidRPr="006E25A0">
        <w:rPr>
          <w:rFonts w:cs="Times New Roman"/>
        </w:rPr>
        <w:t>2009, 197-213.</w:t>
      </w:r>
    </w:p>
    <w:p w14:paraId="103683A7" w14:textId="77777777" w:rsidR="001B1A02" w:rsidRPr="006E25A0" w:rsidRDefault="001B1A02" w:rsidP="001B1A02">
      <w:pPr>
        <w:rPr>
          <w:rFonts w:cs="Times New Roman"/>
          <w:smallCaps/>
        </w:rPr>
      </w:pPr>
    </w:p>
    <w:p w14:paraId="16655FC2" w14:textId="6578EA78" w:rsidR="001B1A02" w:rsidRPr="006E25A0" w:rsidRDefault="001B1A02" w:rsidP="001B1A02">
      <w:pPr>
        <w:rPr>
          <w:rFonts w:cs="Times New Roman"/>
        </w:rPr>
      </w:pPr>
      <w:r w:rsidRPr="006E25A0">
        <w:rPr>
          <w:rFonts w:cs="Times New Roman"/>
          <w:smallCaps/>
        </w:rPr>
        <w:t>Schwarz</w:t>
      </w:r>
      <w:r w:rsidRPr="006E25A0">
        <w:rPr>
          <w:rFonts w:cs="Times New Roman"/>
        </w:rPr>
        <w:t xml:space="preserve">, A., “The fairness of tender offer prices in </w:t>
      </w:r>
      <w:del w:id="299" w:author="Tom Vos" w:date="2016-09-22T15:07:00Z">
        <w:r w:rsidRPr="006E25A0" w:rsidDel="00024297">
          <w:rPr>
            <w:rFonts w:cs="Times New Roman"/>
          </w:rPr>
          <w:delText>utalitarianism</w:delText>
        </w:r>
      </w:del>
      <w:ins w:id="300" w:author="Tom Vos" w:date="2016-09-22T15:07:00Z">
        <w:r w:rsidR="00024297">
          <w:rPr>
            <w:rFonts w:cs="Times New Roman"/>
          </w:rPr>
          <w:t>utilitarian theory</w:t>
        </w:r>
      </w:ins>
      <w:r w:rsidRPr="006E25A0">
        <w:rPr>
          <w:rFonts w:cs="Times New Roman"/>
        </w:rPr>
        <w:t xml:space="preserve">”, </w:t>
      </w:r>
      <w:r w:rsidRPr="006E25A0">
        <w:rPr>
          <w:rFonts w:cs="Times New Roman"/>
          <w:i/>
        </w:rPr>
        <w:t xml:space="preserve">The Journal of Legal Studies </w:t>
      </w:r>
      <w:r w:rsidRPr="006E25A0">
        <w:rPr>
          <w:rFonts w:cs="Times New Roman"/>
        </w:rPr>
        <w:t>1988, 165-196.</w:t>
      </w:r>
    </w:p>
    <w:p w14:paraId="4A1750E5" w14:textId="77777777" w:rsidR="001B1A02" w:rsidRPr="006E25A0" w:rsidRDefault="001B1A02" w:rsidP="001B1A02">
      <w:pPr>
        <w:rPr>
          <w:rFonts w:cs="Times New Roman"/>
          <w:smallCaps/>
        </w:rPr>
      </w:pPr>
    </w:p>
    <w:p w14:paraId="7B873C9A" w14:textId="77777777" w:rsidR="001B1A02" w:rsidRPr="006E25A0" w:rsidRDefault="001B1A02" w:rsidP="001B1A02">
      <w:pPr>
        <w:rPr>
          <w:rFonts w:cs="Times New Roman"/>
        </w:rPr>
      </w:pPr>
      <w:r w:rsidRPr="006E25A0">
        <w:rPr>
          <w:rFonts w:cs="Times New Roman"/>
          <w:smallCaps/>
        </w:rPr>
        <w:t>Schwarz</w:t>
      </w:r>
      <w:r w:rsidRPr="006E25A0">
        <w:rPr>
          <w:rFonts w:cs="Times New Roman"/>
        </w:rPr>
        <w:t xml:space="preserve">, A., “The sole owner standard reviewed”, </w:t>
      </w:r>
      <w:r w:rsidRPr="006E25A0">
        <w:rPr>
          <w:rFonts w:cs="Times New Roman"/>
          <w:i/>
        </w:rPr>
        <w:t xml:space="preserve">The Journal of Legal Studies </w:t>
      </w:r>
      <w:r w:rsidRPr="006E25A0">
        <w:rPr>
          <w:rFonts w:cs="Times New Roman"/>
        </w:rPr>
        <w:t>1988, 231-235.</w:t>
      </w:r>
    </w:p>
    <w:p w14:paraId="0E2CD0DE" w14:textId="77777777" w:rsidR="001B1A02" w:rsidRDefault="001B1A02" w:rsidP="001B1A02">
      <w:pPr>
        <w:rPr>
          <w:rFonts w:cs="Times New Roman"/>
          <w:smallCaps/>
        </w:rPr>
      </w:pPr>
    </w:p>
    <w:p w14:paraId="68557DEF" w14:textId="77777777" w:rsidR="001B1A02" w:rsidRPr="006E4F00" w:rsidRDefault="001B1A02" w:rsidP="001B1A02">
      <w:pPr>
        <w:rPr>
          <w:rFonts w:cs="Times New Roman"/>
        </w:rPr>
      </w:pPr>
      <w:r w:rsidRPr="006E4F00">
        <w:rPr>
          <w:rFonts w:cs="Times New Roman"/>
          <w:smallCaps/>
        </w:rPr>
        <w:t xml:space="preserve">Van der Elst, C., </w:t>
      </w:r>
      <w:r w:rsidRPr="006E4F00">
        <w:rPr>
          <w:rFonts w:cs="Times New Roman"/>
        </w:rPr>
        <w:t>and</w:t>
      </w:r>
      <w:r w:rsidRPr="006E4F00">
        <w:rPr>
          <w:rFonts w:cs="Times New Roman"/>
          <w:smallCaps/>
        </w:rPr>
        <w:t xml:space="preserve"> Van den Steen</w:t>
      </w:r>
      <w:r w:rsidRPr="006E4F00">
        <w:rPr>
          <w:rFonts w:cs="Times New Roman"/>
        </w:rPr>
        <w:t>, L., “</w:t>
      </w:r>
      <w:r w:rsidRPr="006E4F00">
        <w:rPr>
          <w:rFonts w:cs="Times New Roman"/>
          <w:bCs/>
          <w:lang w:val="en-US"/>
        </w:rPr>
        <w:t xml:space="preserve">Opportunities in the M&amp;A Aftermarket: Squeezing Out and Selling Out”, </w:t>
      </w:r>
      <w:r w:rsidRPr="006E4F00">
        <w:rPr>
          <w:rFonts w:cs="Times New Roman"/>
          <w:i/>
          <w:lang w:val="en-US"/>
        </w:rPr>
        <w:t xml:space="preserve">Universiteit Gent Financial Law Institute Working Paper </w:t>
      </w:r>
      <w:r w:rsidRPr="006E4F00">
        <w:rPr>
          <w:rFonts w:cs="Times New Roman"/>
          <w:lang w:val="en-US"/>
        </w:rPr>
        <w:t xml:space="preserve">No. 2006-12, </w:t>
      </w:r>
      <w:r w:rsidRPr="006E4F00">
        <w:rPr>
          <w:rFonts w:cs="Times New Roman"/>
        </w:rPr>
        <w:t xml:space="preserve">available at </w:t>
      </w:r>
      <w:hyperlink r:id="rId26" w:history="1">
        <w:r w:rsidRPr="006E4F00">
          <w:rPr>
            <w:rStyle w:val="Hyperlink"/>
            <w:rFonts w:cs="Times New Roman"/>
          </w:rPr>
          <w:t>http://papers.ssrn.com/sol3/papers.cfm?abstract_id=933609</w:t>
        </w:r>
      </w:hyperlink>
      <w:r w:rsidRPr="006E4F00">
        <w:rPr>
          <w:rFonts w:cs="Times New Roman"/>
        </w:rPr>
        <w:t>, 57 p.</w:t>
      </w:r>
    </w:p>
    <w:p w14:paraId="32CD16E3" w14:textId="77777777" w:rsidR="001B1A02" w:rsidRDefault="001B1A02" w:rsidP="001B1A02">
      <w:pPr>
        <w:rPr>
          <w:rFonts w:cs="Times New Roman"/>
          <w:smallCaps/>
        </w:rPr>
      </w:pPr>
    </w:p>
    <w:p w14:paraId="00F3CCDF" w14:textId="77777777" w:rsidR="001B1A02" w:rsidRDefault="001B1A02" w:rsidP="001B1A02">
      <w:pPr>
        <w:rPr>
          <w:rFonts w:cs="Times New Roman"/>
        </w:rPr>
      </w:pPr>
      <w:r w:rsidRPr="006E4F00">
        <w:rPr>
          <w:rFonts w:cs="Times New Roman"/>
          <w:smallCaps/>
        </w:rPr>
        <w:t>Yarrow</w:t>
      </w:r>
      <w:r w:rsidRPr="006E4F00">
        <w:rPr>
          <w:rFonts w:cs="Times New Roman"/>
        </w:rPr>
        <w:t xml:space="preserve">, G.K., “Shareholder protection, compulsory acquisition and the efficiency of the takeover process”, </w:t>
      </w:r>
      <w:r w:rsidRPr="006E4F00">
        <w:rPr>
          <w:rFonts w:cs="Times New Roman"/>
          <w:i/>
        </w:rPr>
        <w:t xml:space="preserve">The Journal of Industrial Economics </w:t>
      </w:r>
      <w:r w:rsidRPr="006E4F00">
        <w:rPr>
          <w:rFonts w:cs="Times New Roman"/>
        </w:rPr>
        <w:t>1985, 3-16.</w:t>
      </w:r>
    </w:p>
    <w:p w14:paraId="240748A7" w14:textId="77777777" w:rsidR="00B261F1" w:rsidRDefault="008B4C42" w:rsidP="00E72C15">
      <w:pPr>
        <w:pStyle w:val="Kop1"/>
        <w:numPr>
          <w:ilvl w:val="0"/>
          <w:numId w:val="0"/>
        </w:numPr>
      </w:pPr>
      <w:r>
        <w:br w:type="page"/>
      </w:r>
      <w:bookmarkStart w:id="301" w:name="_Toc461627591"/>
      <w:r w:rsidR="00B261F1">
        <w:lastRenderedPageBreak/>
        <w:t>List of cases</w:t>
      </w:r>
      <w:bookmarkEnd w:id="301"/>
    </w:p>
    <w:p w14:paraId="467AE6A4" w14:textId="77777777" w:rsidR="00B261F1" w:rsidRDefault="00B261F1" w:rsidP="00B261F1"/>
    <w:p w14:paraId="73EEFADA" w14:textId="77777777" w:rsidR="00B261F1" w:rsidRDefault="00B261F1" w:rsidP="00B261F1">
      <w:pPr>
        <w:rPr>
          <w:b/>
          <w:u w:val="single"/>
        </w:rPr>
      </w:pPr>
      <w:r>
        <w:rPr>
          <w:b/>
          <w:u w:val="single"/>
        </w:rPr>
        <w:t>United States</w:t>
      </w:r>
    </w:p>
    <w:p w14:paraId="321A7A7A" w14:textId="77777777" w:rsidR="00B261F1" w:rsidRPr="00A6389F" w:rsidRDefault="00B261F1" w:rsidP="00A6389F">
      <w:pPr>
        <w:ind w:left="709" w:hanging="709"/>
      </w:pPr>
      <w:r w:rsidRPr="00A6389F">
        <w:t>Santa Fe Industries, Inc. v. Green, 430 U.S. 462, 467 (1977).</w:t>
      </w:r>
    </w:p>
    <w:p w14:paraId="3CD968C5" w14:textId="77777777" w:rsidR="00740503" w:rsidRPr="00A6389F" w:rsidRDefault="00740503" w:rsidP="00A6389F">
      <w:pPr>
        <w:ind w:left="709" w:hanging="709"/>
      </w:pPr>
      <w:r w:rsidRPr="00A6389F">
        <w:t>Kahn v. M &amp; F Worldwide Corp., 88 A.3d 635 (Del. 2014).</w:t>
      </w:r>
    </w:p>
    <w:p w14:paraId="7B952E38" w14:textId="77777777" w:rsidR="00740503" w:rsidRPr="00A6389F" w:rsidRDefault="00740503" w:rsidP="00A6389F">
      <w:pPr>
        <w:ind w:left="709" w:hanging="709"/>
      </w:pPr>
      <w:r w:rsidRPr="00A6389F">
        <w:t>Cox Radio, 2010 WL 4721568 (Del. 2010).</w:t>
      </w:r>
    </w:p>
    <w:p w14:paraId="251B26B0" w14:textId="77777777" w:rsidR="00740503" w:rsidRPr="00A6389F" w:rsidRDefault="00740503" w:rsidP="00A6389F">
      <w:pPr>
        <w:ind w:left="709" w:hanging="709"/>
      </w:pPr>
      <w:r w:rsidRPr="00A6389F">
        <w:t>In re CNX Gas Corp., 2010 WL 2690402 (Del. 2010).</w:t>
      </w:r>
    </w:p>
    <w:p w14:paraId="1DA7E9A8" w14:textId="77777777" w:rsidR="00740503" w:rsidRPr="00A6389F" w:rsidRDefault="00740503" w:rsidP="00A6389F">
      <w:pPr>
        <w:ind w:left="709" w:hanging="709"/>
      </w:pPr>
      <w:r w:rsidRPr="00A6389F">
        <w:t>Glassman v. Unocal Exploration Corp., 777 A.2d 242 (Del. 2001).</w:t>
      </w:r>
    </w:p>
    <w:p w14:paraId="4DBBA2F4" w14:textId="77777777" w:rsidR="00740503" w:rsidRPr="00A6389F" w:rsidRDefault="00740503" w:rsidP="00A6389F">
      <w:pPr>
        <w:ind w:left="709" w:hanging="709"/>
      </w:pPr>
      <w:r w:rsidRPr="00A6389F">
        <w:t>Solomon v. Pathe Communications Corp., 672 A.2d 35 (Del. 1996).</w:t>
      </w:r>
    </w:p>
    <w:p w14:paraId="32674B13" w14:textId="77777777" w:rsidR="00740503" w:rsidRPr="00A6389F" w:rsidRDefault="00740503" w:rsidP="00A6389F">
      <w:pPr>
        <w:ind w:left="709" w:hanging="709"/>
      </w:pPr>
      <w:r w:rsidRPr="00A6389F">
        <w:t>Kahn v. Lynch Communication Systems, Inc., 638 A.2d 1110 (Del. 1994).</w:t>
      </w:r>
    </w:p>
    <w:p w14:paraId="3FB7E8FA" w14:textId="77777777" w:rsidR="00740503" w:rsidRPr="00A6389F" w:rsidRDefault="00740503" w:rsidP="00A6389F">
      <w:pPr>
        <w:ind w:left="709" w:hanging="709"/>
      </w:pPr>
      <w:r w:rsidRPr="00A6389F">
        <w:t>Rosenblatt v. Getty Oil, 493 A.2d 929 (Del. 1985).</w:t>
      </w:r>
    </w:p>
    <w:p w14:paraId="0D7186D4" w14:textId="77777777" w:rsidR="00B261F1" w:rsidRPr="00A6389F" w:rsidRDefault="00B261F1" w:rsidP="00A6389F">
      <w:pPr>
        <w:ind w:left="709" w:hanging="709"/>
      </w:pPr>
      <w:r w:rsidRPr="00A6389F">
        <w:t>Aronson v. Lewis, 473 A.2d805 (Del. 1984)</w:t>
      </w:r>
      <w:r w:rsidR="00740503" w:rsidRPr="00A6389F">
        <w:t>.</w:t>
      </w:r>
    </w:p>
    <w:p w14:paraId="574E3BD8" w14:textId="77777777" w:rsidR="00740503" w:rsidRPr="00A6389F" w:rsidRDefault="00740503" w:rsidP="00A6389F">
      <w:pPr>
        <w:ind w:left="709" w:hanging="709"/>
      </w:pPr>
      <w:r w:rsidRPr="00A6389F">
        <w:t>Weinberger v. UOP, Inc., 457 A.2d 701 (Del. 1983).</w:t>
      </w:r>
    </w:p>
    <w:p w14:paraId="6F5ABC96" w14:textId="77777777" w:rsidR="00740503" w:rsidRPr="00A6389F" w:rsidRDefault="00740503" w:rsidP="00A6389F">
      <w:pPr>
        <w:ind w:left="709" w:hanging="709"/>
      </w:pPr>
      <w:r w:rsidRPr="00A6389F">
        <w:t xml:space="preserve">Tanzer v. International General Industries, Inc., 379 A.2d 1121 (Del. 1977). </w:t>
      </w:r>
    </w:p>
    <w:p w14:paraId="0701AEA5" w14:textId="77777777" w:rsidR="00740503" w:rsidRPr="00A6389F" w:rsidRDefault="00740503" w:rsidP="00A6389F">
      <w:pPr>
        <w:ind w:left="709" w:hanging="709"/>
      </w:pPr>
      <w:r w:rsidRPr="00A6389F">
        <w:t>Singer v. Magnavox Co., 380 A.2d 969 (Del. 1977).</w:t>
      </w:r>
    </w:p>
    <w:p w14:paraId="6695B5FF" w14:textId="77777777" w:rsidR="00B261F1" w:rsidRPr="00A6389F" w:rsidRDefault="00B261F1" w:rsidP="00A6389F">
      <w:pPr>
        <w:ind w:left="709" w:hanging="709"/>
      </w:pPr>
      <w:r w:rsidRPr="00A6389F">
        <w:t>Sinclair Oil Corp. v. Levien, 280 A.2d 717 (Del. 1971).</w:t>
      </w:r>
    </w:p>
    <w:p w14:paraId="1873F179" w14:textId="77777777" w:rsidR="00740503" w:rsidRPr="00A6389F" w:rsidRDefault="00740503" w:rsidP="00A6389F">
      <w:pPr>
        <w:ind w:left="709" w:hanging="709"/>
      </w:pPr>
      <w:r w:rsidRPr="00A6389F">
        <w:t>In re MFW Shareholders Litigation, 67 A.3d 496 (Del. Ch. 2013).</w:t>
      </w:r>
    </w:p>
    <w:p w14:paraId="33036FC5" w14:textId="77777777" w:rsidR="00740503" w:rsidRPr="00A6389F" w:rsidRDefault="00740503" w:rsidP="00A6389F">
      <w:pPr>
        <w:ind w:left="709" w:hanging="709"/>
      </w:pPr>
      <w:r w:rsidRPr="00A6389F">
        <w:t>In re Cox Radio Shareholder Litigation, 2010 WL 1806616 (Del. Ch. 2010).</w:t>
      </w:r>
    </w:p>
    <w:p w14:paraId="25E3B6FA" w14:textId="77777777" w:rsidR="00740503" w:rsidRPr="00A6389F" w:rsidRDefault="00740503" w:rsidP="00A6389F">
      <w:pPr>
        <w:ind w:left="709" w:hanging="709"/>
      </w:pPr>
      <w:r w:rsidRPr="00A6389F">
        <w:t xml:space="preserve">In re CNX Gas Corp. Shareholder Litigation, 4 A.3d 397 (Del. Ch. 2010). </w:t>
      </w:r>
    </w:p>
    <w:p w14:paraId="2BEF6991" w14:textId="77777777" w:rsidR="00740503" w:rsidRPr="00A6389F" w:rsidRDefault="00740503" w:rsidP="00A6389F">
      <w:pPr>
        <w:ind w:left="709" w:hanging="709"/>
      </w:pPr>
      <w:r w:rsidRPr="00A6389F">
        <w:t>In re John Q. Hammons Hotels Inc. Shareholder Litigation, 2009 WL 3165613 (Del Ch. 2009).</w:t>
      </w:r>
    </w:p>
    <w:p w14:paraId="1AB1A3DD" w14:textId="77777777" w:rsidR="00B261F1" w:rsidRPr="00A6389F" w:rsidRDefault="00B261F1" w:rsidP="00A6389F">
      <w:pPr>
        <w:ind w:left="709" w:hanging="709"/>
      </w:pPr>
      <w:r w:rsidRPr="00A6389F">
        <w:t>In re Cox Communications, Inc. Shareholder Litigation, 879 A.2d 604 (Del. Ch. 2005).</w:t>
      </w:r>
    </w:p>
    <w:p w14:paraId="2BE81400" w14:textId="77777777" w:rsidR="00B261F1" w:rsidRPr="00A6389F" w:rsidRDefault="00B261F1" w:rsidP="00A6389F">
      <w:pPr>
        <w:ind w:left="709" w:hanging="709"/>
      </w:pPr>
      <w:r w:rsidRPr="00A6389F">
        <w:t>In re Pure Resources, 808 A.2d 421 (Del. Ch. 2002).</w:t>
      </w:r>
    </w:p>
    <w:p w14:paraId="01541F1E" w14:textId="77777777" w:rsidR="00F5593C" w:rsidRPr="00A6389F" w:rsidRDefault="00B261F1" w:rsidP="00A6389F">
      <w:pPr>
        <w:ind w:left="709" w:hanging="709"/>
      </w:pPr>
      <w:r w:rsidRPr="00A6389F">
        <w:t>In re Siliconix Inc. Shareholders Litigation, 2001 WL 716787 (Del. Ch. 2001).</w:t>
      </w:r>
    </w:p>
    <w:p w14:paraId="133A7095" w14:textId="77777777" w:rsidR="00740503" w:rsidRDefault="00740503" w:rsidP="00B261F1">
      <w:pPr>
        <w:rPr>
          <w:rFonts w:cs="Times New Roman"/>
        </w:rPr>
      </w:pPr>
    </w:p>
    <w:p w14:paraId="43FDBDD3" w14:textId="4AE39AD3" w:rsidR="00B261F1" w:rsidRDefault="00B261F1" w:rsidP="009F1772">
      <w:r w:rsidRPr="00644774">
        <w:rPr>
          <w:b/>
          <w:u w:val="single"/>
        </w:rPr>
        <w:t>European Court of Human Rights</w:t>
      </w:r>
      <w:r w:rsidR="00697AFD">
        <w:rPr>
          <w:b/>
          <w:u w:val="single"/>
        </w:rPr>
        <w:t xml:space="preserve"> and European Commission of Human Rights</w:t>
      </w:r>
    </w:p>
    <w:p w14:paraId="5A71E1D9" w14:textId="77777777" w:rsidR="00697AFD" w:rsidRDefault="00697AFD" w:rsidP="009F1772">
      <w:pPr>
        <w:rPr>
          <w:lang w:val="nl-BE"/>
        </w:rPr>
      </w:pPr>
      <w:r>
        <w:rPr>
          <w:lang w:val="nl-BE"/>
        </w:rPr>
        <w:t>ECtHR 19 July 2007, nr. 71440/01, Freitag v. Germany.</w:t>
      </w:r>
    </w:p>
    <w:p w14:paraId="44D2A3E0" w14:textId="77777777" w:rsidR="00697AFD" w:rsidRDefault="00697AFD" w:rsidP="00697AFD">
      <w:pPr>
        <w:rPr>
          <w:rFonts w:cs="Times New Roman"/>
          <w:lang w:val="en-US"/>
        </w:rPr>
      </w:pPr>
      <w:r w:rsidRPr="000C0469">
        <w:rPr>
          <w:rFonts w:cs="Times New Roman"/>
        </w:rPr>
        <w:t>ECtHR 16 January 2001, nr. 35730/97, Offerhaus v. the Netherlands</w:t>
      </w:r>
      <w:r w:rsidRPr="00DB51B7">
        <w:rPr>
          <w:rFonts w:cs="Times New Roman"/>
          <w:lang w:val="en-US"/>
        </w:rPr>
        <w:t>.</w:t>
      </w:r>
    </w:p>
    <w:p w14:paraId="7115D825" w14:textId="77777777" w:rsidR="00697AFD" w:rsidRDefault="00697AFD" w:rsidP="00697AFD">
      <w:pPr>
        <w:rPr>
          <w:rFonts w:cs="Times New Roman"/>
        </w:rPr>
      </w:pPr>
      <w:r w:rsidRPr="000C0469">
        <w:rPr>
          <w:rFonts w:cs="Times New Roman"/>
        </w:rPr>
        <w:t>ECtHR 30 March 2000, nr. 44324/98, Kind v. Germany.</w:t>
      </w:r>
    </w:p>
    <w:p w14:paraId="3E9507B2" w14:textId="77777777" w:rsidR="00697AFD" w:rsidRDefault="00697AFD" w:rsidP="00697AFD">
      <w:pPr>
        <w:rPr>
          <w:rFonts w:cs="Times New Roman"/>
          <w:lang w:val="en-US"/>
        </w:rPr>
      </w:pPr>
      <w:r w:rsidRPr="000C0469">
        <w:rPr>
          <w:rFonts w:cs="Times New Roman"/>
        </w:rPr>
        <w:t xml:space="preserve">ECtHR 21 February 1986, nr. 8793/79, </w:t>
      </w:r>
      <w:r w:rsidRPr="00DB51B7">
        <w:rPr>
          <w:rFonts w:cs="Times New Roman"/>
          <w:lang w:val="en-US"/>
        </w:rPr>
        <w:t>James and others v. the United Kingdom.</w:t>
      </w:r>
    </w:p>
    <w:p w14:paraId="2DF86CED" w14:textId="77777777" w:rsidR="00697AFD" w:rsidRDefault="00697AFD" w:rsidP="00697AFD">
      <w:pPr>
        <w:rPr>
          <w:rFonts w:cs="Times New Roman"/>
        </w:rPr>
      </w:pPr>
      <w:r w:rsidRPr="000C0469">
        <w:rPr>
          <w:rFonts w:cs="Times New Roman"/>
        </w:rPr>
        <w:t>ECtHR 23 September 1982, nr. 7152/75, Sporrong and Lönnroth v. Sweden.</w:t>
      </w:r>
    </w:p>
    <w:p w14:paraId="732DF310" w14:textId="5C367BA2" w:rsidR="00697AFD" w:rsidRPr="00330AEC" w:rsidRDefault="00697AFD" w:rsidP="009F1772">
      <w:pPr>
        <w:rPr>
          <w:rFonts w:cs="Times New Roman"/>
          <w:lang w:val="en-US"/>
        </w:rPr>
      </w:pPr>
      <w:r w:rsidRPr="000C0469">
        <w:rPr>
          <w:rFonts w:cs="Times New Roman"/>
        </w:rPr>
        <w:t>ECtHR 13 June 1979, nr. 6833/74, Marckx v. Belgium</w:t>
      </w:r>
      <w:r w:rsidRPr="00DB51B7">
        <w:rPr>
          <w:rFonts w:cs="Times New Roman"/>
          <w:lang w:val="en-US"/>
        </w:rPr>
        <w:t>.</w:t>
      </w:r>
    </w:p>
    <w:p w14:paraId="530A3D6F" w14:textId="77777777" w:rsidR="00697AFD" w:rsidRPr="000C0469" w:rsidRDefault="00697AFD" w:rsidP="00697AFD">
      <w:r>
        <w:rPr>
          <w:rFonts w:cs="Times New Roman"/>
          <w:lang w:val="en-US"/>
        </w:rPr>
        <w:lastRenderedPageBreak/>
        <w:t>European Commission of Human Rights,</w:t>
      </w:r>
      <w:r w:rsidRPr="00DB51B7">
        <w:rPr>
          <w:rFonts w:cs="Times New Roman"/>
          <w:lang w:val="en-US"/>
        </w:rPr>
        <w:t xml:space="preserve"> 12 October 1982, nr. 8588/ 79 and nr. 8589/79, Bramelid and Malmström v. Sweden. </w:t>
      </w:r>
    </w:p>
    <w:p w14:paraId="21227BE7" w14:textId="77777777" w:rsidR="00346259" w:rsidRDefault="00346259" w:rsidP="00B261F1"/>
    <w:p w14:paraId="42F815E6" w14:textId="77777777" w:rsidR="00F5593C" w:rsidRDefault="00B261F1" w:rsidP="009F1772">
      <w:r w:rsidRPr="00644774">
        <w:rPr>
          <w:b/>
          <w:u w:val="single"/>
        </w:rPr>
        <w:t>The Netherlands</w:t>
      </w:r>
    </w:p>
    <w:p w14:paraId="426CEF3F" w14:textId="77777777" w:rsidR="00F5593C" w:rsidRPr="00F124BE" w:rsidRDefault="00F5593C" w:rsidP="009F1772">
      <w:pPr>
        <w:ind w:left="709" w:hanging="709"/>
      </w:pPr>
      <w:r w:rsidRPr="00F124BE">
        <w:t xml:space="preserve">Supreme Court 14 September 2007, Centaurus/Versatel, nr. R06/031HR, </w:t>
      </w:r>
      <w:r w:rsidRPr="00F124BE">
        <w:rPr>
          <w:i/>
        </w:rPr>
        <w:t>JOR</w:t>
      </w:r>
      <w:r w:rsidRPr="00F124BE">
        <w:t xml:space="preserve"> 2007/239; </w:t>
      </w:r>
      <w:r w:rsidRPr="00F124BE">
        <w:rPr>
          <w:i/>
        </w:rPr>
        <w:t>NJ</w:t>
      </w:r>
      <w:r w:rsidRPr="00F124BE">
        <w:t xml:space="preserve"> 2007, 612, note J.M.M. </w:t>
      </w:r>
      <w:r w:rsidRPr="00F124BE">
        <w:rPr>
          <w:smallCaps/>
        </w:rPr>
        <w:t>Maeijer</w:t>
      </w:r>
      <w:r w:rsidRPr="00F124BE">
        <w:t xml:space="preserve"> (</w:t>
      </w:r>
      <w:r>
        <w:t>referred to as</w:t>
      </w:r>
      <w:r w:rsidRPr="00F124BE">
        <w:t xml:space="preserve"> “</w:t>
      </w:r>
      <w:r w:rsidRPr="00F124BE">
        <w:rPr>
          <w:i/>
        </w:rPr>
        <w:t>Versatel I</w:t>
      </w:r>
      <w:r>
        <w:rPr>
          <w:i/>
        </w:rPr>
        <w:t>II</w:t>
      </w:r>
      <w:r w:rsidRPr="00F124BE">
        <w:t>”).</w:t>
      </w:r>
    </w:p>
    <w:p w14:paraId="682323CB" w14:textId="77777777" w:rsidR="00F5593C" w:rsidRDefault="00F5593C" w:rsidP="009F1772">
      <w:pPr>
        <w:ind w:left="709" w:hanging="709"/>
      </w:pPr>
      <w:r w:rsidRPr="00F124BE">
        <w:t xml:space="preserve">Supreme Court 14 September 2007, Centaurus/Versatel, nr. R06/030HR, </w:t>
      </w:r>
      <w:r w:rsidRPr="00F124BE">
        <w:rPr>
          <w:i/>
        </w:rPr>
        <w:t>JOR</w:t>
      </w:r>
      <w:r w:rsidRPr="00F124BE">
        <w:t xml:space="preserve"> 2007/232 (</w:t>
      </w:r>
      <w:r>
        <w:t>referred to as</w:t>
      </w:r>
      <w:r w:rsidRPr="00F124BE">
        <w:t xml:space="preserve"> “</w:t>
      </w:r>
      <w:r w:rsidRPr="00F124BE">
        <w:rPr>
          <w:i/>
        </w:rPr>
        <w:t>Versatel II (SC)</w:t>
      </w:r>
      <w:r w:rsidRPr="00F124BE">
        <w:t>”).</w:t>
      </w:r>
    </w:p>
    <w:p w14:paraId="27210FC5" w14:textId="77777777" w:rsidR="00F5593C" w:rsidRDefault="00F5593C" w:rsidP="009F1772">
      <w:pPr>
        <w:ind w:left="709" w:hanging="709"/>
      </w:pPr>
      <w:r w:rsidRPr="00F124BE">
        <w:t xml:space="preserve">Supreme Court 14 September 2007, Centaurus/Versatel, nr. R05/172HR, </w:t>
      </w:r>
      <w:r w:rsidRPr="00F124BE">
        <w:rPr>
          <w:i/>
        </w:rPr>
        <w:t>JOR</w:t>
      </w:r>
      <w:r w:rsidRPr="00F124BE">
        <w:t xml:space="preserve"> 2007/237, note </w:t>
      </w:r>
      <w:r w:rsidRPr="00F124BE">
        <w:rPr>
          <w:smallCaps/>
        </w:rPr>
        <w:t>B.F. Assink</w:t>
      </w:r>
      <w:r w:rsidRPr="00F124BE">
        <w:t xml:space="preserve"> (</w:t>
      </w:r>
      <w:r>
        <w:t>referred to as</w:t>
      </w:r>
      <w:r w:rsidRPr="00F124BE">
        <w:t xml:space="preserve"> “</w:t>
      </w:r>
      <w:r w:rsidRPr="00F124BE">
        <w:rPr>
          <w:i/>
        </w:rPr>
        <w:t>Versatel I (SC)</w:t>
      </w:r>
      <w:r>
        <w:t>”).</w:t>
      </w:r>
    </w:p>
    <w:p w14:paraId="3A66B70F" w14:textId="77777777" w:rsidR="00F5593C" w:rsidRDefault="00F5593C" w:rsidP="009F1772">
      <w:pPr>
        <w:ind w:left="709" w:hanging="709"/>
      </w:pPr>
      <w:r w:rsidRPr="00F124BE">
        <w:t xml:space="preserve">Commercial Chamber Court of Amsterdam 20 December 2007, Trafalgar/Shell, </w:t>
      </w:r>
      <w:r w:rsidRPr="00F124BE">
        <w:rPr>
          <w:i/>
        </w:rPr>
        <w:t>JOR</w:t>
      </w:r>
      <w:r w:rsidRPr="00F124BE">
        <w:t xml:space="preserve"> 2008/36.</w:t>
      </w:r>
    </w:p>
    <w:p w14:paraId="118980A9" w14:textId="77777777" w:rsidR="00F5593C" w:rsidRPr="00DB51B7" w:rsidRDefault="00F5593C" w:rsidP="009F1772">
      <w:pPr>
        <w:ind w:left="709" w:hanging="709"/>
        <w:rPr>
          <w:lang w:val="en-US"/>
        </w:rPr>
      </w:pPr>
      <w:r w:rsidRPr="00F5593C">
        <w:rPr>
          <w:szCs w:val="20"/>
        </w:rPr>
        <w:t>Commercial Chamber 8 December 2007, Centaurus/Versatel, nrs. 1446/2005, 1847/2005 and 365/2005.</w:t>
      </w:r>
    </w:p>
    <w:p w14:paraId="63198E70" w14:textId="77777777" w:rsidR="00F5593C" w:rsidRPr="00DB51B7" w:rsidRDefault="00F5593C" w:rsidP="009F1772">
      <w:pPr>
        <w:ind w:left="709" w:hanging="709"/>
        <w:rPr>
          <w:lang w:val="en-US"/>
        </w:rPr>
      </w:pPr>
      <w:r w:rsidRPr="00DB51B7">
        <w:rPr>
          <w:lang w:val="en-US"/>
        </w:rPr>
        <w:t xml:space="preserve">Commercial Chamber 14 December 2005, </w:t>
      </w:r>
      <w:r w:rsidRPr="00F124BE">
        <w:t xml:space="preserve">Centaurus/Versatel, </w:t>
      </w:r>
      <w:r w:rsidRPr="00F124BE">
        <w:rPr>
          <w:i/>
        </w:rPr>
        <w:t xml:space="preserve">JOR </w:t>
      </w:r>
      <w:r w:rsidRPr="00F124BE">
        <w:t xml:space="preserve">2006; </w:t>
      </w:r>
      <w:r w:rsidRPr="00F124BE">
        <w:rPr>
          <w:i/>
        </w:rPr>
        <w:t xml:space="preserve">AA </w:t>
      </w:r>
      <w:r w:rsidRPr="00F124BE">
        <w:t xml:space="preserve">2006, 201, note M. </w:t>
      </w:r>
      <w:r w:rsidRPr="00F124BE">
        <w:rPr>
          <w:smallCaps/>
        </w:rPr>
        <w:t>Raaimakers;</w:t>
      </w:r>
      <w:r w:rsidRPr="00F124BE">
        <w:t xml:space="preserve"> </w:t>
      </w:r>
      <w:r w:rsidRPr="00F124BE">
        <w:rPr>
          <w:i/>
        </w:rPr>
        <w:t xml:space="preserve">Ondernemingsrecht </w:t>
      </w:r>
      <w:r w:rsidRPr="00F124BE">
        <w:t xml:space="preserve">2006, 111, note R.M </w:t>
      </w:r>
      <w:r w:rsidRPr="00F124BE">
        <w:rPr>
          <w:smallCaps/>
        </w:rPr>
        <w:t>Hermans</w:t>
      </w:r>
      <w:r w:rsidRPr="00F124BE">
        <w:t xml:space="preserve"> (</w:t>
      </w:r>
      <w:r>
        <w:t>referred to as</w:t>
      </w:r>
      <w:r w:rsidRPr="00F124BE">
        <w:t xml:space="preserve"> “</w:t>
      </w:r>
      <w:r w:rsidRPr="00F124BE">
        <w:rPr>
          <w:i/>
        </w:rPr>
        <w:t>Versatel II (CC)</w:t>
      </w:r>
      <w:r w:rsidRPr="00F124BE">
        <w:t>”).</w:t>
      </w:r>
    </w:p>
    <w:p w14:paraId="667A3D9F" w14:textId="77777777" w:rsidR="00F5593C" w:rsidRDefault="00F5593C" w:rsidP="009F1772">
      <w:pPr>
        <w:ind w:left="709" w:hanging="709"/>
      </w:pPr>
      <w:r w:rsidRPr="00DB51B7">
        <w:rPr>
          <w:lang w:val="en-US"/>
        </w:rPr>
        <w:t xml:space="preserve">Commercial Chamber 27 September 2005, </w:t>
      </w:r>
      <w:r w:rsidRPr="00F124BE">
        <w:t>Centaurus/Versatel,</w:t>
      </w:r>
      <w:r w:rsidRPr="00DB51B7">
        <w:rPr>
          <w:lang w:val="en-US"/>
        </w:rPr>
        <w:t xml:space="preserve"> </w:t>
      </w:r>
      <w:r w:rsidRPr="00DB51B7">
        <w:rPr>
          <w:i/>
          <w:lang w:val="en-US"/>
        </w:rPr>
        <w:t>JOR</w:t>
      </w:r>
      <w:r w:rsidRPr="00DB51B7">
        <w:rPr>
          <w:lang w:val="en-US"/>
        </w:rPr>
        <w:t xml:space="preserve"> 2005, 272; </w:t>
      </w:r>
      <w:r w:rsidRPr="00DB51B7">
        <w:rPr>
          <w:i/>
          <w:lang w:val="en-US"/>
        </w:rPr>
        <w:t>ARO</w:t>
      </w:r>
      <w:r w:rsidRPr="00DB51B7">
        <w:rPr>
          <w:lang w:val="en-US"/>
        </w:rPr>
        <w:t xml:space="preserve"> 2005, 182 (referred to as “</w:t>
      </w:r>
      <w:r w:rsidRPr="00DB51B7">
        <w:rPr>
          <w:i/>
          <w:lang w:val="en-US"/>
        </w:rPr>
        <w:t>Versatel I (CC)</w:t>
      </w:r>
      <w:r w:rsidRPr="00DB51B7">
        <w:rPr>
          <w:lang w:val="en-US"/>
        </w:rPr>
        <w:t>”).</w:t>
      </w:r>
    </w:p>
    <w:p w14:paraId="7A9ADBEB" w14:textId="77777777" w:rsidR="00F5593C" w:rsidRPr="00F124BE" w:rsidRDefault="00F5593C" w:rsidP="009F1772">
      <w:pPr>
        <w:ind w:left="709" w:hanging="709"/>
        <w:rPr>
          <w:color w:val="262626"/>
        </w:rPr>
      </w:pPr>
      <w:r w:rsidRPr="00DB51B7">
        <w:rPr>
          <w:lang w:val="en-US"/>
        </w:rPr>
        <w:t xml:space="preserve">Tribunal of Amsterdam 6 February 2002, </w:t>
      </w:r>
      <w:r w:rsidRPr="00F124BE">
        <w:t>Leyinvest/Vendex/KBB</w:t>
      </w:r>
      <w:r w:rsidRPr="00F124BE">
        <w:rPr>
          <w:i/>
        </w:rPr>
        <w:t xml:space="preserve">, JOR </w:t>
      </w:r>
      <w:r w:rsidRPr="00F124BE">
        <w:t>2002/61.</w:t>
      </w:r>
    </w:p>
    <w:p w14:paraId="21F3BA70" w14:textId="77777777" w:rsidR="00F5593C" w:rsidRPr="00DB51B7" w:rsidRDefault="00F5593C" w:rsidP="009F1772">
      <w:pPr>
        <w:ind w:left="709" w:hanging="709"/>
        <w:rPr>
          <w:lang w:val="en-US"/>
        </w:rPr>
      </w:pPr>
      <w:r w:rsidRPr="00F124BE">
        <w:t>President tribunal of Amsterdam 11 June 1999, Leyinvest/Vendex/KBB</w:t>
      </w:r>
      <w:r w:rsidRPr="00F124BE">
        <w:rPr>
          <w:i/>
        </w:rPr>
        <w:t xml:space="preserve">, JOR </w:t>
      </w:r>
      <w:r w:rsidRPr="00F124BE">
        <w:t xml:space="preserve">1999/174, note G. </w:t>
      </w:r>
      <w:r w:rsidRPr="00F124BE">
        <w:rPr>
          <w:smallCaps/>
        </w:rPr>
        <w:t>van Solinge</w:t>
      </w:r>
      <w:r w:rsidRPr="00F124BE">
        <w:t xml:space="preserve">. </w:t>
      </w:r>
    </w:p>
    <w:p w14:paraId="1E441C1A" w14:textId="77777777" w:rsidR="00F5593C" w:rsidRPr="00644774" w:rsidRDefault="00F5593C" w:rsidP="00B261F1">
      <w:pPr>
        <w:rPr>
          <w:b/>
          <w:u w:val="single"/>
        </w:rPr>
      </w:pPr>
    </w:p>
    <w:p w14:paraId="35F6DAE0" w14:textId="77777777" w:rsidR="00346259" w:rsidRDefault="00B261F1" w:rsidP="00B261F1">
      <w:r w:rsidRPr="00644774">
        <w:rPr>
          <w:b/>
          <w:u w:val="single"/>
        </w:rPr>
        <w:t>Belgium</w:t>
      </w:r>
    </w:p>
    <w:p w14:paraId="5A379D83" w14:textId="77777777" w:rsidR="003F4BAB" w:rsidRDefault="003F4BAB" w:rsidP="00E72C15">
      <w:r w:rsidRPr="00C412BF">
        <w:t xml:space="preserve">Supreme Court 1 February 1996, </w:t>
      </w:r>
      <w:r w:rsidRPr="00C412BF">
        <w:rPr>
          <w:i/>
          <w:iCs/>
        </w:rPr>
        <w:t xml:space="preserve">Pas. </w:t>
      </w:r>
      <w:r w:rsidRPr="00C412BF">
        <w:t>1996, I, 158</w:t>
      </w:r>
      <w:r>
        <w:t>.</w:t>
      </w:r>
    </w:p>
    <w:p w14:paraId="22A29823" w14:textId="77777777" w:rsidR="003F4BAB" w:rsidRDefault="003F4BAB" w:rsidP="00E72C15">
      <w:pPr>
        <w:rPr>
          <w:smallCaps/>
        </w:rPr>
      </w:pPr>
      <w:r w:rsidRPr="00C412BF">
        <w:t xml:space="preserve">Supreme Court 10 September 1971, </w:t>
      </w:r>
      <w:r w:rsidRPr="00C412BF">
        <w:rPr>
          <w:i/>
        </w:rPr>
        <w:t>RCJB</w:t>
      </w:r>
      <w:r w:rsidRPr="00C412BF">
        <w:t xml:space="preserve"> 1976, 300, note P.</w:t>
      </w:r>
      <w:r w:rsidRPr="00C412BF">
        <w:rPr>
          <w:smallCaps/>
        </w:rPr>
        <w:t>Van Ommeslaghe</w:t>
      </w:r>
      <w:r>
        <w:rPr>
          <w:smallCaps/>
        </w:rPr>
        <w:t>.</w:t>
      </w:r>
    </w:p>
    <w:p w14:paraId="4254F823" w14:textId="50C02E75" w:rsidR="00E9018D" w:rsidRDefault="00E9018D" w:rsidP="00E72C15">
      <w:pPr>
        <w:rPr>
          <w:smallCaps/>
        </w:rPr>
      </w:pPr>
      <w:r w:rsidRPr="0006005C">
        <w:t xml:space="preserve">Court of Appeals </w:t>
      </w:r>
      <w:r w:rsidRPr="00DC3343">
        <w:t>Brussel</w:t>
      </w:r>
      <w:r>
        <w:t>s 12 D</w:t>
      </w:r>
      <w:r w:rsidRPr="00DC3343">
        <w:t xml:space="preserve">ecember 2008, </w:t>
      </w:r>
      <w:r w:rsidRPr="00DC3343">
        <w:rPr>
          <w:i/>
        </w:rPr>
        <w:t xml:space="preserve">TRV </w:t>
      </w:r>
      <w:r w:rsidRPr="00DC3343">
        <w:t>2009, 67.</w:t>
      </w:r>
    </w:p>
    <w:p w14:paraId="42E8077A" w14:textId="78E9F47A" w:rsidR="00E9018D" w:rsidRPr="00E9018D" w:rsidRDefault="003F4BAB" w:rsidP="00E72C15">
      <w:r w:rsidRPr="00F5593C">
        <w:t xml:space="preserve">Court of Appeals Brussels 19 January 2001, </w:t>
      </w:r>
      <w:r w:rsidRPr="00B00E16">
        <w:rPr>
          <w:i/>
        </w:rPr>
        <w:t>JT</w:t>
      </w:r>
      <w:r w:rsidRPr="00B5478E">
        <w:t xml:space="preserve"> 2001, 105.</w:t>
      </w:r>
    </w:p>
    <w:p w14:paraId="419C867C" w14:textId="77777777" w:rsidR="003F4BAB" w:rsidRDefault="003F4BAB" w:rsidP="00E72C15">
      <w:pPr>
        <w:rPr>
          <w:smallCaps/>
        </w:rPr>
      </w:pPr>
      <w:r>
        <w:t>C</w:t>
      </w:r>
      <w:r w:rsidRPr="00F5593C">
        <w:rPr>
          <w:color w:val="262626"/>
        </w:rPr>
        <w:t xml:space="preserve">ourt of Commerce Brussels 31 May 1991, </w:t>
      </w:r>
      <w:r w:rsidRPr="00F5593C">
        <w:rPr>
          <w:i/>
          <w:color w:val="262626"/>
        </w:rPr>
        <w:t xml:space="preserve">TBH </w:t>
      </w:r>
      <w:r w:rsidRPr="00F5593C">
        <w:rPr>
          <w:color w:val="262626"/>
        </w:rPr>
        <w:t xml:space="preserve">1991, 927, note J.-M. </w:t>
      </w:r>
      <w:r w:rsidRPr="00F5593C">
        <w:rPr>
          <w:smallCaps/>
          <w:color w:val="262626"/>
        </w:rPr>
        <w:t>Nelissen Grade</w:t>
      </w:r>
      <w:r>
        <w:rPr>
          <w:smallCaps/>
          <w:color w:val="262626"/>
        </w:rPr>
        <w:t>.</w:t>
      </w:r>
    </w:p>
    <w:p w14:paraId="2CE02714" w14:textId="77777777" w:rsidR="003F4BAB" w:rsidRDefault="003F4BAB" w:rsidP="00E72C15">
      <w:pPr>
        <w:rPr>
          <w:smallCaps/>
        </w:rPr>
      </w:pPr>
      <w:r>
        <w:t xml:space="preserve">Court of Commerce Brussels 7 July 1955, </w:t>
      </w:r>
      <w:r>
        <w:rPr>
          <w:i/>
        </w:rPr>
        <w:t xml:space="preserve">RW </w:t>
      </w:r>
      <w:r>
        <w:t>1955-1956, 251</w:t>
      </w:r>
    </w:p>
    <w:p w14:paraId="2E47F08D" w14:textId="77777777" w:rsidR="003F4BAB" w:rsidRDefault="003F4BAB" w:rsidP="00E72C15">
      <w:r>
        <w:t xml:space="preserve">Court of Commerce Brussels 5 March 1929, </w:t>
      </w:r>
      <w:r>
        <w:rPr>
          <w:i/>
        </w:rPr>
        <w:t xml:space="preserve">RPS </w:t>
      </w:r>
      <w:r>
        <w:t>1929, 186.</w:t>
      </w:r>
    </w:p>
    <w:p w14:paraId="18E4133D" w14:textId="77777777" w:rsidR="00960363" w:rsidRDefault="003F4BAB" w:rsidP="00E72C15">
      <w:r>
        <w:t xml:space="preserve">Court of Commerce Namur 2 February 1950, </w:t>
      </w:r>
      <w:r>
        <w:rPr>
          <w:i/>
        </w:rPr>
        <w:t xml:space="preserve">RPS </w:t>
      </w:r>
      <w:r>
        <w:t xml:space="preserve">1951, 15, note P. </w:t>
      </w:r>
      <w:r w:rsidRPr="00544E18">
        <w:rPr>
          <w:smallCaps/>
        </w:rPr>
        <w:t>Coppens</w:t>
      </w:r>
      <w:r>
        <w:t>.</w:t>
      </w:r>
    </w:p>
    <w:p w14:paraId="00C2BF9D" w14:textId="77777777" w:rsidR="003F4BAB" w:rsidRPr="00F5593C" w:rsidRDefault="003F4BAB" w:rsidP="00B261F1"/>
    <w:p w14:paraId="6E236AE2" w14:textId="77777777" w:rsidR="00976A49" w:rsidRPr="001A192B" w:rsidRDefault="00976A49" w:rsidP="001A192B">
      <w:pPr>
        <w:rPr>
          <w:rFonts w:eastAsiaTheme="majorEastAsia" w:cs="Times New Roman"/>
          <w:b/>
          <w:bCs/>
          <w:caps/>
        </w:rPr>
      </w:pPr>
    </w:p>
    <w:sectPr w:rsidR="00976A49" w:rsidRPr="001A192B" w:rsidSect="00440181">
      <w:pgSz w:w="11900" w:h="16840"/>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0BEBD8" w14:textId="77777777" w:rsidR="00B056EE" w:rsidRDefault="00B056EE" w:rsidP="00743C2D">
      <w:r>
        <w:separator/>
      </w:r>
    </w:p>
    <w:p w14:paraId="7A63743D" w14:textId="77777777" w:rsidR="00B056EE" w:rsidRDefault="00B056EE"/>
    <w:p w14:paraId="546F3FE5" w14:textId="77777777" w:rsidR="00B056EE" w:rsidRDefault="00B056EE" w:rsidP="00215BC9"/>
    <w:p w14:paraId="4AF31838" w14:textId="77777777" w:rsidR="00B056EE" w:rsidRDefault="00B056EE" w:rsidP="00F62584"/>
    <w:p w14:paraId="6AF508FD" w14:textId="77777777" w:rsidR="00B056EE" w:rsidRDefault="00B056EE" w:rsidP="00F62584"/>
    <w:p w14:paraId="5566BA49" w14:textId="77777777" w:rsidR="00B056EE" w:rsidRDefault="00B056EE" w:rsidP="00F13A5C"/>
    <w:p w14:paraId="61055D68" w14:textId="77777777" w:rsidR="00B056EE" w:rsidRDefault="00B056EE" w:rsidP="00F13A5C"/>
  </w:endnote>
  <w:endnote w:type="continuationSeparator" w:id="0">
    <w:p w14:paraId="34B7C794" w14:textId="77777777" w:rsidR="00B056EE" w:rsidRDefault="00B056EE" w:rsidP="00743C2D">
      <w:r>
        <w:continuationSeparator/>
      </w:r>
    </w:p>
    <w:p w14:paraId="09704C3D" w14:textId="77777777" w:rsidR="00B056EE" w:rsidRDefault="00B056EE"/>
    <w:p w14:paraId="342980F9" w14:textId="77777777" w:rsidR="00B056EE" w:rsidRDefault="00B056EE" w:rsidP="00215BC9"/>
    <w:p w14:paraId="3745AEDE" w14:textId="77777777" w:rsidR="00B056EE" w:rsidRDefault="00B056EE" w:rsidP="00F62584"/>
    <w:p w14:paraId="07524F65" w14:textId="77777777" w:rsidR="00B056EE" w:rsidRDefault="00B056EE" w:rsidP="00F62584"/>
    <w:p w14:paraId="7BBC99DF" w14:textId="77777777" w:rsidR="00B056EE" w:rsidRDefault="00B056EE" w:rsidP="00F13A5C"/>
    <w:p w14:paraId="0D680B75" w14:textId="77777777" w:rsidR="00B056EE" w:rsidRDefault="00B056EE" w:rsidP="00F13A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Palatino Linotype">
    <w:panose1 w:val="02040502050505030304"/>
    <w:charset w:val="00"/>
    <w:family w:val="auto"/>
    <w:pitch w:val="variable"/>
    <w:sig w:usb0="E0000287" w:usb1="40000013" w:usb2="00000000" w:usb3="00000000" w:csb0="0000019F" w:csb1="00000000"/>
  </w:font>
  <w:font w:name="Times">
    <w:panose1 w:val="02000500000000000000"/>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 w:name="Noteworthy Bold">
    <w:charset w:val="00"/>
    <w:family w:val="auto"/>
    <w:pitch w:val="variable"/>
    <w:sig w:usb0="8000006F" w:usb1="08000048" w:usb2="14600000" w:usb3="00000000" w:csb0="0000011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C5D6E" w14:textId="77777777" w:rsidR="00B941E2" w:rsidRDefault="00B941E2" w:rsidP="0044018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F793234" w14:textId="77777777" w:rsidR="00B941E2" w:rsidRDefault="00B941E2" w:rsidP="00AA5A41">
    <w:pPr>
      <w:pStyle w:val="Voettekst"/>
      <w:ind w:right="360"/>
    </w:pPr>
  </w:p>
  <w:p w14:paraId="4787EEA6" w14:textId="77777777" w:rsidR="00B941E2" w:rsidRDefault="00B941E2"/>
  <w:p w14:paraId="44DB3683" w14:textId="77777777" w:rsidR="00B941E2" w:rsidRDefault="00B941E2" w:rsidP="00215BC9"/>
  <w:p w14:paraId="28C7221F" w14:textId="77777777" w:rsidR="00B941E2" w:rsidRDefault="00B941E2" w:rsidP="00F62584"/>
  <w:p w14:paraId="7A74D3A1" w14:textId="77777777" w:rsidR="00B941E2" w:rsidRDefault="00B941E2" w:rsidP="00F62584"/>
  <w:p w14:paraId="6EE7B58E" w14:textId="77777777" w:rsidR="00B941E2" w:rsidRDefault="00B941E2" w:rsidP="00F13A5C"/>
  <w:p w14:paraId="4A2D0258" w14:textId="77777777" w:rsidR="00B941E2" w:rsidRDefault="00B941E2" w:rsidP="00F13A5C"/>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EE2C0" w14:textId="7D3431AF" w:rsidR="00B941E2" w:rsidRDefault="00B941E2" w:rsidP="0044018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607C0E">
      <w:rPr>
        <w:rStyle w:val="Paginanummer"/>
        <w:noProof/>
      </w:rPr>
      <w:t>iii</w:t>
    </w:r>
    <w:r>
      <w:rPr>
        <w:rStyle w:val="Paginanummer"/>
      </w:rPr>
      <w:fldChar w:fldCharType="end"/>
    </w:r>
  </w:p>
  <w:p w14:paraId="010DB001" w14:textId="77777777" w:rsidR="00B941E2" w:rsidRDefault="00B941E2" w:rsidP="00F71824">
    <w:pP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CFECC" w14:textId="77777777" w:rsidR="00B941E2" w:rsidRDefault="00B941E2" w:rsidP="00AA5A4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257D9D0" w14:textId="77777777" w:rsidR="00B941E2" w:rsidRDefault="00B941E2" w:rsidP="00AA5A41">
    <w:pPr>
      <w:pStyle w:val="Voettekst"/>
      <w:ind w:right="360"/>
    </w:pPr>
  </w:p>
  <w:p w14:paraId="6F4BC438" w14:textId="77777777" w:rsidR="00B941E2" w:rsidRDefault="00B941E2"/>
  <w:p w14:paraId="48B3995F" w14:textId="77777777" w:rsidR="00B941E2" w:rsidRDefault="00B941E2" w:rsidP="00215BC9"/>
  <w:p w14:paraId="2D0FA343" w14:textId="77777777" w:rsidR="00B941E2" w:rsidRDefault="00B941E2" w:rsidP="00F62584"/>
  <w:p w14:paraId="4BF6FB55" w14:textId="77777777" w:rsidR="00B941E2" w:rsidRDefault="00B941E2" w:rsidP="00F62584"/>
  <w:p w14:paraId="5D14DC58" w14:textId="77777777" w:rsidR="00B941E2" w:rsidRDefault="00B941E2" w:rsidP="00F13A5C"/>
  <w:p w14:paraId="04560E77" w14:textId="77777777" w:rsidR="00B941E2" w:rsidRDefault="00B941E2" w:rsidP="00F13A5C"/>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B756E" w14:textId="770E1985" w:rsidR="00B941E2" w:rsidRDefault="00B941E2" w:rsidP="00AA5A4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607C0E">
      <w:rPr>
        <w:rStyle w:val="Paginanummer"/>
        <w:noProof/>
      </w:rPr>
      <w:t>152</w:t>
    </w:r>
    <w:r>
      <w:rPr>
        <w:rStyle w:val="Paginanummer"/>
      </w:rPr>
      <w:fldChar w:fldCharType="end"/>
    </w:r>
  </w:p>
  <w:p w14:paraId="1E94D381" w14:textId="77777777" w:rsidR="00B941E2" w:rsidRDefault="00B941E2" w:rsidP="00F13A5C"/>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BCF20C" w14:textId="77777777" w:rsidR="00B056EE" w:rsidRDefault="00B056EE" w:rsidP="00F13A5C">
      <w:r>
        <w:separator/>
      </w:r>
    </w:p>
  </w:footnote>
  <w:footnote w:type="continuationSeparator" w:id="0">
    <w:p w14:paraId="20CD0032" w14:textId="77777777" w:rsidR="00B056EE" w:rsidRDefault="00B056EE" w:rsidP="00F13A5C">
      <w:r>
        <w:continuationSeparator/>
      </w:r>
    </w:p>
  </w:footnote>
  <w:footnote w:id="1">
    <w:p w14:paraId="4CBECCAF" w14:textId="07E59322" w:rsidR="00B941E2" w:rsidRPr="00F71824" w:rsidRDefault="00B941E2">
      <w:pPr>
        <w:pStyle w:val="Voetnoottekst"/>
        <w:rPr>
          <w:lang w:val="fr-FR"/>
        </w:rPr>
      </w:pPr>
      <w:r>
        <w:rPr>
          <w:rStyle w:val="Voetnootmarkering"/>
        </w:rPr>
        <w:footnoteRef/>
      </w:r>
      <w:r w:rsidRPr="00F71824">
        <w:rPr>
          <w:lang w:val="fr-FR"/>
        </w:rPr>
        <w:t xml:space="preserve"> </w:t>
      </w:r>
      <w:r w:rsidRPr="008847D1">
        <w:rPr>
          <w:i/>
          <w:lang w:val="nl-NL"/>
        </w:rPr>
        <w:t xml:space="preserve">“Een waterdruppel holt een steen niet uit door kracht, maar door vaak te vallen” </w:t>
      </w:r>
      <w:r w:rsidRPr="00F71824">
        <w:rPr>
          <w:lang w:val="fr-FR"/>
        </w:rPr>
        <w:t>(Ovidius).</w:t>
      </w:r>
    </w:p>
  </w:footnote>
  <w:footnote w:id="2">
    <w:p w14:paraId="5A873CF7" w14:textId="797E0199" w:rsidR="00B941E2" w:rsidRPr="001B174A" w:rsidRDefault="00B941E2">
      <w:pPr>
        <w:pStyle w:val="Voetnoottekst"/>
        <w:rPr>
          <w:lang w:val="en-GB"/>
        </w:rPr>
      </w:pPr>
      <w:r>
        <w:rPr>
          <w:rStyle w:val="Voetnootmarkering"/>
        </w:rPr>
        <w:footnoteRef/>
      </w:r>
      <w:r>
        <w:t xml:space="preserve"> </w:t>
      </w:r>
      <w:r w:rsidRPr="001B174A">
        <w:rPr>
          <w:rFonts w:cs="Times New Roman"/>
          <w:szCs w:val="20"/>
          <w:lang w:val="en-GB"/>
        </w:rPr>
        <w:t>Both terms are used interchangeably, but mean the same in the context of the present master thesis</w:t>
      </w:r>
    </w:p>
  </w:footnote>
  <w:footnote w:id="3">
    <w:p w14:paraId="15A7DCE9" w14:textId="749EED20" w:rsidR="00B941E2" w:rsidRPr="009057AC" w:rsidRDefault="00B941E2">
      <w:pPr>
        <w:pStyle w:val="Voetnoottekst"/>
        <w:rPr>
          <w:lang w:val="nl-NL"/>
        </w:rPr>
      </w:pPr>
      <w:r w:rsidRPr="00775BBE">
        <w:rPr>
          <w:rFonts w:cs="Times New Roman"/>
          <w:szCs w:val="20"/>
          <w:vertAlign w:val="superscript"/>
          <w:lang w:val="nl-NL"/>
        </w:rPr>
        <w:footnoteRef/>
      </w:r>
      <w:r w:rsidRPr="00775BBE">
        <w:rPr>
          <w:rFonts w:cs="Times New Roman"/>
          <w:szCs w:val="20"/>
          <w:vertAlign w:val="superscript"/>
          <w:lang w:val="nl-NL"/>
        </w:rPr>
        <w:t xml:space="preserve"> </w:t>
      </w:r>
      <w:r>
        <w:rPr>
          <w:rFonts w:cs="Times New Roman"/>
          <w:szCs w:val="20"/>
          <w:lang w:val="nl-NL"/>
        </w:rPr>
        <w:t xml:space="preserve">Own translation from the Dutch original text: </w:t>
      </w:r>
      <w:r w:rsidRPr="00775BBE">
        <w:rPr>
          <w:rFonts w:cs="Times New Roman"/>
          <w:i/>
          <w:szCs w:val="20"/>
          <w:lang w:val="nl-NL"/>
        </w:rPr>
        <w:t>“Onder ‘controle’ over een vennootschap moet worden verstaan, de bevoegdheid in rechte of in feite om een beslissende invloed uit te oefenen op de aanstelling van de meerderheid van bestuurders of zaakvoerders of op de oriëntatie van het beleid.”</w:t>
      </w:r>
    </w:p>
  </w:footnote>
  <w:footnote w:id="4">
    <w:p w14:paraId="63D28B78" w14:textId="77777777" w:rsidR="00B941E2" w:rsidRPr="009057AC" w:rsidRDefault="00B941E2" w:rsidP="00F5593C">
      <w:pPr>
        <w:pStyle w:val="Voetnoottekst"/>
        <w:rPr>
          <w:rFonts w:cs="Times New Roman"/>
          <w:i/>
          <w:color w:val="262626"/>
          <w:szCs w:val="20"/>
          <w:lang w:val="nl-BE"/>
        </w:rPr>
      </w:pPr>
      <w:r w:rsidRPr="00F5593C">
        <w:rPr>
          <w:rStyle w:val="Voetnootmarkering"/>
          <w:rFonts w:cs="Times New Roman"/>
          <w:szCs w:val="20"/>
          <w:lang w:val="en-GB"/>
        </w:rPr>
        <w:footnoteRef/>
      </w:r>
      <w:r w:rsidRPr="009057AC">
        <w:rPr>
          <w:rFonts w:cs="Times New Roman"/>
          <w:szCs w:val="20"/>
          <w:lang w:val="nl-BE"/>
        </w:rPr>
        <w:t xml:space="preserve"> </w:t>
      </w:r>
      <w:r w:rsidRPr="009057AC">
        <w:rPr>
          <w:rFonts w:cs="Times New Roman"/>
          <w:smallCaps/>
          <w:szCs w:val="20"/>
          <w:lang w:val="nl-BE"/>
        </w:rPr>
        <w:t>M. Raaijmakers</w:t>
      </w:r>
      <w:r w:rsidRPr="009057AC">
        <w:rPr>
          <w:rFonts w:cs="Times New Roman"/>
          <w:szCs w:val="20"/>
          <w:lang w:val="nl-BE"/>
        </w:rPr>
        <w:t xml:space="preserve">, “Uitstoting minderheid na gestanddoening van een openbaar overnamebod: inspiratie uit Nederland?” in H. </w:t>
      </w:r>
      <w:r w:rsidRPr="009057AC">
        <w:rPr>
          <w:rFonts w:cs="Times New Roman"/>
          <w:smallCaps/>
          <w:szCs w:val="20"/>
          <w:lang w:val="nl-BE"/>
        </w:rPr>
        <w:t>De Wulf</w:t>
      </w:r>
      <w:r w:rsidRPr="009057AC">
        <w:rPr>
          <w:rFonts w:cs="Times New Roman"/>
          <w:szCs w:val="20"/>
          <w:lang w:val="nl-BE"/>
        </w:rPr>
        <w:t xml:space="preserve"> and C. </w:t>
      </w:r>
      <w:r w:rsidRPr="009057AC">
        <w:rPr>
          <w:rFonts w:cs="Times New Roman"/>
          <w:smallCaps/>
          <w:szCs w:val="20"/>
          <w:lang w:val="nl-BE"/>
        </w:rPr>
        <w:t>Van der Elst</w:t>
      </w:r>
      <w:r w:rsidRPr="009057AC">
        <w:rPr>
          <w:rFonts w:cs="Times New Roman"/>
          <w:szCs w:val="20"/>
          <w:lang w:val="nl-BE"/>
        </w:rPr>
        <w:t xml:space="preserve"> </w:t>
      </w:r>
      <w:r w:rsidRPr="009057AC">
        <w:rPr>
          <w:rFonts w:cs="Times New Roman"/>
          <w:color w:val="262626"/>
          <w:szCs w:val="20"/>
          <w:lang w:val="nl-BE"/>
        </w:rPr>
        <w:t xml:space="preserve">(eds.), </w:t>
      </w:r>
      <w:r w:rsidRPr="009057AC">
        <w:rPr>
          <w:rFonts w:cs="Times New Roman"/>
          <w:i/>
          <w:color w:val="262626"/>
          <w:szCs w:val="20"/>
          <w:lang w:val="nl-BE"/>
        </w:rPr>
        <w:t xml:space="preserve">De Belgische overnamewetgeving na de hervorming van 2007, </w:t>
      </w:r>
      <w:r w:rsidRPr="009057AC">
        <w:rPr>
          <w:rFonts w:cs="Times New Roman"/>
          <w:color w:val="262626"/>
          <w:szCs w:val="20"/>
          <w:lang w:val="nl-BE"/>
        </w:rPr>
        <w:t xml:space="preserve">Antwerp, Intersentia, 2008, 377-410 (hereinafter ‘M. </w:t>
      </w:r>
      <w:r w:rsidRPr="009057AC">
        <w:rPr>
          <w:rFonts w:cs="Times New Roman"/>
          <w:smallCaps/>
          <w:color w:val="262626"/>
          <w:szCs w:val="20"/>
          <w:lang w:val="nl-BE"/>
        </w:rPr>
        <w:t>Raaijmakers</w:t>
      </w:r>
      <w:r w:rsidRPr="009057AC">
        <w:rPr>
          <w:rFonts w:cs="Times New Roman"/>
          <w:color w:val="262626"/>
          <w:szCs w:val="20"/>
          <w:lang w:val="nl-BE"/>
        </w:rPr>
        <w:t>, “Uitstoting minderheid”)</w:t>
      </w:r>
      <w:r w:rsidRPr="009057AC">
        <w:rPr>
          <w:rFonts w:cs="Times New Roman"/>
          <w:szCs w:val="20"/>
          <w:lang w:val="nl-BE"/>
        </w:rPr>
        <w:t xml:space="preserve">; M. </w:t>
      </w:r>
      <w:r w:rsidRPr="009057AC">
        <w:rPr>
          <w:rFonts w:cs="Times New Roman"/>
          <w:smallCaps/>
          <w:szCs w:val="20"/>
          <w:lang w:val="nl-BE"/>
        </w:rPr>
        <w:t>Ventoruzzo</w:t>
      </w:r>
      <w:r w:rsidRPr="009057AC">
        <w:rPr>
          <w:rFonts w:cs="Times New Roman"/>
          <w:szCs w:val="20"/>
          <w:lang w:val="nl-BE"/>
        </w:rPr>
        <w:t xml:space="preserve">, “Freeze-outs: transcontinental analysis and reform proposals”, </w:t>
      </w:r>
      <w:r w:rsidRPr="009057AC">
        <w:rPr>
          <w:rFonts w:cs="Times New Roman"/>
          <w:i/>
          <w:szCs w:val="20"/>
          <w:lang w:val="nl-BE"/>
        </w:rPr>
        <w:t xml:space="preserve">Virginia Journal of International Law </w:t>
      </w:r>
      <w:r w:rsidRPr="009057AC">
        <w:rPr>
          <w:rFonts w:cs="Times New Roman"/>
          <w:szCs w:val="20"/>
          <w:lang w:val="nl-BE"/>
        </w:rPr>
        <w:t>2010, (841) 851; E</w:t>
      </w:r>
      <w:r w:rsidRPr="009057AC">
        <w:rPr>
          <w:rFonts w:cs="Times New Roman"/>
          <w:smallCaps/>
          <w:szCs w:val="20"/>
          <w:lang w:val="nl-BE"/>
        </w:rPr>
        <w:t>. Rock, P. Davies, H. Kanda</w:t>
      </w:r>
      <w:r w:rsidRPr="009057AC">
        <w:rPr>
          <w:rFonts w:cs="Times New Roman"/>
          <w:szCs w:val="20"/>
          <w:lang w:val="nl-BE"/>
        </w:rPr>
        <w:t xml:space="preserve"> and R. </w:t>
      </w:r>
      <w:r w:rsidRPr="009057AC">
        <w:rPr>
          <w:rFonts w:cs="Times New Roman"/>
          <w:smallCaps/>
          <w:szCs w:val="20"/>
          <w:lang w:val="nl-BE"/>
        </w:rPr>
        <w:t>Kraakman</w:t>
      </w:r>
      <w:r w:rsidRPr="009057AC">
        <w:rPr>
          <w:rFonts w:cs="Times New Roman"/>
          <w:szCs w:val="20"/>
          <w:lang w:val="nl-BE"/>
        </w:rPr>
        <w:t xml:space="preserve">, “Fundamental changes” in </w:t>
      </w:r>
      <w:r w:rsidRPr="009057AC">
        <w:rPr>
          <w:rFonts w:cs="Times New Roman"/>
          <w:smallCaps/>
          <w:szCs w:val="20"/>
          <w:lang w:val="nl-BE"/>
        </w:rPr>
        <w:t xml:space="preserve">R. Kraakman, J. Armour, P. Davies, L. Enriques </w:t>
      </w:r>
      <w:r w:rsidRPr="009057AC">
        <w:rPr>
          <w:rFonts w:cs="Times New Roman"/>
          <w:szCs w:val="20"/>
          <w:lang w:val="nl-BE"/>
        </w:rPr>
        <w:t>and</w:t>
      </w:r>
      <w:r w:rsidRPr="009057AC">
        <w:rPr>
          <w:rFonts w:cs="Times New Roman"/>
          <w:smallCaps/>
          <w:szCs w:val="20"/>
          <w:lang w:val="nl-BE"/>
        </w:rPr>
        <w:t xml:space="preserve"> H. Hansmann (</w:t>
      </w:r>
      <w:r w:rsidRPr="009057AC">
        <w:rPr>
          <w:rFonts w:cs="Times New Roman"/>
          <w:szCs w:val="20"/>
          <w:lang w:val="nl-BE"/>
        </w:rPr>
        <w:t>eds</w:t>
      </w:r>
      <w:r w:rsidRPr="009057AC">
        <w:rPr>
          <w:rFonts w:cs="Times New Roman"/>
          <w:smallCaps/>
          <w:szCs w:val="20"/>
          <w:lang w:val="nl-BE"/>
        </w:rPr>
        <w:t xml:space="preserve">.), </w:t>
      </w:r>
      <w:r w:rsidRPr="009057AC">
        <w:rPr>
          <w:rFonts w:cs="Times New Roman"/>
          <w:i/>
          <w:szCs w:val="20"/>
          <w:lang w:val="nl-BE"/>
        </w:rPr>
        <w:t>The anatomy of corporate law. A comparative and functional approach</w:t>
      </w:r>
      <w:r w:rsidRPr="009057AC">
        <w:rPr>
          <w:rFonts w:cs="Times New Roman"/>
          <w:szCs w:val="20"/>
          <w:lang w:val="nl-BE"/>
        </w:rPr>
        <w:t xml:space="preserve">, Oxford, Oxford University Press, 2009, (183) 207. </w:t>
      </w:r>
    </w:p>
  </w:footnote>
  <w:footnote w:id="5">
    <w:p w14:paraId="1F3D569C" w14:textId="77777777" w:rsidR="00B941E2" w:rsidRPr="00F5593C" w:rsidRDefault="00B941E2" w:rsidP="00F5593C">
      <w:pPr>
        <w:spacing w:line="240" w:lineRule="auto"/>
        <w:rPr>
          <w:rFonts w:cs="Times New Roman"/>
          <w:sz w:val="20"/>
          <w:szCs w:val="20"/>
          <w:highlight w:val="yellow"/>
        </w:rPr>
      </w:pPr>
      <w:r w:rsidRPr="00F5593C">
        <w:rPr>
          <w:rStyle w:val="Voetnootmarkering"/>
          <w:rFonts w:cs="Times New Roman"/>
          <w:sz w:val="20"/>
          <w:szCs w:val="20"/>
        </w:rPr>
        <w:footnoteRef/>
      </w:r>
      <w:r w:rsidRPr="009057AC">
        <w:rPr>
          <w:rFonts w:cs="Times New Roman"/>
          <w:sz w:val="20"/>
          <w:szCs w:val="20"/>
          <w:lang w:val="nl-BE"/>
        </w:rPr>
        <w:t xml:space="preserve"> For an overview of the various reasons, please refer to: </w:t>
      </w:r>
      <w:r w:rsidRPr="009057AC">
        <w:rPr>
          <w:rFonts w:cs="Times New Roman"/>
          <w:smallCaps/>
          <w:sz w:val="20"/>
          <w:szCs w:val="20"/>
          <w:lang w:val="nl-BE"/>
        </w:rPr>
        <w:t xml:space="preserve">Asser/Maeijer 2-II*, 2009, </w:t>
      </w:r>
      <w:r w:rsidRPr="009057AC">
        <w:rPr>
          <w:rFonts w:cs="Times New Roman"/>
          <w:sz w:val="20"/>
          <w:szCs w:val="20"/>
          <w:lang w:val="nl-BE"/>
        </w:rPr>
        <w:t>nr. 677</w:t>
      </w:r>
      <w:r w:rsidRPr="009057AC">
        <w:rPr>
          <w:rFonts w:cs="Times New Roman"/>
          <w:smallCaps/>
          <w:sz w:val="20"/>
          <w:szCs w:val="20"/>
          <w:lang w:val="nl-BE"/>
        </w:rPr>
        <w:t xml:space="preserve">; </w:t>
      </w:r>
      <w:r w:rsidRPr="009057AC">
        <w:rPr>
          <w:rFonts w:cs="Times New Roman"/>
          <w:sz w:val="20"/>
          <w:szCs w:val="20"/>
          <w:lang w:val="nl-BE"/>
        </w:rPr>
        <w:t xml:space="preserve">P.P. </w:t>
      </w:r>
      <w:r w:rsidRPr="009057AC">
        <w:rPr>
          <w:rFonts w:cs="Times New Roman"/>
          <w:smallCaps/>
          <w:sz w:val="20"/>
          <w:szCs w:val="20"/>
          <w:lang w:val="nl-BE"/>
        </w:rPr>
        <w:t>de Vries</w:t>
      </w:r>
      <w:r w:rsidRPr="009057AC">
        <w:rPr>
          <w:rFonts w:cs="Times New Roman"/>
          <w:sz w:val="20"/>
          <w:szCs w:val="20"/>
          <w:lang w:val="nl-BE"/>
        </w:rPr>
        <w:t xml:space="preserve">, “Exit voor minderheidsaandeelhouders: uitkoop en alternatieven”, </w:t>
      </w:r>
      <w:r w:rsidRPr="009057AC">
        <w:rPr>
          <w:rFonts w:cs="Times New Roman"/>
          <w:i/>
          <w:sz w:val="20"/>
          <w:szCs w:val="20"/>
          <w:lang w:val="nl-BE"/>
        </w:rPr>
        <w:t xml:space="preserve">O&amp;F </w:t>
      </w:r>
      <w:r w:rsidRPr="009057AC">
        <w:rPr>
          <w:rFonts w:cs="Times New Roman"/>
          <w:sz w:val="20"/>
          <w:szCs w:val="20"/>
          <w:lang w:val="nl-BE"/>
        </w:rPr>
        <w:t xml:space="preserve">2004, (39) 40; </w:t>
      </w:r>
      <w:r w:rsidRPr="009057AC">
        <w:rPr>
          <w:rFonts w:cs="Times New Roman"/>
          <w:color w:val="262626"/>
          <w:sz w:val="20"/>
          <w:szCs w:val="20"/>
          <w:lang w:val="nl-BE"/>
        </w:rPr>
        <w:t xml:space="preserve">M. </w:t>
      </w:r>
      <w:r w:rsidRPr="009057AC">
        <w:rPr>
          <w:rFonts w:cs="Times New Roman"/>
          <w:smallCaps/>
          <w:color w:val="262626"/>
          <w:sz w:val="20"/>
          <w:szCs w:val="20"/>
          <w:lang w:val="nl-BE"/>
        </w:rPr>
        <w:t>Raaijmakers</w:t>
      </w:r>
      <w:r w:rsidRPr="009057AC">
        <w:rPr>
          <w:rFonts w:cs="Times New Roman"/>
          <w:color w:val="262626"/>
          <w:sz w:val="20"/>
          <w:szCs w:val="20"/>
          <w:lang w:val="nl-BE"/>
        </w:rPr>
        <w:t xml:space="preserve">, “Uitstoting minderheid”, 381-382, footnote 15; </w:t>
      </w:r>
      <w:r w:rsidRPr="009057AC">
        <w:rPr>
          <w:rFonts w:cs="Times New Roman"/>
          <w:sz w:val="20"/>
          <w:szCs w:val="20"/>
          <w:lang w:val="nl-BE"/>
        </w:rPr>
        <w:t xml:space="preserve">L. </w:t>
      </w:r>
      <w:r w:rsidRPr="009057AC">
        <w:rPr>
          <w:rFonts w:cs="Times New Roman"/>
          <w:smallCaps/>
          <w:sz w:val="20"/>
          <w:szCs w:val="20"/>
          <w:lang w:val="nl-BE"/>
        </w:rPr>
        <w:t>Scheepbouwer</w:t>
      </w:r>
      <w:r w:rsidRPr="009057AC">
        <w:rPr>
          <w:rFonts w:cs="Times New Roman"/>
          <w:sz w:val="20"/>
          <w:szCs w:val="20"/>
          <w:lang w:val="nl-BE"/>
        </w:rPr>
        <w:t xml:space="preserve">, “Post-closing herstructurering: goede ideeën beginnen met goede koffie”, </w:t>
      </w:r>
      <w:r w:rsidRPr="009057AC">
        <w:rPr>
          <w:rFonts w:cs="Times New Roman"/>
          <w:i/>
          <w:sz w:val="20"/>
          <w:szCs w:val="20"/>
          <w:lang w:val="nl-BE"/>
        </w:rPr>
        <w:t>V&amp;O</w:t>
      </w:r>
      <w:r w:rsidRPr="009057AC">
        <w:rPr>
          <w:rFonts w:cs="Times New Roman"/>
          <w:sz w:val="20"/>
          <w:szCs w:val="20"/>
          <w:lang w:val="nl-BE"/>
        </w:rPr>
        <w:t xml:space="preserve"> 2013, n° 12, (204) 204-205; P.H.C </w:t>
      </w:r>
      <w:r w:rsidRPr="009057AC">
        <w:rPr>
          <w:rFonts w:cs="Times New Roman"/>
          <w:smallCaps/>
          <w:sz w:val="20"/>
          <w:szCs w:val="20"/>
          <w:lang w:val="nl-BE"/>
        </w:rPr>
        <w:t>Van Leeuwen</w:t>
      </w:r>
      <w:r w:rsidRPr="009057AC">
        <w:rPr>
          <w:rFonts w:cs="Times New Roman"/>
          <w:sz w:val="20"/>
          <w:szCs w:val="20"/>
          <w:lang w:val="nl-BE"/>
        </w:rPr>
        <w:t xml:space="preserve">, “De activa/passiva-transactie als uitstotingsmethode”, </w:t>
      </w:r>
      <w:r w:rsidRPr="009057AC">
        <w:rPr>
          <w:rFonts w:cs="Times New Roman"/>
          <w:i/>
          <w:sz w:val="20"/>
          <w:szCs w:val="20"/>
          <w:lang w:val="nl-BE"/>
        </w:rPr>
        <w:t xml:space="preserve">V&amp;O </w:t>
      </w:r>
      <w:r w:rsidRPr="009057AC">
        <w:rPr>
          <w:rFonts w:cs="Times New Roman"/>
          <w:sz w:val="20"/>
          <w:szCs w:val="20"/>
          <w:lang w:val="nl-BE"/>
        </w:rPr>
        <w:t xml:space="preserve">2011, n° 7/8, (137) 137; C. </w:t>
      </w:r>
      <w:r w:rsidRPr="009057AC">
        <w:rPr>
          <w:rFonts w:cs="Times New Roman"/>
          <w:smallCaps/>
          <w:sz w:val="20"/>
          <w:szCs w:val="20"/>
          <w:lang w:val="nl-BE"/>
        </w:rPr>
        <w:t xml:space="preserve">Van der Elst </w:t>
      </w:r>
      <w:r w:rsidRPr="009057AC">
        <w:rPr>
          <w:rFonts w:cs="Times New Roman"/>
          <w:sz w:val="20"/>
          <w:szCs w:val="20"/>
          <w:lang w:val="nl-BE"/>
        </w:rPr>
        <w:t>and</w:t>
      </w:r>
      <w:r w:rsidRPr="009057AC">
        <w:rPr>
          <w:rFonts w:cs="Times New Roman"/>
          <w:smallCaps/>
          <w:sz w:val="20"/>
          <w:szCs w:val="20"/>
          <w:lang w:val="nl-BE"/>
        </w:rPr>
        <w:t xml:space="preserve"> L. Van den Steen</w:t>
      </w:r>
      <w:r w:rsidRPr="009057AC">
        <w:rPr>
          <w:rFonts w:cs="Times New Roman"/>
          <w:sz w:val="20"/>
          <w:szCs w:val="20"/>
          <w:lang w:val="nl-BE"/>
        </w:rPr>
        <w:t>, “</w:t>
      </w:r>
      <w:r w:rsidRPr="009057AC">
        <w:rPr>
          <w:rFonts w:cs="Times New Roman"/>
          <w:bCs/>
          <w:sz w:val="20"/>
          <w:szCs w:val="20"/>
          <w:lang w:val="nl-BE"/>
        </w:rPr>
        <w:t xml:space="preserve">Opportunities in the M&amp;A Aftermarket: Squeezing Out and Selling Out”, </w:t>
      </w:r>
      <w:r w:rsidRPr="009057AC">
        <w:rPr>
          <w:rFonts w:cs="Times New Roman"/>
          <w:i/>
          <w:sz w:val="20"/>
          <w:szCs w:val="20"/>
          <w:lang w:val="nl-BE"/>
        </w:rPr>
        <w:t xml:space="preserve">Universiteit Gent Financial Law Institute Working Paper </w:t>
      </w:r>
      <w:r w:rsidRPr="009057AC">
        <w:rPr>
          <w:rFonts w:cs="Times New Roman"/>
          <w:sz w:val="20"/>
          <w:szCs w:val="20"/>
          <w:lang w:val="nl-BE"/>
        </w:rPr>
        <w:t xml:space="preserve">No. 2006-12, available at </w:t>
      </w:r>
      <w:hyperlink r:id="rId1" w:history="1">
        <w:r w:rsidRPr="009057AC">
          <w:rPr>
            <w:rStyle w:val="Hyperlink"/>
            <w:rFonts w:cs="Times New Roman"/>
            <w:sz w:val="20"/>
            <w:szCs w:val="20"/>
            <w:lang w:val="nl-BE"/>
          </w:rPr>
          <w:t>http://papers.ssrn.com/sol3/papers.cfm?abstract_id=933609</w:t>
        </w:r>
      </w:hyperlink>
      <w:r w:rsidRPr="009057AC">
        <w:rPr>
          <w:rFonts w:cs="Times New Roman"/>
          <w:sz w:val="20"/>
          <w:szCs w:val="20"/>
          <w:lang w:val="nl-BE"/>
        </w:rPr>
        <w:t xml:space="preserve">, 9; M. </w:t>
      </w:r>
      <w:r w:rsidRPr="009057AC">
        <w:rPr>
          <w:rFonts w:cs="Times New Roman"/>
          <w:smallCaps/>
          <w:sz w:val="20"/>
          <w:szCs w:val="20"/>
          <w:lang w:val="nl-BE"/>
        </w:rPr>
        <w:t>Ventoruzzo</w:t>
      </w:r>
      <w:r w:rsidRPr="009057AC">
        <w:rPr>
          <w:rFonts w:cs="Times New Roman"/>
          <w:sz w:val="20"/>
          <w:szCs w:val="20"/>
          <w:lang w:val="nl-BE"/>
        </w:rPr>
        <w:t xml:space="preserve">, “Freeze-outs: transcontinental analysis and reform proposals”, </w:t>
      </w:r>
      <w:r w:rsidRPr="009057AC">
        <w:rPr>
          <w:rFonts w:cs="Times New Roman"/>
          <w:i/>
          <w:sz w:val="20"/>
          <w:szCs w:val="20"/>
          <w:lang w:val="nl-BE"/>
        </w:rPr>
        <w:t xml:space="preserve">Virginia Journal of International Law </w:t>
      </w:r>
      <w:r w:rsidRPr="009057AC">
        <w:rPr>
          <w:rFonts w:cs="Times New Roman"/>
          <w:sz w:val="20"/>
          <w:szCs w:val="20"/>
          <w:lang w:val="nl-BE"/>
        </w:rPr>
        <w:t>2010, (841) 847-850; E</w:t>
      </w:r>
      <w:r w:rsidRPr="009057AC">
        <w:rPr>
          <w:rFonts w:cs="Times New Roman"/>
          <w:smallCaps/>
          <w:sz w:val="20"/>
          <w:szCs w:val="20"/>
          <w:lang w:val="nl-BE"/>
        </w:rPr>
        <w:t>. Rock, P. Davies, H. Kanda</w:t>
      </w:r>
      <w:r w:rsidRPr="009057AC">
        <w:rPr>
          <w:rFonts w:cs="Times New Roman"/>
          <w:sz w:val="20"/>
          <w:szCs w:val="20"/>
          <w:lang w:val="nl-BE"/>
        </w:rPr>
        <w:t xml:space="preserve"> and R. </w:t>
      </w:r>
      <w:r w:rsidRPr="009057AC">
        <w:rPr>
          <w:rFonts w:cs="Times New Roman"/>
          <w:smallCaps/>
          <w:sz w:val="20"/>
          <w:szCs w:val="20"/>
          <w:lang w:val="nl-BE"/>
        </w:rPr>
        <w:t>Kraakman</w:t>
      </w:r>
      <w:r w:rsidRPr="009057AC">
        <w:rPr>
          <w:rFonts w:cs="Times New Roman"/>
          <w:sz w:val="20"/>
          <w:szCs w:val="20"/>
          <w:lang w:val="nl-BE"/>
        </w:rPr>
        <w:t xml:space="preserve">, “Fundamental changes” in </w:t>
      </w:r>
      <w:r w:rsidRPr="009057AC">
        <w:rPr>
          <w:rFonts w:cs="Times New Roman"/>
          <w:smallCaps/>
          <w:sz w:val="20"/>
          <w:szCs w:val="20"/>
          <w:lang w:val="nl-BE"/>
        </w:rPr>
        <w:t xml:space="preserve">R. Kraakman, J. Armour, P. Davies, L. Enriques </w:t>
      </w:r>
      <w:r w:rsidRPr="009057AC">
        <w:rPr>
          <w:rFonts w:cs="Times New Roman"/>
          <w:sz w:val="20"/>
          <w:szCs w:val="20"/>
          <w:lang w:val="nl-BE"/>
        </w:rPr>
        <w:t>and</w:t>
      </w:r>
      <w:r w:rsidRPr="009057AC">
        <w:rPr>
          <w:rFonts w:cs="Times New Roman"/>
          <w:smallCaps/>
          <w:sz w:val="20"/>
          <w:szCs w:val="20"/>
          <w:lang w:val="nl-BE"/>
        </w:rPr>
        <w:t xml:space="preserve"> H. Hansmann (</w:t>
      </w:r>
      <w:r w:rsidRPr="009057AC">
        <w:rPr>
          <w:rFonts w:cs="Times New Roman"/>
          <w:sz w:val="20"/>
          <w:szCs w:val="20"/>
          <w:lang w:val="nl-BE"/>
        </w:rPr>
        <w:t>eds</w:t>
      </w:r>
      <w:r w:rsidRPr="009057AC">
        <w:rPr>
          <w:rFonts w:cs="Times New Roman"/>
          <w:smallCaps/>
          <w:sz w:val="20"/>
          <w:szCs w:val="20"/>
          <w:lang w:val="nl-BE"/>
        </w:rPr>
        <w:t xml:space="preserve">.), </w:t>
      </w:r>
      <w:r w:rsidRPr="009057AC">
        <w:rPr>
          <w:rFonts w:cs="Times New Roman"/>
          <w:i/>
          <w:sz w:val="20"/>
          <w:szCs w:val="20"/>
          <w:lang w:val="nl-BE"/>
        </w:rPr>
        <w:t xml:space="preserve">The anatomy of corporate law. </w:t>
      </w:r>
      <w:r w:rsidRPr="00893483">
        <w:rPr>
          <w:rFonts w:cs="Times New Roman"/>
          <w:i/>
          <w:sz w:val="20"/>
          <w:szCs w:val="20"/>
        </w:rPr>
        <w:t>A comparative and functional approach</w:t>
      </w:r>
      <w:r w:rsidRPr="00F35E58">
        <w:rPr>
          <w:rFonts w:cs="Times New Roman"/>
          <w:sz w:val="20"/>
          <w:szCs w:val="20"/>
        </w:rPr>
        <w:t xml:space="preserve">, Oxford, Oxford University Press, 2009, (183) 185; </w:t>
      </w:r>
      <w:r w:rsidRPr="00EB2A16">
        <w:rPr>
          <w:rFonts w:cs="Times New Roman"/>
          <w:smallCaps/>
          <w:sz w:val="20"/>
          <w:szCs w:val="20"/>
        </w:rPr>
        <w:t xml:space="preserve">The High Level Group of Company Law Experts, </w:t>
      </w:r>
      <w:r w:rsidRPr="00EB2A16">
        <w:rPr>
          <w:rFonts w:cs="Times New Roman"/>
          <w:i/>
          <w:sz w:val="20"/>
          <w:szCs w:val="20"/>
        </w:rPr>
        <w:t xml:space="preserve">Report on issues related to takeover </w:t>
      </w:r>
      <w:r w:rsidRPr="00846DF5">
        <w:rPr>
          <w:rFonts w:cs="Times New Roman"/>
          <w:sz w:val="20"/>
          <w:szCs w:val="20"/>
        </w:rPr>
        <w:t>bids, 10 January 2012, availab</w:t>
      </w:r>
      <w:r w:rsidRPr="00F76505">
        <w:rPr>
          <w:rFonts w:cs="Times New Roman"/>
          <w:sz w:val="20"/>
          <w:szCs w:val="20"/>
        </w:rPr>
        <w:t xml:space="preserve">le at </w:t>
      </w:r>
      <w:hyperlink r:id="rId2" w:history="1">
        <w:r w:rsidRPr="00230E30">
          <w:rPr>
            <w:rStyle w:val="Hyperlink"/>
            <w:rFonts w:cs="Times New Roman"/>
            <w:sz w:val="20"/>
            <w:szCs w:val="20"/>
          </w:rPr>
          <w:t>http://ec.europa.eu/internal_market/company/docs/takeoverbids/2002-01-hlg-report_en.pdf</w:t>
        </w:r>
      </w:hyperlink>
      <w:r w:rsidRPr="00F5593C">
        <w:rPr>
          <w:rFonts w:cs="Times New Roman"/>
          <w:sz w:val="20"/>
          <w:szCs w:val="20"/>
        </w:rPr>
        <w:t xml:space="preserve">, 60-61 (hereinafter “Winter Report”); </w:t>
      </w:r>
      <w:r w:rsidRPr="00F5593C">
        <w:rPr>
          <w:rFonts w:cs="Times New Roman"/>
          <w:smallCaps/>
          <w:sz w:val="20"/>
          <w:szCs w:val="20"/>
        </w:rPr>
        <w:t xml:space="preserve">Marccus Partners </w:t>
      </w:r>
      <w:r w:rsidRPr="00F5593C">
        <w:rPr>
          <w:rFonts w:cs="Times New Roman"/>
          <w:sz w:val="20"/>
          <w:szCs w:val="20"/>
        </w:rPr>
        <w:t xml:space="preserve">(eds.), </w:t>
      </w:r>
      <w:r w:rsidRPr="00B00E16">
        <w:rPr>
          <w:rFonts w:cs="Times New Roman"/>
          <w:i/>
          <w:sz w:val="20"/>
          <w:szCs w:val="20"/>
        </w:rPr>
        <w:t>The Takeover Bids Directive Assessment Report</w:t>
      </w:r>
      <w:r w:rsidRPr="00B5478E">
        <w:rPr>
          <w:rFonts w:cs="Times New Roman"/>
          <w:sz w:val="20"/>
          <w:szCs w:val="20"/>
        </w:rPr>
        <w:t xml:space="preserve">, 2011, available at </w:t>
      </w:r>
      <w:hyperlink r:id="rId3" w:history="1">
        <w:r w:rsidRPr="00230E30">
          <w:rPr>
            <w:rStyle w:val="Hyperlink"/>
            <w:rFonts w:cs="Times New Roman"/>
            <w:sz w:val="20"/>
            <w:szCs w:val="20"/>
          </w:rPr>
          <w:t>http://ec.europa.eu/internal_market/company/docs/takeoverbids/study/study_en.pdf</w:t>
        </w:r>
      </w:hyperlink>
      <w:r w:rsidRPr="00F5593C">
        <w:rPr>
          <w:rFonts w:cs="Times New Roman"/>
          <w:sz w:val="20"/>
          <w:szCs w:val="20"/>
        </w:rPr>
        <w:t>, 315 (hereinafter “TOBD Assessment Report”).</w:t>
      </w:r>
    </w:p>
  </w:footnote>
  <w:footnote w:id="6">
    <w:p w14:paraId="0F305440" w14:textId="77777777" w:rsidR="00B941E2" w:rsidRPr="006B74C9" w:rsidRDefault="00B941E2" w:rsidP="00F5593C">
      <w:pPr>
        <w:pStyle w:val="Voetnoottekst"/>
        <w:rPr>
          <w:rFonts w:cs="Times New Roman"/>
          <w:szCs w:val="20"/>
          <w:lang w:val="nl-BE"/>
        </w:rPr>
      </w:pPr>
      <w:r w:rsidRPr="00F5593C">
        <w:rPr>
          <w:rStyle w:val="Voetnootmarkering"/>
          <w:rFonts w:cs="Times New Roman"/>
          <w:szCs w:val="20"/>
          <w:lang w:val="en-GB"/>
        </w:rPr>
        <w:footnoteRef/>
      </w:r>
      <w:r w:rsidRPr="009057AC">
        <w:rPr>
          <w:rFonts w:cs="Times New Roman"/>
          <w:szCs w:val="20"/>
          <w:lang w:val="nl-BE"/>
        </w:rPr>
        <w:t xml:space="preserve"> For this term, see </w:t>
      </w:r>
      <w:r w:rsidRPr="001C45B3">
        <w:rPr>
          <w:rFonts w:cs="Times New Roman"/>
          <w:szCs w:val="20"/>
          <w:lang w:val="nl-BE"/>
        </w:rPr>
        <w:t xml:space="preserve">M. </w:t>
      </w:r>
      <w:r w:rsidRPr="001C45B3">
        <w:rPr>
          <w:rFonts w:cs="Times New Roman"/>
          <w:smallCaps/>
          <w:szCs w:val="20"/>
          <w:lang w:val="nl-BE"/>
        </w:rPr>
        <w:t>Raaijmakers</w:t>
      </w:r>
      <w:r w:rsidRPr="001C45B3">
        <w:rPr>
          <w:rFonts w:cs="Times New Roman"/>
          <w:szCs w:val="20"/>
          <w:lang w:val="nl-BE"/>
        </w:rPr>
        <w:t>, “Uitstoting minderheid”, 378 and 380-381.</w:t>
      </w:r>
    </w:p>
  </w:footnote>
  <w:footnote w:id="7">
    <w:p w14:paraId="4C1CC9DB" w14:textId="77777777" w:rsidR="00B941E2" w:rsidRPr="009057AC" w:rsidRDefault="00B941E2" w:rsidP="00F5593C">
      <w:pPr>
        <w:pStyle w:val="Voetnoottekst"/>
        <w:rPr>
          <w:rFonts w:cs="Times New Roman"/>
          <w:szCs w:val="20"/>
          <w:lang w:val="nl-NL"/>
        </w:rPr>
      </w:pPr>
      <w:r w:rsidRPr="00F5593C">
        <w:rPr>
          <w:rStyle w:val="Voetnootmarkering"/>
          <w:rFonts w:cs="Times New Roman"/>
          <w:szCs w:val="20"/>
        </w:rPr>
        <w:footnoteRef/>
      </w:r>
      <w:r w:rsidRPr="009057AC">
        <w:rPr>
          <w:rFonts w:cs="Times New Roman"/>
          <w:szCs w:val="20"/>
          <w:lang w:val="nl-BE"/>
        </w:rPr>
        <w:t xml:space="preserve"> P.J. </w:t>
      </w:r>
      <w:r w:rsidRPr="009057AC">
        <w:rPr>
          <w:rFonts w:cs="Times New Roman"/>
          <w:smallCaps/>
          <w:szCs w:val="20"/>
          <w:lang w:val="nl-BE"/>
        </w:rPr>
        <w:t xml:space="preserve">van der Korst, </w:t>
      </w:r>
      <w:r w:rsidRPr="009057AC">
        <w:rPr>
          <w:rFonts w:cs="Times New Roman"/>
          <w:szCs w:val="20"/>
          <w:lang w:val="nl-BE"/>
        </w:rPr>
        <w:t xml:space="preserve">“Minderheidsaandeelhouders na een geslaagd bod” in </w:t>
      </w:r>
      <w:r w:rsidRPr="009057AC">
        <w:rPr>
          <w:rFonts w:cs="Times New Roman"/>
          <w:smallCaps/>
          <w:szCs w:val="20"/>
          <w:lang w:val="nl-BE"/>
        </w:rPr>
        <w:t xml:space="preserve">M.P. Nieuwe Weme, G. van Solinge, R.P. ten Have </w:t>
      </w:r>
      <w:r w:rsidRPr="009057AC">
        <w:rPr>
          <w:rFonts w:cs="Times New Roman"/>
          <w:szCs w:val="20"/>
          <w:lang w:val="nl-BE"/>
        </w:rPr>
        <w:t>and</w:t>
      </w:r>
      <w:r w:rsidRPr="009057AC">
        <w:rPr>
          <w:rFonts w:cs="Times New Roman"/>
          <w:smallCaps/>
          <w:szCs w:val="20"/>
          <w:lang w:val="nl-BE"/>
        </w:rPr>
        <w:t xml:space="preserve"> L.J. Hijmans van den Bergh</w:t>
      </w:r>
      <w:r w:rsidRPr="009057AC">
        <w:rPr>
          <w:rFonts w:cs="Times New Roman"/>
          <w:szCs w:val="20"/>
          <w:lang w:val="nl-BE"/>
        </w:rPr>
        <w:t xml:space="preserve"> (eds.), </w:t>
      </w:r>
      <w:r w:rsidRPr="009057AC">
        <w:rPr>
          <w:rFonts w:cs="Times New Roman"/>
          <w:i/>
          <w:szCs w:val="20"/>
          <w:lang w:val="nl-BE"/>
        </w:rPr>
        <w:t>Handboek openbaar bod</w:t>
      </w:r>
      <w:r w:rsidRPr="009057AC">
        <w:rPr>
          <w:rFonts w:cs="Times New Roman"/>
          <w:szCs w:val="20"/>
          <w:lang w:val="nl-BE"/>
        </w:rPr>
        <w:t>,</w:t>
      </w:r>
      <w:r w:rsidRPr="009057AC">
        <w:rPr>
          <w:rFonts w:cs="Times New Roman"/>
          <w:i/>
          <w:szCs w:val="20"/>
          <w:lang w:val="nl-BE"/>
        </w:rPr>
        <w:t xml:space="preserve"> </w:t>
      </w:r>
      <w:r w:rsidRPr="009057AC">
        <w:rPr>
          <w:rFonts w:cs="Times New Roman"/>
          <w:szCs w:val="20"/>
          <w:lang w:val="nl-BE"/>
        </w:rPr>
        <w:t>Deventer, Kluwer, 2008, (853</w:t>
      </w:r>
      <w:r w:rsidRPr="009057AC">
        <w:rPr>
          <w:rFonts w:cs="Times New Roman"/>
          <w:szCs w:val="20"/>
          <w:lang w:val="nl-NL"/>
        </w:rPr>
        <w:t xml:space="preserve">) </w:t>
      </w:r>
      <w:r w:rsidRPr="00F5593C">
        <w:rPr>
          <w:rFonts w:cs="Times New Roman"/>
          <w:szCs w:val="20"/>
          <w:lang w:val="nl-NL"/>
        </w:rPr>
        <w:t>854.</w:t>
      </w:r>
    </w:p>
  </w:footnote>
  <w:footnote w:id="8">
    <w:p w14:paraId="0778AFA7" w14:textId="77777777" w:rsidR="00B941E2" w:rsidRPr="009057AC" w:rsidRDefault="00B941E2" w:rsidP="00B00E16">
      <w:pPr>
        <w:pStyle w:val="Voetnoottekst"/>
        <w:rPr>
          <w:rFonts w:cs="Times New Roman"/>
          <w:szCs w:val="20"/>
          <w:lang w:val="nl-BE"/>
        </w:rPr>
      </w:pPr>
      <w:r w:rsidRPr="00F5593C">
        <w:rPr>
          <w:rStyle w:val="Voetnootmarkering"/>
          <w:rFonts w:cs="Times New Roman"/>
          <w:szCs w:val="20"/>
          <w:lang w:val="en-GB"/>
        </w:rPr>
        <w:footnoteRef/>
      </w:r>
      <w:r w:rsidRPr="009057AC">
        <w:rPr>
          <w:rFonts w:cs="Times New Roman"/>
          <w:szCs w:val="20"/>
          <w:lang w:val="nl-BE"/>
        </w:rPr>
        <w:t xml:space="preserve"> </w:t>
      </w:r>
      <w:r w:rsidRPr="009057AC">
        <w:rPr>
          <w:rFonts w:cs="Times New Roman"/>
          <w:smallCaps/>
          <w:szCs w:val="20"/>
          <w:lang w:val="nl-BE"/>
        </w:rPr>
        <w:t>S. Mampaey,</w:t>
      </w:r>
      <w:r w:rsidRPr="009057AC">
        <w:rPr>
          <w:rFonts w:cs="Times New Roman"/>
          <w:szCs w:val="20"/>
          <w:lang w:val="nl-BE"/>
        </w:rPr>
        <w:t xml:space="preserve"> “</w:t>
      </w:r>
      <w:r w:rsidRPr="009057AC">
        <w:rPr>
          <w:rFonts w:cs="Times New Roman"/>
          <w:bCs/>
          <w:szCs w:val="20"/>
          <w:lang w:val="nl-BE"/>
        </w:rPr>
        <w:t>Plat beurseinde voor bruisende vennootschap</w:t>
      </w:r>
      <w:r w:rsidRPr="009057AC">
        <w:rPr>
          <w:rFonts w:cs="Times New Roman"/>
          <w:szCs w:val="20"/>
          <w:lang w:val="nl-BE"/>
        </w:rPr>
        <w:t xml:space="preserve">”, </w:t>
      </w:r>
      <w:r w:rsidRPr="009057AC">
        <w:rPr>
          <w:rFonts w:cs="Times New Roman"/>
          <w:i/>
          <w:szCs w:val="20"/>
          <w:lang w:val="nl-BE"/>
        </w:rPr>
        <w:t>De Tijd</w:t>
      </w:r>
      <w:r w:rsidRPr="009057AC">
        <w:rPr>
          <w:rFonts w:cs="Times New Roman"/>
          <w:szCs w:val="20"/>
          <w:lang w:val="nl-BE"/>
        </w:rPr>
        <w:t>, 14 November 2015,</w:t>
      </w:r>
    </w:p>
  </w:footnote>
  <w:footnote w:id="9">
    <w:p w14:paraId="3BF74C05" w14:textId="77777777" w:rsidR="00B941E2" w:rsidRPr="002F7ACF" w:rsidRDefault="00B941E2">
      <w:pPr>
        <w:pStyle w:val="Voetnoottekst"/>
      </w:pPr>
      <w:r>
        <w:rPr>
          <w:rStyle w:val="Voetnootmarkering"/>
        </w:rPr>
        <w:footnoteRef/>
      </w:r>
      <w:r>
        <w:t xml:space="preserve"> </w:t>
      </w:r>
      <w:r w:rsidRPr="007A59AC">
        <w:rPr>
          <w:rFonts w:cs="Times New Roman"/>
          <w:szCs w:val="20"/>
          <w:lang w:val="en-GB"/>
        </w:rPr>
        <w:t xml:space="preserve">M. </w:t>
      </w:r>
      <w:r w:rsidRPr="00F35E58">
        <w:rPr>
          <w:rFonts w:cs="Times New Roman"/>
          <w:smallCaps/>
          <w:szCs w:val="20"/>
          <w:lang w:val="en-GB"/>
        </w:rPr>
        <w:t>Ventoruzzo</w:t>
      </w:r>
      <w:r w:rsidRPr="00EB2A16">
        <w:rPr>
          <w:rFonts w:cs="Times New Roman"/>
          <w:szCs w:val="20"/>
          <w:lang w:val="en-GB"/>
        </w:rPr>
        <w:t xml:space="preserve">, “Freeze-outs: transcontinental analysis and reform proposals”, </w:t>
      </w:r>
      <w:r w:rsidRPr="00EB2A16">
        <w:rPr>
          <w:rFonts w:cs="Times New Roman"/>
          <w:i/>
          <w:szCs w:val="20"/>
          <w:lang w:val="en-GB"/>
        </w:rPr>
        <w:t xml:space="preserve">Virginia Journal of International Law </w:t>
      </w:r>
      <w:r>
        <w:rPr>
          <w:rFonts w:cs="Times New Roman"/>
          <w:szCs w:val="20"/>
          <w:lang w:val="en-GB"/>
        </w:rPr>
        <w:t xml:space="preserve">2010, </w:t>
      </w:r>
      <w:r w:rsidRPr="00846DF5">
        <w:rPr>
          <w:rFonts w:cs="Times New Roman"/>
          <w:szCs w:val="20"/>
          <w:lang w:val="en-GB"/>
        </w:rPr>
        <w:t>841</w:t>
      </w:r>
      <w:r>
        <w:rPr>
          <w:rFonts w:cs="Times New Roman"/>
          <w:szCs w:val="20"/>
          <w:lang w:val="en-GB"/>
        </w:rPr>
        <w:t>-917.</w:t>
      </w:r>
    </w:p>
  </w:footnote>
  <w:footnote w:id="10">
    <w:p w14:paraId="192C380E" w14:textId="77777777" w:rsidR="00B941E2" w:rsidRPr="00893483" w:rsidRDefault="00B941E2" w:rsidP="00B00E16">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E</w:t>
      </w:r>
      <w:r w:rsidRPr="00F5593C">
        <w:rPr>
          <w:rFonts w:cs="Times New Roman"/>
          <w:smallCaps/>
          <w:szCs w:val="20"/>
          <w:lang w:val="en-GB"/>
        </w:rPr>
        <w:t>. Rock, P. Davies, H. Kanda</w:t>
      </w:r>
      <w:r w:rsidRPr="00F5593C">
        <w:rPr>
          <w:rFonts w:cs="Times New Roman"/>
          <w:szCs w:val="20"/>
          <w:lang w:val="en-GB"/>
        </w:rPr>
        <w:t xml:space="preserve"> and R. </w:t>
      </w:r>
      <w:r w:rsidRPr="00B00E16">
        <w:rPr>
          <w:rFonts w:cs="Times New Roman"/>
          <w:smallCaps/>
          <w:szCs w:val="20"/>
          <w:lang w:val="en-GB"/>
        </w:rPr>
        <w:t>Kraakman</w:t>
      </w:r>
      <w:r w:rsidRPr="00B5478E">
        <w:rPr>
          <w:rFonts w:cs="Times New Roman"/>
          <w:szCs w:val="20"/>
          <w:lang w:val="en-GB"/>
        </w:rPr>
        <w:t xml:space="preserve">, “Fundamental changes” in </w:t>
      </w:r>
      <w:r w:rsidRPr="00352B08">
        <w:rPr>
          <w:rFonts w:cs="Times New Roman"/>
          <w:smallCaps/>
          <w:szCs w:val="20"/>
          <w:lang w:val="en-GB"/>
        </w:rPr>
        <w:t xml:space="preserve">R. Kraakman, J. </w:t>
      </w:r>
      <w:r w:rsidRPr="0079049B">
        <w:rPr>
          <w:rFonts w:cs="Times New Roman"/>
          <w:smallCaps/>
          <w:szCs w:val="20"/>
          <w:lang w:val="en-GB"/>
        </w:rPr>
        <w:t xml:space="preserve">Armour, P. Davies, L. Enriques </w:t>
      </w:r>
      <w:r w:rsidRPr="00A960ED">
        <w:rPr>
          <w:rFonts w:cs="Times New Roman"/>
          <w:szCs w:val="20"/>
          <w:lang w:val="en-GB"/>
        </w:rPr>
        <w:t>and</w:t>
      </w:r>
      <w:r w:rsidRPr="00A54D21">
        <w:rPr>
          <w:rFonts w:cs="Times New Roman"/>
          <w:smallCaps/>
          <w:szCs w:val="20"/>
          <w:lang w:val="en-GB"/>
        </w:rPr>
        <w:t xml:space="preserve"> H. Hansmann (</w:t>
      </w:r>
      <w:r w:rsidRPr="00BA1562">
        <w:rPr>
          <w:rFonts w:cs="Times New Roman"/>
          <w:szCs w:val="20"/>
          <w:lang w:val="en-GB"/>
        </w:rPr>
        <w:t>eds</w:t>
      </w:r>
      <w:r w:rsidRPr="006C0B7B">
        <w:rPr>
          <w:rFonts w:cs="Times New Roman"/>
          <w:smallCaps/>
          <w:szCs w:val="20"/>
          <w:lang w:val="en-GB"/>
        </w:rPr>
        <w:t xml:space="preserve">.), </w:t>
      </w:r>
      <w:r w:rsidRPr="007A59AC">
        <w:rPr>
          <w:rFonts w:cs="Times New Roman"/>
          <w:i/>
          <w:szCs w:val="20"/>
          <w:lang w:val="en-GB"/>
        </w:rPr>
        <w:t>The anatomy of corporate law. A comparative and functional approach</w:t>
      </w:r>
      <w:r w:rsidRPr="00893483">
        <w:rPr>
          <w:rFonts w:cs="Times New Roman"/>
          <w:szCs w:val="20"/>
          <w:lang w:val="en-GB"/>
        </w:rPr>
        <w:t>, Oxford, Oxford University Press, 2009, (183) 202-203.</w:t>
      </w:r>
    </w:p>
  </w:footnote>
  <w:footnote w:id="11">
    <w:p w14:paraId="506F3B90" w14:textId="77777777" w:rsidR="00B941E2" w:rsidRPr="00F35E58" w:rsidRDefault="00B941E2" w:rsidP="00B5478E">
      <w:pPr>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For example: Y. </w:t>
      </w:r>
      <w:r w:rsidRPr="00F5593C">
        <w:rPr>
          <w:rFonts w:cs="Times New Roman"/>
          <w:smallCaps/>
          <w:sz w:val="20"/>
          <w:szCs w:val="20"/>
        </w:rPr>
        <w:t>Amihud</w:t>
      </w:r>
      <w:r w:rsidRPr="00F5593C">
        <w:rPr>
          <w:rFonts w:cs="Times New Roman"/>
          <w:sz w:val="20"/>
          <w:szCs w:val="20"/>
        </w:rPr>
        <w:t xml:space="preserve">, M. </w:t>
      </w:r>
      <w:r w:rsidRPr="00B00E16">
        <w:rPr>
          <w:rFonts w:cs="Times New Roman"/>
          <w:smallCaps/>
          <w:sz w:val="20"/>
          <w:szCs w:val="20"/>
        </w:rPr>
        <w:t>Kahan</w:t>
      </w:r>
      <w:r w:rsidRPr="00B5478E">
        <w:rPr>
          <w:rFonts w:cs="Times New Roman"/>
          <w:sz w:val="20"/>
          <w:szCs w:val="20"/>
        </w:rPr>
        <w:t xml:space="preserve"> and R.K. </w:t>
      </w:r>
      <w:r w:rsidRPr="00352B08">
        <w:rPr>
          <w:rFonts w:cs="Times New Roman"/>
          <w:smallCaps/>
          <w:sz w:val="20"/>
          <w:szCs w:val="20"/>
        </w:rPr>
        <w:t>Sundaram</w:t>
      </w:r>
      <w:r w:rsidRPr="0079049B">
        <w:rPr>
          <w:rFonts w:cs="Times New Roman"/>
          <w:sz w:val="20"/>
          <w:szCs w:val="20"/>
        </w:rPr>
        <w:t xml:space="preserve">, </w:t>
      </w:r>
      <w:r>
        <w:rPr>
          <w:rFonts w:cs="Times New Roman"/>
          <w:sz w:val="20"/>
          <w:szCs w:val="20"/>
        </w:rPr>
        <w:t>“</w:t>
      </w:r>
      <w:r w:rsidRPr="0079049B">
        <w:rPr>
          <w:rFonts w:cs="Times New Roman"/>
          <w:sz w:val="20"/>
          <w:szCs w:val="20"/>
        </w:rPr>
        <w:t xml:space="preserve">The foundation of freeze-out laws in takeovers”, </w:t>
      </w:r>
      <w:r w:rsidRPr="00A960ED">
        <w:rPr>
          <w:rFonts w:cs="Times New Roman"/>
          <w:i/>
          <w:sz w:val="20"/>
          <w:szCs w:val="20"/>
        </w:rPr>
        <w:t>The Journal of Finance</w:t>
      </w:r>
      <w:r w:rsidRPr="00A54D21">
        <w:rPr>
          <w:rFonts w:cs="Times New Roman"/>
          <w:sz w:val="20"/>
          <w:szCs w:val="20"/>
        </w:rPr>
        <w:t xml:space="preserve"> 2004, 1325-1344; </w:t>
      </w:r>
      <w:r w:rsidRPr="00BA1562">
        <w:rPr>
          <w:rFonts w:cs="Times New Roman"/>
          <w:smallCaps/>
          <w:sz w:val="20"/>
          <w:szCs w:val="20"/>
        </w:rPr>
        <w:t>Cohen</w:t>
      </w:r>
      <w:r w:rsidRPr="006C0B7B">
        <w:rPr>
          <w:rFonts w:cs="Times New Roman"/>
          <w:sz w:val="20"/>
          <w:szCs w:val="20"/>
        </w:rPr>
        <w:t xml:space="preserve">, L., “Holdouts and free riders”, </w:t>
      </w:r>
      <w:r w:rsidRPr="007A59AC">
        <w:rPr>
          <w:rFonts w:cs="Times New Roman"/>
          <w:i/>
          <w:sz w:val="20"/>
          <w:szCs w:val="20"/>
        </w:rPr>
        <w:t xml:space="preserve">The Journal of Legal Studies </w:t>
      </w:r>
      <w:r w:rsidRPr="00F35E58">
        <w:rPr>
          <w:rFonts w:cs="Times New Roman"/>
          <w:sz w:val="20"/>
          <w:szCs w:val="20"/>
        </w:rPr>
        <w:t>1991, 351-362.</w:t>
      </w:r>
    </w:p>
  </w:footnote>
  <w:footnote w:id="12">
    <w:p w14:paraId="564CF248" w14:textId="77777777" w:rsidR="00B941E2" w:rsidRPr="00A960ED" w:rsidRDefault="00B941E2" w:rsidP="00352B08">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Cfr. K. </w:t>
      </w:r>
      <w:r w:rsidRPr="00F5593C">
        <w:rPr>
          <w:rFonts w:cs="Times New Roman"/>
          <w:smallCaps/>
          <w:szCs w:val="20"/>
          <w:lang w:val="en-GB"/>
        </w:rPr>
        <w:t>Geens</w:t>
      </w:r>
      <w:r w:rsidRPr="00F5593C">
        <w:rPr>
          <w:rFonts w:cs="Times New Roman"/>
          <w:szCs w:val="20"/>
          <w:lang w:val="en-GB"/>
        </w:rPr>
        <w:t xml:space="preserve">, “Helpt ‘good corporate governance’? </w:t>
      </w:r>
      <w:r w:rsidRPr="009057AC">
        <w:rPr>
          <w:rFonts w:cs="Times New Roman"/>
          <w:szCs w:val="20"/>
          <w:lang w:val="nl-BE"/>
        </w:rPr>
        <w:t xml:space="preserve">Over regels voor behoorlijk bestuur in vennootschappen” in P. </w:t>
      </w:r>
      <w:r w:rsidRPr="009057AC">
        <w:rPr>
          <w:rFonts w:cs="Times New Roman"/>
          <w:smallCaps/>
          <w:szCs w:val="20"/>
          <w:lang w:val="nl-BE"/>
        </w:rPr>
        <w:t>D’Hoine</w:t>
      </w:r>
      <w:r w:rsidRPr="009057AC">
        <w:rPr>
          <w:rFonts w:cs="Times New Roman"/>
          <w:szCs w:val="20"/>
          <w:lang w:val="nl-BE"/>
        </w:rPr>
        <w:t xml:space="preserve"> and B. </w:t>
      </w:r>
      <w:r w:rsidRPr="009057AC">
        <w:rPr>
          <w:rFonts w:cs="Times New Roman"/>
          <w:smallCaps/>
          <w:szCs w:val="20"/>
          <w:lang w:val="nl-BE"/>
        </w:rPr>
        <w:t>Pattyn</w:t>
      </w:r>
      <w:r w:rsidRPr="009057AC">
        <w:rPr>
          <w:rFonts w:cs="Times New Roman"/>
          <w:szCs w:val="20"/>
          <w:lang w:val="nl-BE"/>
        </w:rPr>
        <w:t xml:space="preserve"> (eds.), </w:t>
      </w:r>
      <w:r w:rsidRPr="009057AC">
        <w:rPr>
          <w:rFonts w:cs="Times New Roman"/>
          <w:i/>
          <w:szCs w:val="20"/>
          <w:lang w:val="nl-BE"/>
        </w:rPr>
        <w:t xml:space="preserve">Over grenzen en generaties heen. </w:t>
      </w:r>
      <w:r w:rsidRPr="00D112BB">
        <w:rPr>
          <w:rFonts w:cs="Times New Roman"/>
          <w:i/>
          <w:szCs w:val="20"/>
          <w:lang w:val="en-GB"/>
        </w:rPr>
        <w:t xml:space="preserve">Lessen voor de eenentwintigste eeuw, </w:t>
      </w:r>
      <w:r w:rsidRPr="00A960ED">
        <w:rPr>
          <w:rFonts w:cs="Times New Roman"/>
          <w:szCs w:val="20"/>
          <w:lang w:val="en-GB"/>
        </w:rPr>
        <w:t>Leuven, Leuven Universitaire Pers, 2012, (73) 82-84.</w:t>
      </w:r>
    </w:p>
  </w:footnote>
  <w:footnote w:id="13">
    <w:p w14:paraId="60F78E5E" w14:textId="77777777" w:rsidR="00B941E2" w:rsidRPr="00F5593C" w:rsidRDefault="00B941E2" w:rsidP="00352B08">
      <w:pPr>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Some authors have nevertheless applied insights from law and economics to the European framework on freeze-outs. However, this research is still rather limited and uncritical towards the European system, and it does not compare with the law in the United States. See: M. </w:t>
      </w:r>
      <w:r w:rsidRPr="00F5593C">
        <w:rPr>
          <w:rFonts w:cs="Times New Roman"/>
          <w:smallCaps/>
          <w:sz w:val="20"/>
          <w:szCs w:val="20"/>
        </w:rPr>
        <w:t>Burkart</w:t>
      </w:r>
      <w:r w:rsidRPr="00B00E16">
        <w:rPr>
          <w:rFonts w:cs="Times New Roman"/>
          <w:sz w:val="20"/>
          <w:szCs w:val="20"/>
        </w:rPr>
        <w:t xml:space="preserve"> and F. </w:t>
      </w:r>
      <w:r w:rsidRPr="00B5478E">
        <w:rPr>
          <w:rFonts w:cs="Times New Roman"/>
          <w:smallCaps/>
          <w:sz w:val="20"/>
          <w:szCs w:val="20"/>
        </w:rPr>
        <w:t>Panunzi</w:t>
      </w:r>
      <w:r w:rsidRPr="00352B08">
        <w:rPr>
          <w:rFonts w:cs="Times New Roman"/>
          <w:sz w:val="20"/>
          <w:szCs w:val="20"/>
        </w:rPr>
        <w:t>, “Mandatory Bids, Squeeze-out, Sell-out and the Dynamics</w:t>
      </w:r>
      <w:r w:rsidRPr="00A960ED">
        <w:rPr>
          <w:rFonts w:cs="Times New Roman"/>
          <w:sz w:val="20"/>
          <w:szCs w:val="20"/>
        </w:rPr>
        <w:t xml:space="preserve"> of the Tender Offer Process”, </w:t>
      </w:r>
      <w:r w:rsidRPr="00A54D21">
        <w:rPr>
          <w:rFonts w:cs="Times New Roman"/>
          <w:i/>
          <w:sz w:val="20"/>
          <w:szCs w:val="20"/>
        </w:rPr>
        <w:t xml:space="preserve">ECGI Working Paper Series in Law, </w:t>
      </w:r>
      <w:r w:rsidRPr="00BA1562">
        <w:rPr>
          <w:rFonts w:cs="Times New Roman"/>
          <w:sz w:val="20"/>
          <w:szCs w:val="20"/>
        </w:rPr>
        <w:t xml:space="preserve">nr. 10/2003, available at </w:t>
      </w:r>
      <w:hyperlink r:id="rId4" w:history="1">
        <w:r w:rsidRPr="00230E30">
          <w:rPr>
            <w:rStyle w:val="Hyperlink"/>
            <w:rFonts w:cs="Times New Roman"/>
            <w:sz w:val="20"/>
            <w:szCs w:val="20"/>
          </w:rPr>
          <w:t>http://papers.ssrn.com/sol3/papers.cfm?abstract_id=420940</w:t>
        </w:r>
      </w:hyperlink>
      <w:r w:rsidRPr="00F5593C">
        <w:rPr>
          <w:rFonts w:cs="Times New Roman"/>
          <w:sz w:val="20"/>
          <w:szCs w:val="20"/>
        </w:rPr>
        <w:t xml:space="preserve">, 30 p.; C. </w:t>
      </w:r>
      <w:r w:rsidRPr="00F5593C">
        <w:rPr>
          <w:rFonts w:cs="Times New Roman"/>
          <w:smallCaps/>
          <w:sz w:val="20"/>
          <w:szCs w:val="20"/>
        </w:rPr>
        <w:t xml:space="preserve">Van der Elst </w:t>
      </w:r>
      <w:r w:rsidRPr="00F5593C">
        <w:rPr>
          <w:rFonts w:cs="Times New Roman"/>
          <w:sz w:val="20"/>
          <w:szCs w:val="20"/>
        </w:rPr>
        <w:t>an</w:t>
      </w:r>
      <w:r w:rsidRPr="00B00E16">
        <w:rPr>
          <w:rFonts w:cs="Times New Roman"/>
          <w:sz w:val="20"/>
          <w:szCs w:val="20"/>
        </w:rPr>
        <w:t>d</w:t>
      </w:r>
      <w:r w:rsidRPr="00B5478E">
        <w:rPr>
          <w:rFonts w:cs="Times New Roman"/>
          <w:smallCaps/>
          <w:sz w:val="20"/>
          <w:szCs w:val="20"/>
        </w:rPr>
        <w:t xml:space="preserve"> L. Va</w:t>
      </w:r>
      <w:r w:rsidRPr="00352B08">
        <w:rPr>
          <w:rFonts w:cs="Times New Roman"/>
          <w:smallCaps/>
          <w:sz w:val="20"/>
          <w:szCs w:val="20"/>
        </w:rPr>
        <w:t>n den Steen</w:t>
      </w:r>
      <w:r w:rsidRPr="00A960ED">
        <w:rPr>
          <w:rFonts w:cs="Times New Roman"/>
          <w:sz w:val="20"/>
          <w:szCs w:val="20"/>
        </w:rPr>
        <w:t>, “</w:t>
      </w:r>
      <w:r w:rsidRPr="00A54D21">
        <w:rPr>
          <w:rFonts w:cs="Times New Roman"/>
          <w:bCs/>
          <w:sz w:val="20"/>
          <w:szCs w:val="20"/>
        </w:rPr>
        <w:t xml:space="preserve">Opportunities in the M&amp;A Aftermarket: Squeezing Out and Selling Out”, </w:t>
      </w:r>
      <w:r w:rsidRPr="00BA1562">
        <w:rPr>
          <w:rFonts w:cs="Times New Roman"/>
          <w:i/>
          <w:sz w:val="20"/>
          <w:szCs w:val="20"/>
        </w:rPr>
        <w:t xml:space="preserve">Universiteit Gent Financial Law Institute Working Paper </w:t>
      </w:r>
      <w:r w:rsidRPr="006C0B7B">
        <w:rPr>
          <w:rFonts w:cs="Times New Roman"/>
          <w:sz w:val="20"/>
          <w:szCs w:val="20"/>
        </w:rPr>
        <w:t xml:space="preserve">No. 2006-12, available at </w:t>
      </w:r>
      <w:hyperlink r:id="rId5" w:history="1">
        <w:r w:rsidRPr="00230E30">
          <w:rPr>
            <w:rStyle w:val="Hyperlink"/>
            <w:rFonts w:cs="Times New Roman"/>
            <w:sz w:val="20"/>
            <w:szCs w:val="20"/>
          </w:rPr>
          <w:t>http://papers.ssrn.com/sol3/papers.cfm?abstract_id=933609</w:t>
        </w:r>
      </w:hyperlink>
      <w:r w:rsidRPr="00F5593C">
        <w:rPr>
          <w:rFonts w:cs="Times New Roman"/>
          <w:sz w:val="20"/>
          <w:szCs w:val="20"/>
        </w:rPr>
        <w:t xml:space="preserve">, 57 p. </w:t>
      </w:r>
    </w:p>
  </w:footnote>
  <w:footnote w:id="14">
    <w:p w14:paraId="2F9CCA99" w14:textId="77777777" w:rsidR="00B941E2" w:rsidRPr="00F54D73" w:rsidRDefault="00B941E2" w:rsidP="00A54D21">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Cfr. M. </w:t>
      </w:r>
      <w:r w:rsidRPr="00F5593C">
        <w:rPr>
          <w:rFonts w:cs="Times New Roman"/>
          <w:smallCaps/>
          <w:szCs w:val="20"/>
          <w:lang w:val="en-GB"/>
        </w:rPr>
        <w:t>Heene</w:t>
      </w:r>
      <w:r w:rsidRPr="00F5593C">
        <w:rPr>
          <w:rFonts w:cs="Times New Roman"/>
          <w:szCs w:val="20"/>
          <w:lang w:val="en-GB"/>
        </w:rPr>
        <w:t xml:space="preserve">, </w:t>
      </w:r>
      <w:r w:rsidRPr="00B00E16">
        <w:rPr>
          <w:rFonts w:cs="Times New Roman"/>
          <w:i/>
          <w:szCs w:val="20"/>
          <w:lang w:val="en-GB"/>
        </w:rPr>
        <w:t>Squeeze-out (uitkoopbod)</w:t>
      </w:r>
      <w:r w:rsidRPr="00B5478E">
        <w:rPr>
          <w:rFonts w:cs="Times New Roman"/>
          <w:szCs w:val="20"/>
          <w:lang w:val="en-GB"/>
        </w:rPr>
        <w:t xml:space="preserve">, Mechelen, Kluwer, 2012, 10; V. </w:t>
      </w:r>
      <w:r w:rsidRPr="00352B08">
        <w:rPr>
          <w:rFonts w:cs="Times New Roman"/>
          <w:smallCaps/>
          <w:szCs w:val="20"/>
          <w:lang w:val="en-GB"/>
        </w:rPr>
        <w:t>Brudney</w:t>
      </w:r>
      <w:r w:rsidRPr="0079049B">
        <w:rPr>
          <w:rFonts w:cs="Times New Roman"/>
          <w:szCs w:val="20"/>
          <w:lang w:val="en-GB"/>
        </w:rPr>
        <w:t xml:space="preserve"> and M.A. </w:t>
      </w:r>
      <w:r w:rsidRPr="0079049B">
        <w:rPr>
          <w:rFonts w:cs="Times New Roman"/>
          <w:smallCaps/>
          <w:szCs w:val="20"/>
          <w:lang w:val="en-GB"/>
        </w:rPr>
        <w:t>Chirelstein</w:t>
      </w:r>
      <w:r w:rsidRPr="00D112BB">
        <w:rPr>
          <w:rFonts w:cs="Times New Roman"/>
          <w:szCs w:val="20"/>
          <w:lang w:val="en-GB"/>
        </w:rPr>
        <w:t xml:space="preserve">, “A restatement of corporate freezeouts”, </w:t>
      </w:r>
      <w:r w:rsidRPr="00A960ED">
        <w:rPr>
          <w:rFonts w:cs="Times New Roman"/>
          <w:i/>
          <w:szCs w:val="20"/>
          <w:lang w:val="en-GB"/>
        </w:rPr>
        <w:t>The</w:t>
      </w:r>
      <w:r w:rsidRPr="00A54D21">
        <w:rPr>
          <w:rFonts w:cs="Times New Roman"/>
          <w:szCs w:val="20"/>
          <w:lang w:val="en-GB"/>
        </w:rPr>
        <w:t xml:space="preserve"> </w:t>
      </w:r>
      <w:r w:rsidRPr="00BA1562">
        <w:rPr>
          <w:rFonts w:cs="Times New Roman"/>
          <w:i/>
          <w:szCs w:val="20"/>
          <w:lang w:val="en-GB"/>
        </w:rPr>
        <w:t xml:space="preserve">Yale Law Journal </w:t>
      </w:r>
      <w:r w:rsidRPr="006C0B7B">
        <w:rPr>
          <w:rFonts w:cs="Times New Roman"/>
          <w:szCs w:val="20"/>
          <w:lang w:val="en-GB"/>
        </w:rPr>
        <w:t>1978, (1354) 1356, footnote 9</w:t>
      </w:r>
      <w:r w:rsidRPr="007A59AC">
        <w:rPr>
          <w:rFonts w:cs="Times New Roman"/>
          <w:szCs w:val="20"/>
          <w:lang w:val="en-GB"/>
        </w:rPr>
        <w:t xml:space="preserve">; </w:t>
      </w:r>
      <w:r w:rsidRPr="00893483">
        <w:rPr>
          <w:rFonts w:cs="Times New Roman"/>
          <w:szCs w:val="20"/>
          <w:lang w:val="en-GB"/>
        </w:rPr>
        <w:t xml:space="preserve">P.P. </w:t>
      </w:r>
      <w:r w:rsidRPr="00F35E58">
        <w:rPr>
          <w:rFonts w:cs="Times New Roman"/>
          <w:smallCaps/>
          <w:szCs w:val="20"/>
          <w:lang w:val="en-GB"/>
        </w:rPr>
        <w:t>de Vries</w:t>
      </w:r>
      <w:r w:rsidRPr="00EB2A16">
        <w:rPr>
          <w:rFonts w:cs="Times New Roman"/>
          <w:szCs w:val="20"/>
          <w:lang w:val="en-GB"/>
        </w:rPr>
        <w:t xml:space="preserve">, “Exit voor minderheidsaandeelhouders: uitkoop en alternatieven”, </w:t>
      </w:r>
      <w:r w:rsidRPr="00846DF5">
        <w:rPr>
          <w:rFonts w:cs="Times New Roman"/>
          <w:i/>
          <w:szCs w:val="20"/>
          <w:lang w:val="en-GB"/>
        </w:rPr>
        <w:t xml:space="preserve">O&amp;F </w:t>
      </w:r>
      <w:r w:rsidRPr="00F76505">
        <w:rPr>
          <w:rFonts w:cs="Times New Roman"/>
          <w:szCs w:val="20"/>
          <w:lang w:val="en-GB"/>
        </w:rPr>
        <w:t>2004, (39) 39.</w:t>
      </w:r>
    </w:p>
  </w:footnote>
  <w:footnote w:id="15">
    <w:p w14:paraId="2D1509BA" w14:textId="5745725C" w:rsidR="00B941E2" w:rsidRPr="009057AC" w:rsidRDefault="00B941E2" w:rsidP="007A59AC">
      <w:pPr>
        <w:pStyle w:val="Voetnoottekst"/>
        <w:rPr>
          <w:rFonts w:cs="Times New Roman"/>
          <w:szCs w:val="20"/>
          <w:lang w:val="nl-BE"/>
        </w:rPr>
      </w:pPr>
      <w:r w:rsidRPr="00F5593C">
        <w:rPr>
          <w:rStyle w:val="Voetnootmarkering"/>
          <w:rFonts w:cs="Times New Roman"/>
          <w:szCs w:val="20"/>
          <w:lang w:val="en-GB"/>
        </w:rPr>
        <w:footnoteRef/>
      </w:r>
      <w:r w:rsidRPr="009057AC">
        <w:rPr>
          <w:rFonts w:cs="Times New Roman"/>
          <w:szCs w:val="20"/>
          <w:lang w:val="nl-BE"/>
        </w:rPr>
        <w:t xml:space="preserve"> Cfr. </w:t>
      </w:r>
      <w:r w:rsidRPr="009057AC">
        <w:rPr>
          <w:rFonts w:cs="Times New Roman"/>
          <w:smallCaps/>
          <w:szCs w:val="20"/>
          <w:lang w:val="nl-BE"/>
        </w:rPr>
        <w:t>Belgisch Centrum van het Vennootschapsrecht</w:t>
      </w:r>
      <w:r w:rsidRPr="009057AC">
        <w:rPr>
          <w:rFonts w:cs="Times New Roman"/>
          <w:szCs w:val="20"/>
          <w:lang w:val="nl-BE"/>
        </w:rPr>
        <w:t xml:space="preserve"> (ed.), </w:t>
      </w:r>
      <w:r w:rsidRPr="009057AC">
        <w:rPr>
          <w:rFonts w:cs="Times New Roman"/>
          <w:i/>
          <w:szCs w:val="20"/>
          <w:lang w:val="nl-BE"/>
        </w:rPr>
        <w:t>De modernisering van het vennootschapsrecht: op initiatief van het Belgisch Centrum van het vennootschapsrecht</w:t>
      </w:r>
      <w:r w:rsidRPr="009057AC">
        <w:rPr>
          <w:rFonts w:cs="Times New Roman"/>
          <w:szCs w:val="20"/>
          <w:lang w:val="nl-BE"/>
        </w:rPr>
        <w:t xml:space="preserve">, Brussels, Larcier, </w:t>
      </w:r>
      <w:r>
        <w:rPr>
          <w:rFonts w:cs="Times New Roman"/>
          <w:szCs w:val="20"/>
          <w:lang w:val="nl-BE"/>
        </w:rPr>
        <w:t xml:space="preserve">2014, </w:t>
      </w:r>
      <w:r w:rsidRPr="009057AC">
        <w:rPr>
          <w:rFonts w:cs="Times New Roman"/>
          <w:szCs w:val="20"/>
          <w:lang w:val="nl-BE"/>
        </w:rPr>
        <w:t>446</w:t>
      </w:r>
      <w:r>
        <w:rPr>
          <w:rFonts w:cs="Times New Roman"/>
          <w:szCs w:val="20"/>
          <w:lang w:val="nl-BE"/>
        </w:rPr>
        <w:t>.</w:t>
      </w:r>
      <w:r w:rsidRPr="009057AC">
        <w:rPr>
          <w:rFonts w:cs="Times New Roman"/>
          <w:szCs w:val="20"/>
          <w:lang w:val="nl-BE"/>
        </w:rPr>
        <w:t xml:space="preserve"> p.</w:t>
      </w:r>
    </w:p>
  </w:footnote>
  <w:footnote w:id="16">
    <w:p w14:paraId="1B22FC9D" w14:textId="77777777" w:rsidR="00B941E2" w:rsidRPr="00230E30" w:rsidRDefault="00B941E2" w:rsidP="007A59AC">
      <w:pPr>
        <w:pStyle w:val="Voetnoottekst"/>
        <w:rPr>
          <w:rFonts w:cs="Times New Roman"/>
          <w:szCs w:val="20"/>
          <w:u w:val="single"/>
          <w:lang w:val="en-GB"/>
        </w:rPr>
      </w:pPr>
      <w:r w:rsidRPr="00F5593C">
        <w:rPr>
          <w:rStyle w:val="Voetnootmarkering"/>
          <w:rFonts w:cs="Times New Roman"/>
          <w:szCs w:val="20"/>
          <w:lang w:val="en-GB"/>
        </w:rPr>
        <w:footnoteRef/>
      </w:r>
      <w:r w:rsidRPr="00F5593C">
        <w:rPr>
          <w:rFonts w:cs="Times New Roman"/>
          <w:szCs w:val="20"/>
          <w:lang w:val="en-GB"/>
        </w:rPr>
        <w:t xml:space="preserve"> U. </w:t>
      </w:r>
      <w:r w:rsidRPr="00F5593C">
        <w:rPr>
          <w:rFonts w:cs="Times New Roman"/>
          <w:smallCaps/>
          <w:szCs w:val="20"/>
          <w:lang w:val="en-GB"/>
        </w:rPr>
        <w:t>Mattei</w:t>
      </w:r>
      <w:r w:rsidRPr="00B00E16">
        <w:rPr>
          <w:rFonts w:cs="Times New Roman"/>
          <w:szCs w:val="20"/>
          <w:lang w:val="en-GB"/>
        </w:rPr>
        <w:t xml:space="preserve">, </w:t>
      </w:r>
      <w:r w:rsidRPr="00B5478E">
        <w:rPr>
          <w:rFonts w:cs="Times New Roman"/>
          <w:i/>
          <w:szCs w:val="20"/>
          <w:lang w:val="en-GB"/>
        </w:rPr>
        <w:t>Com</w:t>
      </w:r>
      <w:r w:rsidRPr="00352B08">
        <w:rPr>
          <w:rFonts w:cs="Times New Roman"/>
          <w:i/>
          <w:szCs w:val="20"/>
          <w:lang w:val="en-GB"/>
        </w:rPr>
        <w:t>parative law and economics</w:t>
      </w:r>
      <w:r w:rsidRPr="0079049B">
        <w:rPr>
          <w:rFonts w:cs="Times New Roman"/>
          <w:szCs w:val="20"/>
          <w:lang w:val="en-GB"/>
        </w:rPr>
        <w:t xml:space="preserve">, Ann Arbor, The University of Michigan Press, 1997, 266 p.; U. </w:t>
      </w:r>
      <w:r w:rsidRPr="00A960ED">
        <w:rPr>
          <w:rFonts w:cs="Times New Roman"/>
          <w:smallCaps/>
          <w:szCs w:val="20"/>
          <w:lang w:val="en-GB"/>
        </w:rPr>
        <w:t>Mattei</w:t>
      </w:r>
      <w:r w:rsidRPr="00A54D21">
        <w:rPr>
          <w:rFonts w:cs="Times New Roman"/>
          <w:szCs w:val="20"/>
          <w:lang w:val="en-GB"/>
        </w:rPr>
        <w:t xml:space="preserve">, L. </w:t>
      </w:r>
      <w:r w:rsidRPr="00BA1562">
        <w:rPr>
          <w:rFonts w:cs="Times New Roman"/>
          <w:smallCaps/>
          <w:szCs w:val="20"/>
          <w:lang w:val="en-GB"/>
        </w:rPr>
        <w:t>Antoniolli</w:t>
      </w:r>
      <w:r w:rsidRPr="006C0B7B">
        <w:rPr>
          <w:rFonts w:cs="Times New Roman"/>
          <w:szCs w:val="20"/>
          <w:lang w:val="en-GB"/>
        </w:rPr>
        <w:t xml:space="preserve"> and A. </w:t>
      </w:r>
      <w:r w:rsidRPr="007A59AC">
        <w:rPr>
          <w:rFonts w:cs="Times New Roman"/>
          <w:smallCaps/>
          <w:szCs w:val="20"/>
          <w:lang w:val="en-GB"/>
        </w:rPr>
        <w:t>Rossato, “</w:t>
      </w:r>
      <w:r w:rsidRPr="00893483">
        <w:rPr>
          <w:rFonts w:cs="Times New Roman"/>
          <w:szCs w:val="20"/>
          <w:lang w:val="en-GB"/>
        </w:rPr>
        <w:t xml:space="preserve">Comparative law and economics” in B. </w:t>
      </w:r>
      <w:r w:rsidRPr="00F35E58">
        <w:rPr>
          <w:rFonts w:cs="Times New Roman"/>
          <w:smallCaps/>
          <w:szCs w:val="20"/>
          <w:lang w:val="en-GB"/>
        </w:rPr>
        <w:t>Bouckaert</w:t>
      </w:r>
      <w:r w:rsidRPr="00EB2A16">
        <w:rPr>
          <w:rFonts w:cs="Times New Roman"/>
          <w:szCs w:val="20"/>
          <w:lang w:val="en-GB"/>
        </w:rPr>
        <w:t xml:space="preserve"> and G. </w:t>
      </w:r>
      <w:r w:rsidRPr="00EB2A16">
        <w:rPr>
          <w:rFonts w:cs="Times New Roman"/>
          <w:smallCaps/>
          <w:szCs w:val="20"/>
          <w:lang w:val="en-GB"/>
        </w:rPr>
        <w:t>De Geest</w:t>
      </w:r>
      <w:r w:rsidRPr="00846DF5">
        <w:rPr>
          <w:rFonts w:cs="Times New Roman"/>
          <w:szCs w:val="20"/>
          <w:lang w:val="en-GB"/>
        </w:rPr>
        <w:t xml:space="preserve"> (eds.), </w:t>
      </w:r>
      <w:r w:rsidRPr="00F76505">
        <w:rPr>
          <w:rFonts w:cs="Times New Roman"/>
          <w:i/>
          <w:iCs/>
          <w:szCs w:val="20"/>
          <w:lang w:val="en-GB"/>
        </w:rPr>
        <w:t>Encyclopedia of Law and Economics, Volume I. The History</w:t>
      </w:r>
      <w:r w:rsidRPr="00F54D73">
        <w:rPr>
          <w:rFonts w:cs="Times New Roman"/>
          <w:i/>
          <w:iCs/>
          <w:szCs w:val="20"/>
          <w:lang w:val="en-GB"/>
        </w:rPr>
        <w:t xml:space="preserve"> and Methodology of Law and Economics</w:t>
      </w:r>
      <w:r w:rsidRPr="009627DA">
        <w:rPr>
          <w:rFonts w:cs="Times New Roman"/>
          <w:szCs w:val="20"/>
          <w:lang w:val="en-GB"/>
        </w:rPr>
        <w:t xml:space="preserve">, Cheltenham, Edward Elgar, 2000, 505-538; R. </w:t>
      </w:r>
      <w:r w:rsidRPr="00230E30">
        <w:rPr>
          <w:rFonts w:cs="Times New Roman"/>
          <w:smallCaps/>
          <w:szCs w:val="20"/>
          <w:lang w:val="en-GB"/>
        </w:rPr>
        <w:t>Michaels</w:t>
      </w:r>
      <w:r w:rsidRPr="00230E30">
        <w:rPr>
          <w:rFonts w:cs="Times New Roman"/>
          <w:szCs w:val="20"/>
          <w:lang w:val="en-GB"/>
        </w:rPr>
        <w:t xml:space="preserve">, “The second wave of comparative law and economics?”, </w:t>
      </w:r>
      <w:r w:rsidRPr="00230E30">
        <w:rPr>
          <w:rFonts w:cs="Times New Roman"/>
          <w:i/>
          <w:szCs w:val="20"/>
          <w:lang w:val="en-GB"/>
        </w:rPr>
        <w:t xml:space="preserve">University of Toronto Law Journal </w:t>
      </w:r>
      <w:r w:rsidRPr="00230E30">
        <w:rPr>
          <w:rFonts w:cs="Times New Roman"/>
          <w:szCs w:val="20"/>
          <w:lang w:val="en-GB"/>
        </w:rPr>
        <w:t xml:space="preserve">2009, 197-213; F. </w:t>
      </w:r>
      <w:r w:rsidRPr="00230E30">
        <w:rPr>
          <w:rFonts w:cs="Times New Roman"/>
          <w:smallCaps/>
          <w:szCs w:val="20"/>
          <w:lang w:val="en-GB"/>
        </w:rPr>
        <w:t>Faust</w:t>
      </w:r>
      <w:r w:rsidRPr="00230E30">
        <w:rPr>
          <w:rFonts w:cs="Times New Roman"/>
          <w:szCs w:val="20"/>
          <w:lang w:val="en-GB"/>
        </w:rPr>
        <w:t xml:space="preserve">, “Comparative law and economic analysis of law” in M. </w:t>
      </w:r>
      <w:r w:rsidRPr="00230E30">
        <w:rPr>
          <w:rFonts w:cs="Times New Roman"/>
          <w:smallCaps/>
          <w:szCs w:val="20"/>
          <w:lang w:val="en-GB"/>
        </w:rPr>
        <w:t>Reimann</w:t>
      </w:r>
      <w:r w:rsidRPr="00230E30">
        <w:rPr>
          <w:rFonts w:cs="Times New Roman"/>
          <w:szCs w:val="20"/>
          <w:lang w:val="en-GB"/>
        </w:rPr>
        <w:t xml:space="preserve"> and R. </w:t>
      </w:r>
      <w:r w:rsidRPr="00230E30">
        <w:rPr>
          <w:rFonts w:cs="Times New Roman"/>
          <w:smallCaps/>
          <w:szCs w:val="20"/>
          <w:lang w:val="en-GB"/>
        </w:rPr>
        <w:t>Zimmermann</w:t>
      </w:r>
      <w:r w:rsidRPr="00230E30">
        <w:rPr>
          <w:rFonts w:cs="Times New Roman"/>
          <w:szCs w:val="20"/>
          <w:lang w:val="en-GB"/>
        </w:rPr>
        <w:t xml:space="preserve"> (eds.), </w:t>
      </w:r>
      <w:r w:rsidRPr="00230E30">
        <w:rPr>
          <w:rFonts w:cs="Times New Roman"/>
          <w:i/>
          <w:szCs w:val="20"/>
          <w:lang w:val="en-GB"/>
        </w:rPr>
        <w:t>The Oxford Handbook of Comparative Law</w:t>
      </w:r>
      <w:r w:rsidRPr="00230E30">
        <w:rPr>
          <w:rFonts w:cs="Times New Roman"/>
          <w:szCs w:val="20"/>
          <w:lang w:val="en-GB"/>
        </w:rPr>
        <w:t>, Oxford, Oxford University Press, 2006, 837-865.</w:t>
      </w:r>
    </w:p>
  </w:footnote>
  <w:footnote w:id="17">
    <w:p w14:paraId="2841D6EC" w14:textId="77777777" w:rsidR="00B941E2" w:rsidRPr="00A54D21" w:rsidRDefault="00B941E2" w:rsidP="00F35E58">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See </w:t>
      </w:r>
      <w:r w:rsidRPr="00F5593C">
        <w:rPr>
          <w:rFonts w:cs="Times New Roman"/>
          <w:smallCaps/>
          <w:szCs w:val="20"/>
          <w:lang w:val="en-GB"/>
        </w:rPr>
        <w:t xml:space="preserve">R. Kraakman, J. Armour, P. Davies, L. Enriques </w:t>
      </w:r>
      <w:r w:rsidRPr="00F5593C">
        <w:rPr>
          <w:rFonts w:cs="Times New Roman"/>
          <w:szCs w:val="20"/>
          <w:lang w:val="en-GB"/>
        </w:rPr>
        <w:t>and</w:t>
      </w:r>
      <w:r w:rsidRPr="00B00E16">
        <w:rPr>
          <w:rFonts w:cs="Times New Roman"/>
          <w:smallCaps/>
          <w:szCs w:val="20"/>
          <w:lang w:val="en-GB"/>
        </w:rPr>
        <w:t xml:space="preserve"> H. Hansmann (</w:t>
      </w:r>
      <w:r w:rsidRPr="00B5478E">
        <w:rPr>
          <w:rFonts w:cs="Times New Roman"/>
          <w:szCs w:val="20"/>
          <w:lang w:val="en-GB"/>
        </w:rPr>
        <w:t>eds</w:t>
      </w:r>
      <w:r w:rsidRPr="00352B08">
        <w:rPr>
          <w:rFonts w:cs="Times New Roman"/>
          <w:smallCaps/>
          <w:szCs w:val="20"/>
          <w:lang w:val="en-GB"/>
        </w:rPr>
        <w:t xml:space="preserve">.), </w:t>
      </w:r>
      <w:r w:rsidRPr="0079049B">
        <w:rPr>
          <w:rFonts w:cs="Times New Roman"/>
          <w:i/>
          <w:szCs w:val="20"/>
          <w:lang w:val="en-GB"/>
        </w:rPr>
        <w:t>The anatomy of corporate law. A comparative and functio</w:t>
      </w:r>
      <w:r w:rsidRPr="00A960ED">
        <w:rPr>
          <w:rFonts w:cs="Times New Roman"/>
          <w:i/>
          <w:szCs w:val="20"/>
          <w:lang w:val="en-GB"/>
        </w:rPr>
        <w:t>nal approach</w:t>
      </w:r>
      <w:r w:rsidRPr="00A54D21">
        <w:rPr>
          <w:rFonts w:cs="Times New Roman"/>
          <w:szCs w:val="20"/>
          <w:lang w:val="en-GB"/>
        </w:rPr>
        <w:t>, Oxford, Oxford University Press, 2009, 322 p.</w:t>
      </w:r>
    </w:p>
  </w:footnote>
  <w:footnote w:id="18">
    <w:p w14:paraId="00DEE4F2" w14:textId="77777777" w:rsidR="00B941E2" w:rsidRPr="00230E30" w:rsidRDefault="00B941E2" w:rsidP="00EB2A16">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R. </w:t>
      </w:r>
      <w:r w:rsidRPr="00F5593C">
        <w:rPr>
          <w:rFonts w:cs="Times New Roman"/>
          <w:smallCaps/>
          <w:szCs w:val="20"/>
          <w:lang w:val="en-GB"/>
        </w:rPr>
        <w:t>Michaels</w:t>
      </w:r>
      <w:r w:rsidRPr="00F5593C">
        <w:rPr>
          <w:rFonts w:cs="Times New Roman"/>
          <w:szCs w:val="20"/>
          <w:lang w:val="en-GB"/>
        </w:rPr>
        <w:t xml:space="preserve">, “The second wave of comparative law and economics?”, </w:t>
      </w:r>
      <w:r w:rsidRPr="00B00E16">
        <w:rPr>
          <w:rFonts w:cs="Times New Roman"/>
          <w:i/>
          <w:szCs w:val="20"/>
          <w:lang w:val="en-GB"/>
        </w:rPr>
        <w:t xml:space="preserve">University of Toronto Law Journal </w:t>
      </w:r>
      <w:r w:rsidRPr="00B5478E">
        <w:rPr>
          <w:rFonts w:cs="Times New Roman"/>
          <w:szCs w:val="20"/>
          <w:lang w:val="en-GB"/>
        </w:rPr>
        <w:t xml:space="preserve">2009, (197) 198; U. </w:t>
      </w:r>
      <w:r w:rsidRPr="00352B08">
        <w:rPr>
          <w:rFonts w:cs="Times New Roman"/>
          <w:smallCaps/>
          <w:szCs w:val="20"/>
          <w:lang w:val="en-GB"/>
        </w:rPr>
        <w:t>Mattei</w:t>
      </w:r>
      <w:r w:rsidRPr="0079049B">
        <w:rPr>
          <w:rFonts w:cs="Times New Roman"/>
          <w:szCs w:val="20"/>
          <w:lang w:val="en-GB"/>
        </w:rPr>
        <w:t xml:space="preserve">, L. </w:t>
      </w:r>
      <w:r w:rsidRPr="0079049B">
        <w:rPr>
          <w:rFonts w:cs="Times New Roman"/>
          <w:smallCaps/>
          <w:szCs w:val="20"/>
          <w:lang w:val="en-GB"/>
        </w:rPr>
        <w:t>Antoniolli</w:t>
      </w:r>
      <w:r w:rsidRPr="00D112BB">
        <w:rPr>
          <w:rFonts w:cs="Times New Roman"/>
          <w:szCs w:val="20"/>
          <w:lang w:val="en-GB"/>
        </w:rPr>
        <w:t xml:space="preserve"> and A. </w:t>
      </w:r>
      <w:r w:rsidRPr="00214687">
        <w:rPr>
          <w:rFonts w:cs="Times New Roman"/>
          <w:smallCaps/>
          <w:szCs w:val="20"/>
          <w:lang w:val="en-GB"/>
        </w:rPr>
        <w:t>Rossato, “</w:t>
      </w:r>
      <w:r w:rsidRPr="006B30C5">
        <w:rPr>
          <w:rFonts w:cs="Times New Roman"/>
          <w:szCs w:val="20"/>
          <w:lang w:val="en-GB"/>
        </w:rPr>
        <w:t>Comparative law and economics” in B</w:t>
      </w:r>
      <w:r w:rsidRPr="007D4F47">
        <w:rPr>
          <w:rFonts w:cs="Times New Roman"/>
          <w:szCs w:val="20"/>
          <w:lang w:val="en-GB"/>
        </w:rPr>
        <w:t xml:space="preserve">. </w:t>
      </w:r>
      <w:r w:rsidRPr="00A960ED">
        <w:rPr>
          <w:rFonts w:cs="Times New Roman"/>
          <w:smallCaps/>
          <w:szCs w:val="20"/>
          <w:lang w:val="en-GB"/>
        </w:rPr>
        <w:t>Bouckaert</w:t>
      </w:r>
      <w:r w:rsidRPr="00A54D21">
        <w:rPr>
          <w:rFonts w:cs="Times New Roman"/>
          <w:szCs w:val="20"/>
          <w:lang w:val="en-GB"/>
        </w:rPr>
        <w:t xml:space="preserve"> and G. </w:t>
      </w:r>
      <w:r w:rsidRPr="00BA1562">
        <w:rPr>
          <w:rFonts w:cs="Times New Roman"/>
          <w:smallCaps/>
          <w:szCs w:val="20"/>
          <w:lang w:val="en-GB"/>
        </w:rPr>
        <w:t>De Geest</w:t>
      </w:r>
      <w:r w:rsidRPr="006C0B7B">
        <w:rPr>
          <w:rFonts w:cs="Times New Roman"/>
          <w:szCs w:val="20"/>
          <w:lang w:val="en-GB"/>
        </w:rPr>
        <w:t xml:space="preserve"> (eds.), </w:t>
      </w:r>
      <w:r w:rsidRPr="007A59AC">
        <w:rPr>
          <w:rFonts w:cs="Times New Roman"/>
          <w:i/>
          <w:iCs/>
          <w:szCs w:val="20"/>
          <w:lang w:val="en-GB"/>
        </w:rPr>
        <w:t>Encyclopedia of Law and Economics, Volume I. The History and Methodology of Law and Economics</w:t>
      </w:r>
      <w:r w:rsidRPr="00F35E58">
        <w:rPr>
          <w:rFonts w:cs="Times New Roman"/>
          <w:szCs w:val="20"/>
          <w:lang w:val="en-GB"/>
        </w:rPr>
        <w:t xml:space="preserve">, Cheltenham, Edward Elgar, 2000, (505) 505; U. </w:t>
      </w:r>
      <w:r w:rsidRPr="00EB2A16">
        <w:rPr>
          <w:rFonts w:cs="Times New Roman"/>
          <w:smallCaps/>
          <w:szCs w:val="20"/>
          <w:lang w:val="en-GB"/>
        </w:rPr>
        <w:t>Mattei</w:t>
      </w:r>
      <w:r w:rsidRPr="00EB2A16">
        <w:rPr>
          <w:rFonts w:cs="Times New Roman"/>
          <w:szCs w:val="20"/>
          <w:lang w:val="en-GB"/>
        </w:rPr>
        <w:t xml:space="preserve">, </w:t>
      </w:r>
      <w:r w:rsidRPr="00846DF5">
        <w:rPr>
          <w:rFonts w:cs="Times New Roman"/>
          <w:i/>
          <w:szCs w:val="20"/>
          <w:lang w:val="en-GB"/>
        </w:rPr>
        <w:t>Comparative law and economics</w:t>
      </w:r>
      <w:r w:rsidRPr="00F76505">
        <w:rPr>
          <w:rFonts w:cs="Times New Roman"/>
          <w:szCs w:val="20"/>
          <w:lang w:val="en-GB"/>
        </w:rPr>
        <w:t>, Ann Arbor, The University of Michigan Pr</w:t>
      </w:r>
      <w:r w:rsidRPr="00F54D73">
        <w:rPr>
          <w:rFonts w:cs="Times New Roman"/>
          <w:szCs w:val="20"/>
          <w:lang w:val="en-GB"/>
        </w:rPr>
        <w:t xml:space="preserve">ess, 1997, 6; J. </w:t>
      </w:r>
      <w:r w:rsidRPr="009627DA">
        <w:rPr>
          <w:rFonts w:cs="Times New Roman"/>
          <w:smallCaps/>
          <w:szCs w:val="20"/>
          <w:lang w:val="en-GB"/>
        </w:rPr>
        <w:t>Armour</w:t>
      </w:r>
      <w:r w:rsidRPr="005E5366">
        <w:rPr>
          <w:rFonts w:cs="Times New Roman"/>
          <w:szCs w:val="20"/>
          <w:lang w:val="en-GB"/>
        </w:rPr>
        <w:t xml:space="preserve">, H. </w:t>
      </w:r>
      <w:r w:rsidRPr="00CC27D3">
        <w:rPr>
          <w:rFonts w:cs="Times New Roman"/>
          <w:smallCaps/>
          <w:szCs w:val="20"/>
          <w:lang w:val="en-GB"/>
        </w:rPr>
        <w:t>Hansmann</w:t>
      </w:r>
      <w:r w:rsidRPr="00083C50">
        <w:rPr>
          <w:rFonts w:cs="Times New Roman"/>
          <w:szCs w:val="20"/>
          <w:lang w:val="en-GB"/>
        </w:rPr>
        <w:t xml:space="preserve">, R. </w:t>
      </w:r>
      <w:r w:rsidRPr="00230E30">
        <w:rPr>
          <w:rFonts w:cs="Times New Roman"/>
          <w:smallCaps/>
          <w:szCs w:val="20"/>
          <w:lang w:val="en-GB"/>
        </w:rPr>
        <w:t>Kraakman</w:t>
      </w:r>
      <w:r w:rsidRPr="00230E30">
        <w:rPr>
          <w:rFonts w:cs="Times New Roman"/>
          <w:szCs w:val="20"/>
          <w:lang w:val="en-GB"/>
        </w:rPr>
        <w:t xml:space="preserve">, “What is corporate law?” in </w:t>
      </w:r>
      <w:r w:rsidRPr="00230E30">
        <w:rPr>
          <w:rFonts w:cs="Times New Roman"/>
          <w:smallCaps/>
          <w:szCs w:val="20"/>
          <w:lang w:val="en-GB"/>
        </w:rPr>
        <w:t xml:space="preserve">R. Kraakman, J. Armour, P. Davies, L. Enriques </w:t>
      </w:r>
      <w:r w:rsidRPr="00230E30">
        <w:rPr>
          <w:rFonts w:cs="Times New Roman"/>
          <w:szCs w:val="20"/>
          <w:lang w:val="en-GB"/>
        </w:rPr>
        <w:t>and</w:t>
      </w:r>
      <w:r w:rsidRPr="00230E30">
        <w:rPr>
          <w:rFonts w:cs="Times New Roman"/>
          <w:smallCaps/>
          <w:szCs w:val="20"/>
          <w:lang w:val="en-GB"/>
        </w:rPr>
        <w:t xml:space="preserve"> H. Hansmann (</w:t>
      </w:r>
      <w:r w:rsidRPr="00230E30">
        <w:rPr>
          <w:rFonts w:cs="Times New Roman"/>
          <w:szCs w:val="20"/>
          <w:lang w:val="en-GB"/>
        </w:rPr>
        <w:t>eds</w:t>
      </w:r>
      <w:r w:rsidRPr="00230E30">
        <w:rPr>
          <w:rFonts w:cs="Times New Roman"/>
          <w:smallCaps/>
          <w:szCs w:val="20"/>
          <w:lang w:val="en-GB"/>
        </w:rPr>
        <w:t xml:space="preserve">.), </w:t>
      </w:r>
      <w:r w:rsidRPr="00230E30">
        <w:rPr>
          <w:rFonts w:cs="Times New Roman"/>
          <w:i/>
          <w:szCs w:val="20"/>
          <w:lang w:val="en-GB"/>
        </w:rPr>
        <w:t>The anatomy of corporate law. A comparative and functional approach</w:t>
      </w:r>
      <w:r w:rsidRPr="00230E30">
        <w:rPr>
          <w:rFonts w:cs="Times New Roman"/>
          <w:szCs w:val="20"/>
          <w:lang w:val="en-GB"/>
        </w:rPr>
        <w:t>, Oxford, Oxford University Press, 2009, (1) 4.</w:t>
      </w:r>
    </w:p>
  </w:footnote>
  <w:footnote w:id="19">
    <w:p w14:paraId="0201B6CA" w14:textId="77777777" w:rsidR="00B941E2" w:rsidRPr="00F35E58" w:rsidRDefault="00B941E2" w:rsidP="00F76505">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F. </w:t>
      </w:r>
      <w:r w:rsidRPr="00F5593C">
        <w:rPr>
          <w:rFonts w:cs="Times New Roman"/>
          <w:smallCaps/>
          <w:szCs w:val="20"/>
          <w:lang w:val="en-GB"/>
        </w:rPr>
        <w:t>Faust</w:t>
      </w:r>
      <w:r w:rsidRPr="00F5593C">
        <w:rPr>
          <w:rFonts w:cs="Times New Roman"/>
          <w:szCs w:val="20"/>
          <w:lang w:val="en-GB"/>
        </w:rPr>
        <w:t xml:space="preserve">, “Comparative law and economic analysis of law” in M. </w:t>
      </w:r>
      <w:r w:rsidRPr="00B00E16">
        <w:rPr>
          <w:rFonts w:cs="Times New Roman"/>
          <w:smallCaps/>
          <w:szCs w:val="20"/>
          <w:lang w:val="en-GB"/>
        </w:rPr>
        <w:t>Reimann</w:t>
      </w:r>
      <w:r w:rsidRPr="00B5478E">
        <w:rPr>
          <w:rFonts w:cs="Times New Roman"/>
          <w:szCs w:val="20"/>
          <w:lang w:val="en-GB"/>
        </w:rPr>
        <w:t xml:space="preserve"> and R. </w:t>
      </w:r>
      <w:r w:rsidRPr="00352B08">
        <w:rPr>
          <w:rFonts w:cs="Times New Roman"/>
          <w:smallCaps/>
          <w:szCs w:val="20"/>
          <w:lang w:val="en-GB"/>
        </w:rPr>
        <w:t>Zimmermann</w:t>
      </w:r>
      <w:r w:rsidRPr="0079049B">
        <w:rPr>
          <w:rFonts w:cs="Times New Roman"/>
          <w:szCs w:val="20"/>
          <w:lang w:val="en-GB"/>
        </w:rPr>
        <w:t xml:space="preserve"> (eds.), </w:t>
      </w:r>
      <w:r w:rsidRPr="0079049B">
        <w:rPr>
          <w:rFonts w:cs="Times New Roman"/>
          <w:i/>
          <w:szCs w:val="20"/>
          <w:lang w:val="en-GB"/>
        </w:rPr>
        <w:t>The Oxford Handbook of Comparative Law</w:t>
      </w:r>
      <w:r w:rsidRPr="00A960ED">
        <w:rPr>
          <w:rFonts w:cs="Times New Roman"/>
          <w:szCs w:val="20"/>
          <w:lang w:val="en-GB"/>
        </w:rPr>
        <w:t xml:space="preserve">, Oxford, Oxford University Press, 2006, (837) 845 and 849; U. </w:t>
      </w:r>
      <w:r w:rsidRPr="00A54D21">
        <w:rPr>
          <w:rFonts w:cs="Times New Roman"/>
          <w:smallCaps/>
          <w:szCs w:val="20"/>
          <w:lang w:val="en-GB"/>
        </w:rPr>
        <w:t>Mattei</w:t>
      </w:r>
      <w:r w:rsidRPr="00BA1562">
        <w:rPr>
          <w:rFonts w:cs="Times New Roman"/>
          <w:szCs w:val="20"/>
          <w:lang w:val="en-GB"/>
        </w:rPr>
        <w:t xml:space="preserve">, </w:t>
      </w:r>
      <w:r w:rsidRPr="007A59AC">
        <w:rPr>
          <w:rFonts w:cs="Times New Roman"/>
          <w:i/>
          <w:szCs w:val="20"/>
          <w:lang w:val="en-GB"/>
        </w:rPr>
        <w:t>Comparative law and economics</w:t>
      </w:r>
      <w:r w:rsidRPr="00893483">
        <w:rPr>
          <w:rFonts w:cs="Times New Roman"/>
          <w:szCs w:val="20"/>
          <w:lang w:val="en-GB"/>
        </w:rPr>
        <w:t>, Ann Arbo</w:t>
      </w:r>
      <w:r w:rsidRPr="00F35E58">
        <w:rPr>
          <w:rFonts w:cs="Times New Roman"/>
          <w:szCs w:val="20"/>
          <w:lang w:val="en-GB"/>
        </w:rPr>
        <w:t>r, The University of Michigan Press, 1997, ix-x.</w:t>
      </w:r>
    </w:p>
  </w:footnote>
  <w:footnote w:id="20">
    <w:p w14:paraId="16CE1092" w14:textId="77777777" w:rsidR="00B941E2" w:rsidRPr="00F54D73"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R. </w:t>
      </w:r>
      <w:r w:rsidRPr="00F5593C">
        <w:rPr>
          <w:rFonts w:cs="Times New Roman"/>
          <w:smallCaps/>
          <w:szCs w:val="20"/>
          <w:lang w:val="en-GB"/>
        </w:rPr>
        <w:t>Michaels</w:t>
      </w:r>
      <w:r w:rsidRPr="00F5593C">
        <w:rPr>
          <w:rFonts w:cs="Times New Roman"/>
          <w:szCs w:val="20"/>
          <w:lang w:val="en-GB"/>
        </w:rPr>
        <w:t xml:space="preserve">, “The second wave of comparative law and economics?”, </w:t>
      </w:r>
      <w:r w:rsidRPr="00B00E16">
        <w:rPr>
          <w:rFonts w:cs="Times New Roman"/>
          <w:i/>
          <w:szCs w:val="20"/>
          <w:lang w:val="en-GB"/>
        </w:rPr>
        <w:t xml:space="preserve">University of Toronto Law Journal </w:t>
      </w:r>
      <w:r w:rsidRPr="00B5478E">
        <w:rPr>
          <w:rFonts w:cs="Times New Roman"/>
          <w:szCs w:val="20"/>
          <w:lang w:val="en-GB"/>
        </w:rPr>
        <w:t xml:space="preserve">2009, (197) 197 and 210; U. </w:t>
      </w:r>
      <w:r w:rsidRPr="00352B08">
        <w:rPr>
          <w:rFonts w:cs="Times New Roman"/>
          <w:smallCaps/>
          <w:szCs w:val="20"/>
          <w:lang w:val="en-GB"/>
        </w:rPr>
        <w:t>Mattei</w:t>
      </w:r>
      <w:r w:rsidRPr="0079049B">
        <w:rPr>
          <w:rFonts w:cs="Times New Roman"/>
          <w:szCs w:val="20"/>
          <w:lang w:val="en-GB"/>
        </w:rPr>
        <w:t xml:space="preserve">, L. </w:t>
      </w:r>
      <w:r w:rsidRPr="0079049B">
        <w:rPr>
          <w:rFonts w:cs="Times New Roman"/>
          <w:smallCaps/>
          <w:szCs w:val="20"/>
          <w:lang w:val="en-GB"/>
        </w:rPr>
        <w:t>Antoniolli</w:t>
      </w:r>
      <w:r w:rsidRPr="00D112BB">
        <w:rPr>
          <w:rFonts w:cs="Times New Roman"/>
          <w:szCs w:val="20"/>
          <w:lang w:val="en-GB"/>
        </w:rPr>
        <w:t xml:space="preserve"> and A. </w:t>
      </w:r>
      <w:r w:rsidRPr="00214687">
        <w:rPr>
          <w:rFonts w:cs="Times New Roman"/>
          <w:smallCaps/>
          <w:szCs w:val="20"/>
          <w:lang w:val="en-GB"/>
        </w:rPr>
        <w:t>Rossato, “</w:t>
      </w:r>
      <w:r w:rsidRPr="006B30C5">
        <w:rPr>
          <w:rFonts w:cs="Times New Roman"/>
          <w:szCs w:val="20"/>
          <w:lang w:val="en-GB"/>
        </w:rPr>
        <w:t xml:space="preserve">Comparative law and economics” in B. </w:t>
      </w:r>
      <w:r w:rsidRPr="00A960ED">
        <w:rPr>
          <w:rFonts w:cs="Times New Roman"/>
          <w:smallCaps/>
          <w:szCs w:val="20"/>
          <w:lang w:val="en-GB"/>
        </w:rPr>
        <w:t>B</w:t>
      </w:r>
      <w:r w:rsidRPr="00A54D21">
        <w:rPr>
          <w:rFonts w:cs="Times New Roman"/>
          <w:smallCaps/>
          <w:szCs w:val="20"/>
          <w:lang w:val="en-GB"/>
        </w:rPr>
        <w:t>ouckaert</w:t>
      </w:r>
      <w:r w:rsidRPr="00BA1562">
        <w:rPr>
          <w:rFonts w:cs="Times New Roman"/>
          <w:szCs w:val="20"/>
          <w:lang w:val="en-GB"/>
        </w:rPr>
        <w:t xml:space="preserve"> and G. </w:t>
      </w:r>
      <w:r w:rsidRPr="006C0B7B">
        <w:rPr>
          <w:rFonts w:cs="Times New Roman"/>
          <w:smallCaps/>
          <w:szCs w:val="20"/>
          <w:lang w:val="en-GB"/>
        </w:rPr>
        <w:t>De Geest</w:t>
      </w:r>
      <w:r w:rsidRPr="007A59AC">
        <w:rPr>
          <w:rFonts w:cs="Times New Roman"/>
          <w:szCs w:val="20"/>
          <w:lang w:val="en-GB"/>
        </w:rPr>
        <w:t xml:space="preserve"> (eds.), </w:t>
      </w:r>
      <w:r w:rsidRPr="00893483">
        <w:rPr>
          <w:rFonts w:cs="Times New Roman"/>
          <w:i/>
          <w:iCs/>
          <w:szCs w:val="20"/>
          <w:lang w:val="en-GB"/>
        </w:rPr>
        <w:t>Encyclopedia of Law and Economics, Volume I. The History and Methodology of Law and Economics</w:t>
      </w:r>
      <w:r w:rsidRPr="00F35E58">
        <w:rPr>
          <w:rFonts w:cs="Times New Roman"/>
          <w:szCs w:val="20"/>
          <w:lang w:val="en-GB"/>
        </w:rPr>
        <w:t xml:space="preserve">, Cheltenham, Edward Elgar, 2000, (505) 518; U. </w:t>
      </w:r>
      <w:r w:rsidRPr="00EB2A16">
        <w:rPr>
          <w:rFonts w:cs="Times New Roman"/>
          <w:smallCaps/>
          <w:szCs w:val="20"/>
          <w:lang w:val="en-GB"/>
        </w:rPr>
        <w:t>Mattei</w:t>
      </w:r>
      <w:r w:rsidRPr="00EB2A16">
        <w:rPr>
          <w:rFonts w:cs="Times New Roman"/>
          <w:szCs w:val="20"/>
          <w:lang w:val="en-GB"/>
        </w:rPr>
        <w:t xml:space="preserve">, </w:t>
      </w:r>
      <w:r w:rsidRPr="00846DF5">
        <w:rPr>
          <w:rFonts w:cs="Times New Roman"/>
          <w:i/>
          <w:szCs w:val="20"/>
          <w:lang w:val="en-GB"/>
        </w:rPr>
        <w:t>Comparative law and economics</w:t>
      </w:r>
      <w:r w:rsidRPr="00F76505">
        <w:rPr>
          <w:rFonts w:cs="Times New Roman"/>
          <w:szCs w:val="20"/>
          <w:lang w:val="en-GB"/>
        </w:rPr>
        <w:t>, Ann Arbor, The University of Michigan Press</w:t>
      </w:r>
      <w:r w:rsidRPr="00F54D73">
        <w:rPr>
          <w:rFonts w:cs="Times New Roman"/>
          <w:szCs w:val="20"/>
          <w:lang w:val="en-GB"/>
        </w:rPr>
        <w:t>, 1997, 27.</w:t>
      </w:r>
    </w:p>
  </w:footnote>
  <w:footnote w:id="21">
    <w:p w14:paraId="2B63AE3B" w14:textId="24699024" w:rsidR="00B941E2" w:rsidRPr="008479B9" w:rsidRDefault="00B941E2">
      <w:pPr>
        <w:pStyle w:val="Voetnoottekst"/>
        <w:rPr>
          <w:lang w:val="nl-NL"/>
        </w:rPr>
      </w:pPr>
      <w:r>
        <w:rPr>
          <w:rStyle w:val="Voetnootmarkering"/>
        </w:rPr>
        <w:footnoteRef/>
      </w:r>
      <w:r>
        <w:t xml:space="preserve"> </w:t>
      </w:r>
      <w:r w:rsidRPr="00F5593C">
        <w:rPr>
          <w:rFonts w:cs="Times New Roman"/>
          <w:szCs w:val="20"/>
          <w:lang w:val="en-GB"/>
        </w:rPr>
        <w:t>Directive European Parliament and Council nr 2004/25/EC, 21 April 2004 on</w:t>
      </w:r>
      <w:r w:rsidRPr="00F5593C">
        <w:rPr>
          <w:rFonts w:cs="Times New Roman"/>
          <w:szCs w:val="20"/>
          <w:lang w:val="en-GB"/>
        </w:rPr>
        <w:br/>
        <w:t xml:space="preserve">takeover bids, </w:t>
      </w:r>
      <w:r w:rsidRPr="00B5478E">
        <w:rPr>
          <w:rFonts w:cs="Times New Roman"/>
          <w:i/>
          <w:szCs w:val="20"/>
          <w:lang w:val="en-GB"/>
        </w:rPr>
        <w:t xml:space="preserve">O.J. L. </w:t>
      </w:r>
      <w:r w:rsidRPr="00352B08">
        <w:rPr>
          <w:rFonts w:cs="Times New Roman"/>
          <w:szCs w:val="20"/>
          <w:lang w:val="en-GB"/>
        </w:rPr>
        <w:t>20 April 2004, nr. 142, 12.</w:t>
      </w:r>
    </w:p>
  </w:footnote>
  <w:footnote w:id="22">
    <w:p w14:paraId="68139A37" w14:textId="08B34483" w:rsidR="00B941E2" w:rsidRPr="008479B9" w:rsidRDefault="00B941E2">
      <w:pPr>
        <w:pStyle w:val="Voetnoottekst"/>
        <w:rPr>
          <w:lang w:val="nl-NL"/>
        </w:rPr>
      </w:pPr>
      <w:r>
        <w:rPr>
          <w:rStyle w:val="Voetnootmarkering"/>
        </w:rPr>
        <w:footnoteRef/>
      </w:r>
      <w:r>
        <w:t xml:space="preserve"> </w:t>
      </w:r>
      <w:r w:rsidRPr="00F5593C">
        <w:rPr>
          <w:rFonts w:cs="Times New Roman"/>
          <w:szCs w:val="20"/>
          <w:lang w:val="en-GB"/>
        </w:rPr>
        <w:t xml:space="preserve">Third Council Directive nr. 78/855/EEC, 9 October 1978 based on article 54 (3) (g) of the treaty concerning mergers of public limited liability companies, </w:t>
      </w:r>
      <w:r w:rsidRPr="00B00E16">
        <w:rPr>
          <w:rFonts w:cs="Times New Roman"/>
          <w:bCs/>
          <w:i/>
          <w:szCs w:val="20"/>
          <w:lang w:val="en-GB"/>
        </w:rPr>
        <w:t xml:space="preserve">O.J. </w:t>
      </w:r>
      <w:r w:rsidRPr="00B5478E">
        <w:rPr>
          <w:rFonts w:cs="Times New Roman"/>
          <w:i/>
          <w:szCs w:val="20"/>
          <w:lang w:val="en-GB"/>
        </w:rPr>
        <w:t>L.</w:t>
      </w:r>
      <w:r w:rsidRPr="00352B08">
        <w:rPr>
          <w:rFonts w:cs="Times New Roman"/>
          <w:szCs w:val="20"/>
          <w:lang w:val="en-GB"/>
        </w:rPr>
        <w:t xml:space="preserve"> 20 October 1978, nr. 295, 36.</w:t>
      </w:r>
    </w:p>
  </w:footnote>
  <w:footnote w:id="23">
    <w:p w14:paraId="114751F1" w14:textId="77777777" w:rsidR="00B941E2" w:rsidRPr="00352B08"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R. </w:t>
      </w:r>
      <w:r w:rsidRPr="00F5593C">
        <w:rPr>
          <w:rFonts w:cs="Times New Roman"/>
          <w:smallCaps/>
          <w:szCs w:val="20"/>
          <w:lang w:val="en-GB"/>
        </w:rPr>
        <w:t>Hirschl</w:t>
      </w:r>
      <w:r w:rsidRPr="00F5593C">
        <w:rPr>
          <w:rFonts w:cs="Times New Roman"/>
          <w:szCs w:val="20"/>
          <w:lang w:val="en-GB"/>
        </w:rPr>
        <w:t>, “The quest</w:t>
      </w:r>
      <w:r w:rsidRPr="00B00E16">
        <w:rPr>
          <w:rFonts w:cs="Times New Roman"/>
          <w:szCs w:val="20"/>
          <w:lang w:val="en-GB"/>
        </w:rPr>
        <w:t xml:space="preserve">ion of case selection in comparative constitutional law”, </w:t>
      </w:r>
      <w:r w:rsidRPr="00B5478E">
        <w:rPr>
          <w:rFonts w:cs="Times New Roman"/>
          <w:i/>
          <w:szCs w:val="20"/>
          <w:lang w:val="en-GB"/>
        </w:rPr>
        <w:t xml:space="preserve">The American Journal of Comparative Law </w:t>
      </w:r>
      <w:r w:rsidRPr="00352B08">
        <w:rPr>
          <w:rFonts w:cs="Times New Roman"/>
          <w:szCs w:val="20"/>
          <w:lang w:val="en-GB"/>
        </w:rPr>
        <w:t>2005, (125) 139.</w:t>
      </w:r>
    </w:p>
  </w:footnote>
  <w:footnote w:id="24">
    <w:p w14:paraId="781F42D2" w14:textId="77777777" w:rsidR="00B941E2" w:rsidRPr="00A54D21" w:rsidRDefault="00B941E2">
      <w:pPr>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M. </w:t>
      </w:r>
      <w:r w:rsidRPr="00F5593C">
        <w:rPr>
          <w:rFonts w:cs="Times New Roman"/>
          <w:smallCaps/>
          <w:sz w:val="20"/>
          <w:szCs w:val="20"/>
        </w:rPr>
        <w:t>Ventoruzzo</w:t>
      </w:r>
      <w:r w:rsidRPr="00F5593C">
        <w:rPr>
          <w:rFonts w:cs="Times New Roman"/>
          <w:sz w:val="20"/>
          <w:szCs w:val="20"/>
        </w:rPr>
        <w:t xml:space="preserve">, “Freeze-outs: transcontinental analysis and reform proposals”, </w:t>
      </w:r>
      <w:r w:rsidRPr="00B00E16">
        <w:rPr>
          <w:rFonts w:cs="Times New Roman"/>
          <w:i/>
          <w:sz w:val="20"/>
          <w:szCs w:val="20"/>
        </w:rPr>
        <w:t xml:space="preserve">Virginia Journal of International Law </w:t>
      </w:r>
      <w:r w:rsidRPr="00B5478E">
        <w:rPr>
          <w:rFonts w:cs="Times New Roman"/>
          <w:sz w:val="20"/>
          <w:szCs w:val="20"/>
        </w:rPr>
        <w:t xml:space="preserve">2010, (841) 853; L. </w:t>
      </w:r>
      <w:r w:rsidRPr="00352B08">
        <w:rPr>
          <w:rFonts w:cs="Times New Roman"/>
          <w:smallCaps/>
          <w:sz w:val="20"/>
          <w:szCs w:val="20"/>
        </w:rPr>
        <w:t>Pinta</w:t>
      </w:r>
      <w:r w:rsidRPr="0079049B">
        <w:rPr>
          <w:rFonts w:cs="Times New Roman"/>
          <w:sz w:val="20"/>
          <w:szCs w:val="20"/>
        </w:rPr>
        <w:t xml:space="preserve">, “The U.S. and Italy: controlling shareholders’ fiduciary duties in freeze out mergers and tender offers”, </w:t>
      </w:r>
      <w:r w:rsidRPr="00A960ED">
        <w:rPr>
          <w:rFonts w:cs="Times New Roman"/>
          <w:i/>
          <w:sz w:val="20"/>
          <w:szCs w:val="20"/>
        </w:rPr>
        <w:t xml:space="preserve">NYU Journal of Law &amp; Business </w:t>
      </w:r>
      <w:r w:rsidRPr="00A54D21">
        <w:rPr>
          <w:rFonts w:cs="Times New Roman"/>
          <w:sz w:val="20"/>
          <w:szCs w:val="20"/>
        </w:rPr>
        <w:t>2011, (931) 932, footnote 1.</w:t>
      </w:r>
    </w:p>
  </w:footnote>
  <w:footnote w:id="25">
    <w:p w14:paraId="62535BF0" w14:textId="77777777" w:rsidR="00B941E2" w:rsidRPr="00A960ED"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R. </w:t>
      </w:r>
      <w:r w:rsidRPr="00F5593C">
        <w:rPr>
          <w:rFonts w:cs="Times New Roman"/>
          <w:smallCaps/>
          <w:szCs w:val="20"/>
          <w:lang w:val="en-GB"/>
        </w:rPr>
        <w:t>Hirschl</w:t>
      </w:r>
      <w:r w:rsidRPr="00F5593C">
        <w:rPr>
          <w:rFonts w:cs="Times New Roman"/>
          <w:szCs w:val="20"/>
          <w:lang w:val="en-GB"/>
        </w:rPr>
        <w:t xml:space="preserve">, “The question of case selection in comparative constitutional law”, </w:t>
      </w:r>
      <w:r w:rsidRPr="00B00E16">
        <w:rPr>
          <w:rFonts w:cs="Times New Roman"/>
          <w:i/>
          <w:szCs w:val="20"/>
          <w:lang w:val="en-GB"/>
        </w:rPr>
        <w:t>The A</w:t>
      </w:r>
      <w:r w:rsidRPr="00B5478E">
        <w:rPr>
          <w:rFonts w:cs="Times New Roman"/>
          <w:i/>
          <w:szCs w:val="20"/>
          <w:lang w:val="en-GB"/>
        </w:rPr>
        <w:t>merican</w:t>
      </w:r>
      <w:r w:rsidRPr="00352B08">
        <w:rPr>
          <w:rFonts w:cs="Times New Roman"/>
          <w:i/>
          <w:szCs w:val="20"/>
          <w:lang w:val="en-GB"/>
        </w:rPr>
        <w:t xml:space="preserve"> Journal of Comparative Law </w:t>
      </w:r>
      <w:r w:rsidRPr="00A960ED">
        <w:rPr>
          <w:rFonts w:cs="Times New Roman"/>
          <w:szCs w:val="20"/>
          <w:lang w:val="en-GB"/>
        </w:rPr>
        <w:t>2005, (125) 133.</w:t>
      </w:r>
    </w:p>
  </w:footnote>
  <w:footnote w:id="26">
    <w:p w14:paraId="32FAE486" w14:textId="77777777" w:rsidR="00B941E2" w:rsidRPr="00B5478E"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Cfr. M. </w:t>
      </w:r>
      <w:r w:rsidRPr="00F5593C">
        <w:rPr>
          <w:rFonts w:cs="Times New Roman"/>
          <w:smallCaps/>
          <w:szCs w:val="20"/>
          <w:lang w:val="en-GB"/>
        </w:rPr>
        <w:t>Ventoruzzo</w:t>
      </w:r>
      <w:r w:rsidRPr="00F5593C">
        <w:rPr>
          <w:rFonts w:cs="Times New Roman"/>
          <w:szCs w:val="20"/>
          <w:lang w:val="en-GB"/>
        </w:rPr>
        <w:t xml:space="preserve">, “Freeze-outs: transcontinental analysis and reform proposals”, </w:t>
      </w:r>
      <w:r w:rsidRPr="00B00E16">
        <w:rPr>
          <w:rFonts w:cs="Times New Roman"/>
          <w:i/>
          <w:szCs w:val="20"/>
          <w:lang w:val="en-GB"/>
        </w:rPr>
        <w:t xml:space="preserve">Virginia Journal of International Law </w:t>
      </w:r>
      <w:r w:rsidRPr="00B5478E">
        <w:rPr>
          <w:rFonts w:cs="Times New Roman"/>
          <w:szCs w:val="20"/>
          <w:lang w:val="en-GB"/>
        </w:rPr>
        <w:t>2010, (841) 900-902.</w:t>
      </w:r>
    </w:p>
  </w:footnote>
  <w:footnote w:id="27">
    <w:p w14:paraId="5E1DB674" w14:textId="77777777" w:rsidR="00B941E2" w:rsidRPr="00352B08"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M. </w:t>
      </w:r>
      <w:r w:rsidRPr="00F5593C">
        <w:rPr>
          <w:rFonts w:cs="Times New Roman"/>
          <w:smallCaps/>
          <w:szCs w:val="20"/>
          <w:lang w:val="en-GB"/>
        </w:rPr>
        <w:t>Ventoruzzo</w:t>
      </w:r>
      <w:r w:rsidRPr="00F5593C">
        <w:rPr>
          <w:rFonts w:cs="Times New Roman"/>
          <w:szCs w:val="20"/>
          <w:lang w:val="en-GB"/>
        </w:rPr>
        <w:t>, “Freeze-outs: transcontinental analysis and</w:t>
      </w:r>
      <w:r w:rsidRPr="00B00E16">
        <w:rPr>
          <w:rFonts w:cs="Times New Roman"/>
          <w:szCs w:val="20"/>
          <w:lang w:val="en-GB"/>
        </w:rPr>
        <w:t xml:space="preserve"> reform proposals”, </w:t>
      </w:r>
      <w:r w:rsidRPr="00B5478E">
        <w:rPr>
          <w:rFonts w:cs="Times New Roman"/>
          <w:i/>
          <w:szCs w:val="20"/>
          <w:lang w:val="en-GB"/>
        </w:rPr>
        <w:t xml:space="preserve">Virginia Journal of International Law </w:t>
      </w:r>
      <w:r w:rsidRPr="00352B08">
        <w:rPr>
          <w:rFonts w:cs="Times New Roman"/>
          <w:szCs w:val="20"/>
          <w:lang w:val="en-GB"/>
        </w:rPr>
        <w:t>2010, (841) 902.</w:t>
      </w:r>
    </w:p>
  </w:footnote>
  <w:footnote w:id="28">
    <w:p w14:paraId="34ED6ED0" w14:textId="77777777" w:rsidR="00B941E2" w:rsidRPr="0079049B"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K. </w:t>
      </w:r>
      <w:r w:rsidRPr="00F5593C">
        <w:rPr>
          <w:rFonts w:cs="Times New Roman"/>
          <w:smallCaps/>
          <w:szCs w:val="20"/>
          <w:lang w:val="en-GB"/>
        </w:rPr>
        <w:t>Zweigert</w:t>
      </w:r>
      <w:r w:rsidRPr="00F5593C">
        <w:rPr>
          <w:rFonts w:cs="Times New Roman"/>
          <w:szCs w:val="20"/>
          <w:lang w:val="en-GB"/>
        </w:rPr>
        <w:t xml:space="preserve"> and H. </w:t>
      </w:r>
      <w:r w:rsidRPr="00B00E16">
        <w:rPr>
          <w:rFonts w:cs="Times New Roman"/>
          <w:smallCaps/>
          <w:szCs w:val="20"/>
          <w:lang w:val="en-GB"/>
        </w:rPr>
        <w:t>Kötz</w:t>
      </w:r>
      <w:r w:rsidRPr="00B5478E">
        <w:rPr>
          <w:rFonts w:cs="Times New Roman"/>
          <w:szCs w:val="20"/>
          <w:lang w:val="en-GB"/>
        </w:rPr>
        <w:t xml:space="preserve">, </w:t>
      </w:r>
      <w:r w:rsidRPr="00352B08">
        <w:rPr>
          <w:rFonts w:cs="Times New Roman"/>
          <w:i/>
          <w:szCs w:val="20"/>
          <w:lang w:val="en-GB"/>
        </w:rPr>
        <w:t>Introduction to comparative law</w:t>
      </w:r>
      <w:r w:rsidRPr="0079049B">
        <w:rPr>
          <w:rFonts w:cs="Times New Roman"/>
          <w:szCs w:val="20"/>
          <w:lang w:val="en-GB"/>
        </w:rPr>
        <w:t>, Oxford, Clarendon Press, 1998, 714 p.</w:t>
      </w:r>
    </w:p>
  </w:footnote>
  <w:footnote w:id="29">
    <w:p w14:paraId="13C0DFE8" w14:textId="77777777" w:rsidR="00B941E2" w:rsidRPr="00F35E58"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For a critique on the functionalist method, see for example: R. </w:t>
      </w:r>
      <w:r w:rsidRPr="00F5593C">
        <w:rPr>
          <w:rFonts w:cs="Times New Roman"/>
          <w:smallCaps/>
          <w:szCs w:val="20"/>
          <w:lang w:val="en-GB"/>
        </w:rPr>
        <w:t>Michaels</w:t>
      </w:r>
      <w:r w:rsidRPr="00F5593C">
        <w:rPr>
          <w:rFonts w:cs="Times New Roman"/>
          <w:szCs w:val="20"/>
          <w:lang w:val="en-GB"/>
        </w:rPr>
        <w:t>, “The fu</w:t>
      </w:r>
      <w:r w:rsidRPr="00B00E16">
        <w:rPr>
          <w:rFonts w:cs="Times New Roman"/>
          <w:szCs w:val="20"/>
          <w:lang w:val="en-GB"/>
        </w:rPr>
        <w:t xml:space="preserve">nctional method of comparative law” in M. </w:t>
      </w:r>
      <w:r w:rsidRPr="00B5478E">
        <w:rPr>
          <w:rFonts w:cs="Times New Roman"/>
          <w:smallCaps/>
          <w:szCs w:val="20"/>
          <w:lang w:val="en-GB"/>
        </w:rPr>
        <w:t>Reimann</w:t>
      </w:r>
      <w:r w:rsidRPr="00352B08">
        <w:rPr>
          <w:rFonts w:cs="Times New Roman"/>
          <w:szCs w:val="20"/>
          <w:lang w:val="en-GB"/>
        </w:rPr>
        <w:t xml:space="preserve"> and R. </w:t>
      </w:r>
      <w:r w:rsidRPr="0079049B">
        <w:rPr>
          <w:rFonts w:cs="Times New Roman"/>
          <w:smallCaps/>
          <w:szCs w:val="20"/>
          <w:lang w:val="en-GB"/>
        </w:rPr>
        <w:t>Zimmermann</w:t>
      </w:r>
      <w:r w:rsidRPr="0079049B">
        <w:rPr>
          <w:rFonts w:cs="Times New Roman"/>
          <w:szCs w:val="20"/>
          <w:lang w:val="en-GB"/>
        </w:rPr>
        <w:t xml:space="preserve"> (eds.), </w:t>
      </w:r>
      <w:r w:rsidRPr="00D112BB">
        <w:rPr>
          <w:rFonts w:cs="Times New Roman"/>
          <w:i/>
          <w:szCs w:val="20"/>
          <w:lang w:val="en-GB"/>
        </w:rPr>
        <w:t>The Oxford Handbook of Comparative Law</w:t>
      </w:r>
      <w:r w:rsidRPr="00214687">
        <w:rPr>
          <w:rFonts w:cs="Times New Roman"/>
          <w:szCs w:val="20"/>
          <w:lang w:val="en-GB"/>
        </w:rPr>
        <w:t xml:space="preserve">, Oxford, Oxford University Press, 2006, 339-382; G. </w:t>
      </w:r>
      <w:r w:rsidRPr="00A960ED">
        <w:rPr>
          <w:rFonts w:cs="Times New Roman"/>
          <w:smallCaps/>
          <w:szCs w:val="20"/>
          <w:lang w:val="en-GB"/>
        </w:rPr>
        <w:t>Frankenberg</w:t>
      </w:r>
      <w:r w:rsidRPr="00A54D21">
        <w:rPr>
          <w:rFonts w:cs="Times New Roman"/>
          <w:szCs w:val="20"/>
          <w:lang w:val="en-GB"/>
        </w:rPr>
        <w:t xml:space="preserve">, “Critical comparisons: re-thinking comparative law”, </w:t>
      </w:r>
      <w:r w:rsidRPr="007A59AC">
        <w:rPr>
          <w:rFonts w:cs="Times New Roman"/>
          <w:i/>
          <w:szCs w:val="20"/>
          <w:lang w:val="en-GB"/>
        </w:rPr>
        <w:t>Harvard International Law Jour</w:t>
      </w:r>
      <w:r w:rsidRPr="00893483">
        <w:rPr>
          <w:rFonts w:cs="Times New Roman"/>
          <w:i/>
          <w:szCs w:val="20"/>
          <w:lang w:val="en-GB"/>
        </w:rPr>
        <w:t xml:space="preserve">nal </w:t>
      </w:r>
      <w:r w:rsidRPr="00F35E58">
        <w:rPr>
          <w:rFonts w:cs="Times New Roman"/>
          <w:szCs w:val="20"/>
          <w:lang w:val="en-GB"/>
        </w:rPr>
        <w:t>1985, 411-455.</w:t>
      </w:r>
    </w:p>
  </w:footnote>
  <w:footnote w:id="30">
    <w:p w14:paraId="695A7F8D" w14:textId="77777777" w:rsidR="00B941E2" w:rsidRPr="0079049B"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K. </w:t>
      </w:r>
      <w:r w:rsidRPr="00F5593C">
        <w:rPr>
          <w:rFonts w:cs="Times New Roman"/>
          <w:smallCaps/>
          <w:szCs w:val="20"/>
          <w:lang w:val="en-GB"/>
        </w:rPr>
        <w:t>Zweigert</w:t>
      </w:r>
      <w:r w:rsidRPr="00F5593C">
        <w:rPr>
          <w:rFonts w:cs="Times New Roman"/>
          <w:szCs w:val="20"/>
          <w:lang w:val="en-GB"/>
        </w:rPr>
        <w:t xml:space="preserve"> and H. </w:t>
      </w:r>
      <w:r w:rsidRPr="00B00E16">
        <w:rPr>
          <w:rFonts w:cs="Times New Roman"/>
          <w:smallCaps/>
          <w:szCs w:val="20"/>
          <w:lang w:val="en-GB"/>
        </w:rPr>
        <w:t>Kötz</w:t>
      </w:r>
      <w:r w:rsidRPr="00B5478E">
        <w:rPr>
          <w:rFonts w:cs="Times New Roman"/>
          <w:szCs w:val="20"/>
          <w:lang w:val="en-GB"/>
        </w:rPr>
        <w:t xml:space="preserve">, </w:t>
      </w:r>
      <w:r w:rsidRPr="00352B08">
        <w:rPr>
          <w:rFonts w:cs="Times New Roman"/>
          <w:i/>
          <w:szCs w:val="20"/>
          <w:lang w:val="en-GB"/>
        </w:rPr>
        <w:t>Introduction to comparative law</w:t>
      </w:r>
      <w:r w:rsidRPr="0079049B">
        <w:rPr>
          <w:rFonts w:cs="Times New Roman"/>
          <w:szCs w:val="20"/>
          <w:lang w:val="en-GB"/>
        </w:rPr>
        <w:t>, Oxford, Clarendon Press, 1998, 40.</w:t>
      </w:r>
    </w:p>
  </w:footnote>
  <w:footnote w:id="31">
    <w:p w14:paraId="4FDC2DDF" w14:textId="77777777" w:rsidR="00B941E2" w:rsidRPr="00F76505"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See for example: R. </w:t>
      </w:r>
      <w:r w:rsidRPr="00F5593C">
        <w:rPr>
          <w:rFonts w:cs="Times New Roman"/>
          <w:smallCaps/>
          <w:szCs w:val="20"/>
          <w:lang w:val="en-GB"/>
        </w:rPr>
        <w:t>Michaels</w:t>
      </w:r>
      <w:r w:rsidRPr="00F5593C">
        <w:rPr>
          <w:rFonts w:cs="Times New Roman"/>
          <w:szCs w:val="20"/>
          <w:lang w:val="en-GB"/>
        </w:rPr>
        <w:t xml:space="preserve">, “The functional method of comparative law” in M. </w:t>
      </w:r>
      <w:r w:rsidRPr="00B00E16">
        <w:rPr>
          <w:rFonts w:cs="Times New Roman"/>
          <w:smallCaps/>
          <w:szCs w:val="20"/>
          <w:lang w:val="en-GB"/>
        </w:rPr>
        <w:t>Reimann</w:t>
      </w:r>
      <w:r w:rsidRPr="00B5478E">
        <w:rPr>
          <w:rFonts w:cs="Times New Roman"/>
          <w:szCs w:val="20"/>
          <w:lang w:val="en-GB"/>
        </w:rPr>
        <w:t xml:space="preserve"> and R. </w:t>
      </w:r>
      <w:r w:rsidRPr="00352B08">
        <w:rPr>
          <w:rFonts w:cs="Times New Roman"/>
          <w:smallCaps/>
          <w:szCs w:val="20"/>
          <w:lang w:val="en-GB"/>
        </w:rPr>
        <w:t>Zimmermann</w:t>
      </w:r>
      <w:r w:rsidRPr="0079049B">
        <w:rPr>
          <w:rFonts w:cs="Times New Roman"/>
          <w:szCs w:val="20"/>
          <w:lang w:val="en-GB"/>
        </w:rPr>
        <w:t xml:space="preserve"> (eds.), </w:t>
      </w:r>
      <w:r w:rsidRPr="0079049B">
        <w:rPr>
          <w:rFonts w:cs="Times New Roman"/>
          <w:i/>
          <w:szCs w:val="20"/>
          <w:lang w:val="en-GB"/>
        </w:rPr>
        <w:t>The Oxford Handbook of Comp</w:t>
      </w:r>
      <w:r w:rsidRPr="00D112BB">
        <w:rPr>
          <w:rFonts w:cs="Times New Roman"/>
          <w:i/>
          <w:szCs w:val="20"/>
          <w:lang w:val="en-GB"/>
        </w:rPr>
        <w:t>arative Law</w:t>
      </w:r>
      <w:r w:rsidRPr="00214687">
        <w:rPr>
          <w:rFonts w:cs="Times New Roman"/>
          <w:szCs w:val="20"/>
          <w:lang w:val="en-GB"/>
        </w:rPr>
        <w:t xml:space="preserve">, Oxford, Oxford University Press, 2006, (339) 369 and following. For an overview of this debate and a proposed reconciliation, see G. </w:t>
      </w:r>
      <w:r w:rsidRPr="00A960ED">
        <w:rPr>
          <w:rFonts w:cs="Times New Roman"/>
          <w:smallCaps/>
          <w:szCs w:val="20"/>
          <w:lang w:val="en-GB"/>
        </w:rPr>
        <w:t>Danneman</w:t>
      </w:r>
      <w:r w:rsidRPr="00A54D21">
        <w:rPr>
          <w:rFonts w:cs="Times New Roman"/>
          <w:szCs w:val="20"/>
          <w:lang w:val="en-GB"/>
        </w:rPr>
        <w:t xml:space="preserve">, “Comparative law: study of similarities of differences?” in M. </w:t>
      </w:r>
      <w:r w:rsidRPr="007A59AC">
        <w:rPr>
          <w:rFonts w:cs="Times New Roman"/>
          <w:smallCaps/>
          <w:szCs w:val="20"/>
          <w:lang w:val="en-GB"/>
        </w:rPr>
        <w:t>Reimann</w:t>
      </w:r>
      <w:r w:rsidRPr="00893483">
        <w:rPr>
          <w:rFonts w:cs="Times New Roman"/>
          <w:szCs w:val="20"/>
          <w:lang w:val="en-GB"/>
        </w:rPr>
        <w:t xml:space="preserve"> and R. </w:t>
      </w:r>
      <w:r w:rsidRPr="00F35E58">
        <w:rPr>
          <w:rFonts w:cs="Times New Roman"/>
          <w:smallCaps/>
          <w:szCs w:val="20"/>
          <w:lang w:val="en-GB"/>
        </w:rPr>
        <w:t>Zimmermann</w:t>
      </w:r>
      <w:r w:rsidRPr="00EB2A16">
        <w:rPr>
          <w:rFonts w:cs="Times New Roman"/>
          <w:szCs w:val="20"/>
          <w:lang w:val="en-GB"/>
        </w:rPr>
        <w:t xml:space="preserve"> (eds.), </w:t>
      </w:r>
      <w:r w:rsidRPr="00EB2A16">
        <w:rPr>
          <w:rFonts w:cs="Times New Roman"/>
          <w:i/>
          <w:szCs w:val="20"/>
          <w:lang w:val="en-GB"/>
        </w:rPr>
        <w:t>The</w:t>
      </w:r>
      <w:r w:rsidRPr="00846DF5">
        <w:rPr>
          <w:rFonts w:cs="Times New Roman"/>
          <w:i/>
          <w:szCs w:val="20"/>
          <w:lang w:val="en-GB"/>
        </w:rPr>
        <w:t xml:space="preserve"> Oxford Handbook of Comparative Law</w:t>
      </w:r>
      <w:r w:rsidRPr="00F76505">
        <w:rPr>
          <w:rFonts w:cs="Times New Roman"/>
          <w:szCs w:val="20"/>
          <w:lang w:val="en-GB"/>
        </w:rPr>
        <w:t>, Oxford, Oxford University Press, 2006, 383-419.</w:t>
      </w:r>
    </w:p>
  </w:footnote>
  <w:footnote w:id="32">
    <w:p w14:paraId="4CD8A232" w14:textId="77777777" w:rsidR="00B941E2" w:rsidRPr="00A54D21"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R. </w:t>
      </w:r>
      <w:r w:rsidRPr="00F5593C">
        <w:rPr>
          <w:rFonts w:cs="Times New Roman"/>
          <w:smallCaps/>
          <w:szCs w:val="20"/>
          <w:lang w:val="en-GB"/>
        </w:rPr>
        <w:t>Michaels</w:t>
      </w:r>
      <w:r w:rsidRPr="00B00E16">
        <w:rPr>
          <w:rFonts w:cs="Times New Roman"/>
          <w:szCs w:val="20"/>
          <w:lang w:val="en-GB"/>
        </w:rPr>
        <w:t xml:space="preserve">, “The functional method of comparative law” in M. </w:t>
      </w:r>
      <w:r w:rsidRPr="00B5478E">
        <w:rPr>
          <w:rFonts w:cs="Times New Roman"/>
          <w:smallCaps/>
          <w:szCs w:val="20"/>
          <w:lang w:val="en-GB"/>
        </w:rPr>
        <w:t>Reimann</w:t>
      </w:r>
      <w:r w:rsidRPr="00352B08">
        <w:rPr>
          <w:rFonts w:cs="Times New Roman"/>
          <w:szCs w:val="20"/>
          <w:lang w:val="en-GB"/>
        </w:rPr>
        <w:t xml:space="preserve"> and R. </w:t>
      </w:r>
      <w:r w:rsidRPr="0079049B">
        <w:rPr>
          <w:rFonts w:cs="Times New Roman"/>
          <w:smallCaps/>
          <w:szCs w:val="20"/>
          <w:lang w:val="en-GB"/>
        </w:rPr>
        <w:t>Zimmermann</w:t>
      </w:r>
      <w:r w:rsidRPr="0079049B">
        <w:rPr>
          <w:rFonts w:cs="Times New Roman"/>
          <w:szCs w:val="20"/>
          <w:lang w:val="en-GB"/>
        </w:rPr>
        <w:t xml:space="preserve"> (eds.), </w:t>
      </w:r>
      <w:r w:rsidRPr="00D112BB">
        <w:rPr>
          <w:rFonts w:cs="Times New Roman"/>
          <w:i/>
          <w:szCs w:val="20"/>
          <w:lang w:val="en-GB"/>
        </w:rPr>
        <w:t>The Oxford Handbook of Comparative Law</w:t>
      </w:r>
      <w:r w:rsidRPr="00A960ED">
        <w:rPr>
          <w:rFonts w:cs="Times New Roman"/>
          <w:szCs w:val="20"/>
          <w:lang w:val="en-GB"/>
        </w:rPr>
        <w:t xml:space="preserve">, Oxford, Oxford University Press, </w:t>
      </w:r>
      <w:r w:rsidRPr="00A54D21">
        <w:rPr>
          <w:rFonts w:cs="Times New Roman"/>
          <w:szCs w:val="20"/>
          <w:lang w:val="en-GB"/>
        </w:rPr>
        <w:t>2006, (339) 364.</w:t>
      </w:r>
    </w:p>
  </w:footnote>
  <w:footnote w:id="33">
    <w:p w14:paraId="2DD33E5E" w14:textId="77777777" w:rsidR="00B941E2" w:rsidRPr="009057AC" w:rsidRDefault="00B941E2">
      <w:pPr>
        <w:pStyle w:val="Voetnoottekst"/>
        <w:rPr>
          <w:rFonts w:cs="Times New Roman"/>
          <w:szCs w:val="20"/>
          <w:lang w:val="nl-BE"/>
        </w:rPr>
      </w:pPr>
      <w:r w:rsidRPr="00F5593C">
        <w:rPr>
          <w:rStyle w:val="Voetnootmarkering"/>
          <w:rFonts w:cs="Times New Roman"/>
          <w:szCs w:val="20"/>
          <w:lang w:val="en-GB"/>
        </w:rPr>
        <w:footnoteRef/>
      </w:r>
      <w:r w:rsidRPr="009057AC">
        <w:rPr>
          <w:rFonts w:cs="Times New Roman"/>
          <w:szCs w:val="20"/>
          <w:lang w:val="nl-BE"/>
        </w:rPr>
        <w:t xml:space="preserve"> J. </w:t>
      </w:r>
      <w:r w:rsidRPr="009057AC">
        <w:rPr>
          <w:rFonts w:cs="Times New Roman"/>
          <w:smallCaps/>
          <w:szCs w:val="20"/>
          <w:lang w:val="nl-BE"/>
        </w:rPr>
        <w:t>Wouters</w:t>
      </w:r>
      <w:r w:rsidRPr="009057AC">
        <w:rPr>
          <w:rFonts w:cs="Times New Roman"/>
          <w:szCs w:val="20"/>
          <w:lang w:val="nl-BE"/>
        </w:rPr>
        <w:t xml:space="preserve">, “Harmonisering van de regels betreffende openbare biedingen in de Europese Gemeenschap. Een transatlantisch perspectief op het voorstel voor een dertiende richtlijn (deel 1)”, </w:t>
      </w:r>
      <w:r w:rsidRPr="009057AC">
        <w:rPr>
          <w:rFonts w:cs="Times New Roman"/>
          <w:i/>
          <w:szCs w:val="20"/>
          <w:lang w:val="nl-BE"/>
        </w:rPr>
        <w:t xml:space="preserve">TRV </w:t>
      </w:r>
      <w:r w:rsidRPr="009057AC">
        <w:rPr>
          <w:rFonts w:cs="Times New Roman"/>
          <w:szCs w:val="20"/>
          <w:lang w:val="nl-BE"/>
        </w:rPr>
        <w:t>1991, (3) 5 and following.</w:t>
      </w:r>
    </w:p>
  </w:footnote>
  <w:footnote w:id="34">
    <w:p w14:paraId="1C0C6CB3" w14:textId="77777777" w:rsidR="00B941E2" w:rsidRPr="00230E30" w:rsidRDefault="00B941E2">
      <w:pPr>
        <w:pStyle w:val="Voetnoottekst"/>
        <w:rPr>
          <w:rFonts w:cs="Times New Roman"/>
          <w:szCs w:val="20"/>
          <w:lang w:val="en-GB"/>
        </w:rPr>
      </w:pPr>
      <w:r w:rsidRPr="00F5593C">
        <w:rPr>
          <w:rStyle w:val="Voetnootmarkering"/>
          <w:rFonts w:cs="Times New Roman"/>
          <w:szCs w:val="20"/>
          <w:lang w:val="en-GB"/>
        </w:rPr>
        <w:footnoteRef/>
      </w:r>
      <w:r w:rsidRPr="009057AC">
        <w:rPr>
          <w:rFonts w:cs="Times New Roman"/>
          <w:szCs w:val="20"/>
          <w:lang w:val="nl-BE"/>
        </w:rPr>
        <w:t xml:space="preserve"> C. </w:t>
      </w:r>
      <w:r w:rsidRPr="009057AC">
        <w:rPr>
          <w:rFonts w:cs="Times New Roman"/>
          <w:smallCaps/>
          <w:szCs w:val="20"/>
          <w:lang w:val="nl-BE"/>
        </w:rPr>
        <w:t>Van der Elst</w:t>
      </w:r>
      <w:r w:rsidRPr="009057AC">
        <w:rPr>
          <w:rFonts w:cs="Times New Roman"/>
          <w:szCs w:val="20"/>
          <w:lang w:val="nl-BE"/>
        </w:rPr>
        <w:t xml:space="preserve">, </w:t>
      </w:r>
      <w:r w:rsidRPr="009057AC">
        <w:rPr>
          <w:rFonts w:cs="Times New Roman"/>
          <w:i/>
          <w:szCs w:val="20"/>
          <w:lang w:val="nl-BE"/>
        </w:rPr>
        <w:t>Aandeelhouderschap van beursgenoteerde vennootschappen: economisch-juridische analyse</w:t>
      </w:r>
      <w:r w:rsidRPr="009057AC">
        <w:rPr>
          <w:rFonts w:cs="Times New Roman"/>
          <w:szCs w:val="20"/>
          <w:lang w:val="nl-BE"/>
        </w:rPr>
        <w:t>, Brussels, Larcier, 2001, 397 p.;</w:t>
      </w:r>
      <w:r w:rsidRPr="009057AC">
        <w:rPr>
          <w:rFonts w:cs="Times New Roman"/>
          <w:b/>
          <w:bCs/>
          <w:color w:val="262623"/>
          <w:szCs w:val="20"/>
          <w:lang w:val="nl-BE"/>
        </w:rPr>
        <w:t xml:space="preserve"> </w:t>
      </w:r>
      <w:r w:rsidRPr="009057AC">
        <w:rPr>
          <w:rFonts w:cs="Times New Roman"/>
          <w:szCs w:val="20"/>
          <w:lang w:val="nl-BE"/>
        </w:rPr>
        <w:t xml:space="preserve">K. </w:t>
      </w:r>
      <w:r w:rsidRPr="009057AC">
        <w:rPr>
          <w:rFonts w:cs="Times New Roman"/>
          <w:smallCaps/>
          <w:szCs w:val="20"/>
          <w:lang w:val="nl-BE"/>
        </w:rPr>
        <w:t>Geens</w:t>
      </w:r>
      <w:r w:rsidRPr="009057AC">
        <w:rPr>
          <w:rFonts w:cs="Times New Roman"/>
          <w:szCs w:val="20"/>
          <w:lang w:val="nl-BE"/>
        </w:rPr>
        <w:t xml:space="preserve">, “Over corporate governance, aandeelhoudersstructuren en vennootschapsrecht” in </w:t>
      </w:r>
      <w:r w:rsidRPr="009057AC">
        <w:rPr>
          <w:rFonts w:cs="Times New Roman"/>
          <w:smallCaps/>
          <w:szCs w:val="20"/>
          <w:lang w:val="nl-BE"/>
        </w:rPr>
        <w:t>Jan Ronse Instituut</w:t>
      </w:r>
      <w:r w:rsidRPr="009057AC">
        <w:rPr>
          <w:rFonts w:cs="Times New Roman"/>
          <w:szCs w:val="20"/>
          <w:lang w:val="nl-BE"/>
        </w:rPr>
        <w:t xml:space="preserve"> (ed.), </w:t>
      </w:r>
      <w:r w:rsidRPr="009057AC">
        <w:rPr>
          <w:rFonts w:cs="Times New Roman"/>
          <w:i/>
          <w:szCs w:val="20"/>
          <w:lang w:val="nl-BE"/>
        </w:rPr>
        <w:t>Knelpunten van dertig jaar vennootschapsrecht: op zoek naar oplossingen voor de 21e eeuw</w:t>
      </w:r>
      <w:r w:rsidRPr="009057AC">
        <w:rPr>
          <w:rFonts w:cs="Times New Roman"/>
          <w:szCs w:val="20"/>
          <w:lang w:val="nl-BE"/>
        </w:rPr>
        <w:t xml:space="preserve">, Kalmthout, Biblo, 1999, (735) 736 and following; </w:t>
      </w:r>
      <w:r w:rsidRPr="009057AC">
        <w:rPr>
          <w:rFonts w:cs="Times New Roman"/>
          <w:smallCaps/>
          <w:szCs w:val="20"/>
          <w:lang w:val="nl-BE"/>
        </w:rPr>
        <w:t>P. Davies, L. Enriques, G. Hertig, K. Hopt</w:t>
      </w:r>
      <w:r w:rsidRPr="009057AC">
        <w:rPr>
          <w:rFonts w:cs="Times New Roman"/>
          <w:szCs w:val="20"/>
          <w:lang w:val="nl-BE"/>
        </w:rPr>
        <w:t xml:space="preserve"> and R. </w:t>
      </w:r>
      <w:r w:rsidRPr="009057AC">
        <w:rPr>
          <w:rFonts w:cs="Times New Roman"/>
          <w:smallCaps/>
          <w:szCs w:val="20"/>
          <w:lang w:val="nl-BE"/>
        </w:rPr>
        <w:t>Kraakman</w:t>
      </w:r>
      <w:r w:rsidRPr="009057AC">
        <w:rPr>
          <w:rFonts w:cs="Times New Roman"/>
          <w:szCs w:val="20"/>
          <w:lang w:val="nl-BE"/>
        </w:rPr>
        <w:t xml:space="preserve">, “Beyond the anatomy?” in </w:t>
      </w:r>
      <w:r w:rsidRPr="009057AC">
        <w:rPr>
          <w:rFonts w:cs="Times New Roman"/>
          <w:smallCaps/>
          <w:szCs w:val="20"/>
          <w:lang w:val="nl-BE"/>
        </w:rPr>
        <w:t xml:space="preserve">R. Kraakman, J. Armour, P. Davies, L. Enriques </w:t>
      </w:r>
      <w:r w:rsidRPr="009057AC">
        <w:rPr>
          <w:rFonts w:cs="Times New Roman"/>
          <w:szCs w:val="20"/>
          <w:lang w:val="nl-BE"/>
        </w:rPr>
        <w:t>and</w:t>
      </w:r>
      <w:r w:rsidRPr="009057AC">
        <w:rPr>
          <w:rFonts w:cs="Times New Roman"/>
          <w:smallCaps/>
          <w:szCs w:val="20"/>
          <w:lang w:val="nl-BE"/>
        </w:rPr>
        <w:t xml:space="preserve"> H. Hansmann (</w:t>
      </w:r>
      <w:r w:rsidRPr="009057AC">
        <w:rPr>
          <w:rFonts w:cs="Times New Roman"/>
          <w:szCs w:val="20"/>
          <w:lang w:val="nl-BE"/>
        </w:rPr>
        <w:t>eds</w:t>
      </w:r>
      <w:r w:rsidRPr="009057AC">
        <w:rPr>
          <w:rFonts w:cs="Times New Roman"/>
          <w:smallCaps/>
          <w:szCs w:val="20"/>
          <w:lang w:val="nl-BE"/>
        </w:rPr>
        <w:t xml:space="preserve">.), </w:t>
      </w:r>
      <w:r w:rsidRPr="009057AC">
        <w:rPr>
          <w:rFonts w:cs="Times New Roman"/>
          <w:i/>
          <w:szCs w:val="20"/>
          <w:lang w:val="nl-BE"/>
        </w:rPr>
        <w:t xml:space="preserve">The anatomy of corporate law. </w:t>
      </w:r>
      <w:r w:rsidRPr="00230E30">
        <w:rPr>
          <w:rFonts w:cs="Times New Roman"/>
          <w:i/>
          <w:szCs w:val="20"/>
          <w:lang w:val="en-GB"/>
        </w:rPr>
        <w:t>A comparative and functional approach</w:t>
      </w:r>
      <w:r w:rsidRPr="00230E30">
        <w:rPr>
          <w:rFonts w:cs="Times New Roman"/>
          <w:szCs w:val="20"/>
          <w:lang w:val="en-GB"/>
        </w:rPr>
        <w:t xml:space="preserve">, Oxford, Oxford University Press, 2009, (305) 306-307. </w:t>
      </w:r>
    </w:p>
  </w:footnote>
  <w:footnote w:id="35">
    <w:p w14:paraId="23B2CC9F" w14:textId="77777777" w:rsidR="00B941E2" w:rsidRPr="00B923C2" w:rsidRDefault="00B941E2">
      <w:pPr>
        <w:pStyle w:val="Voetnoottekst"/>
        <w:rPr>
          <w:rFonts w:cs="Times New Roman"/>
          <w:szCs w:val="20"/>
          <w:lang w:val="en-GB"/>
        </w:rPr>
      </w:pPr>
      <w:r w:rsidRPr="00B923C2">
        <w:rPr>
          <w:rStyle w:val="Voetnootmarkering"/>
          <w:rFonts w:cs="Times New Roman"/>
          <w:szCs w:val="20"/>
          <w:lang w:val="en-GB"/>
        </w:rPr>
        <w:footnoteRef/>
      </w:r>
      <w:r w:rsidRPr="00B923C2">
        <w:rPr>
          <w:rFonts w:cs="Times New Roman"/>
          <w:szCs w:val="20"/>
          <w:lang w:val="en-GB"/>
        </w:rPr>
        <w:t xml:space="preserve"> Cfr. J. </w:t>
      </w:r>
      <w:r w:rsidRPr="00B923C2">
        <w:rPr>
          <w:rFonts w:cs="Times New Roman"/>
          <w:smallCaps/>
          <w:szCs w:val="20"/>
          <w:lang w:val="en-GB"/>
        </w:rPr>
        <w:t>Armour</w:t>
      </w:r>
      <w:r w:rsidRPr="00B923C2">
        <w:rPr>
          <w:rFonts w:cs="Times New Roman"/>
          <w:szCs w:val="20"/>
          <w:lang w:val="en-GB"/>
        </w:rPr>
        <w:t xml:space="preserve">, H. </w:t>
      </w:r>
      <w:r w:rsidRPr="00B923C2">
        <w:rPr>
          <w:rFonts w:cs="Times New Roman"/>
          <w:smallCaps/>
          <w:szCs w:val="20"/>
          <w:lang w:val="en-GB"/>
        </w:rPr>
        <w:t>Hansmann</w:t>
      </w:r>
      <w:r w:rsidRPr="00B923C2">
        <w:rPr>
          <w:rFonts w:cs="Times New Roman"/>
          <w:szCs w:val="20"/>
          <w:lang w:val="en-GB"/>
        </w:rPr>
        <w:t xml:space="preserve">, R. </w:t>
      </w:r>
      <w:r w:rsidRPr="00B923C2">
        <w:rPr>
          <w:rFonts w:cs="Times New Roman"/>
          <w:smallCaps/>
          <w:szCs w:val="20"/>
          <w:lang w:val="en-GB"/>
        </w:rPr>
        <w:t>Kraakman</w:t>
      </w:r>
      <w:r w:rsidRPr="00B923C2">
        <w:rPr>
          <w:rFonts w:cs="Times New Roman"/>
          <w:szCs w:val="20"/>
          <w:lang w:val="en-GB"/>
        </w:rPr>
        <w:t xml:space="preserve">, “Agency problems and legal strategies” in </w:t>
      </w:r>
      <w:r w:rsidRPr="00B923C2">
        <w:rPr>
          <w:rFonts w:cs="Times New Roman"/>
          <w:smallCaps/>
          <w:szCs w:val="20"/>
          <w:lang w:val="en-GB"/>
        </w:rPr>
        <w:t xml:space="preserve">R. Kraakman, J. Armour, P. Davies, L. Enriques </w:t>
      </w:r>
      <w:r w:rsidRPr="00B923C2">
        <w:rPr>
          <w:rFonts w:cs="Times New Roman"/>
          <w:szCs w:val="20"/>
          <w:lang w:val="en-GB"/>
        </w:rPr>
        <w:t>and</w:t>
      </w:r>
      <w:r w:rsidRPr="00B923C2">
        <w:rPr>
          <w:rFonts w:cs="Times New Roman"/>
          <w:smallCaps/>
          <w:szCs w:val="20"/>
          <w:lang w:val="en-GB"/>
        </w:rPr>
        <w:t xml:space="preserve"> H. Hansmann (</w:t>
      </w:r>
      <w:r w:rsidRPr="00B923C2">
        <w:rPr>
          <w:rFonts w:cs="Times New Roman"/>
          <w:szCs w:val="20"/>
          <w:lang w:val="en-GB"/>
        </w:rPr>
        <w:t>eds</w:t>
      </w:r>
      <w:r w:rsidRPr="00B923C2">
        <w:rPr>
          <w:rFonts w:cs="Times New Roman"/>
          <w:smallCaps/>
          <w:szCs w:val="20"/>
          <w:lang w:val="en-GB"/>
        </w:rPr>
        <w:t xml:space="preserve">.), </w:t>
      </w:r>
      <w:r w:rsidRPr="00B923C2">
        <w:rPr>
          <w:rFonts w:cs="Times New Roman"/>
          <w:i/>
          <w:szCs w:val="20"/>
          <w:lang w:val="en-GB"/>
        </w:rPr>
        <w:t>The anatomy of corporate law. A comparative and functional approach</w:t>
      </w:r>
      <w:r w:rsidRPr="00B923C2">
        <w:rPr>
          <w:rFonts w:cs="Times New Roman"/>
          <w:szCs w:val="20"/>
          <w:lang w:val="en-GB"/>
        </w:rPr>
        <w:t>, Oxford, Oxford University Press, 2009, (35) 47.</w:t>
      </w:r>
    </w:p>
  </w:footnote>
  <w:footnote w:id="36">
    <w:p w14:paraId="1D60AF14" w14:textId="77777777" w:rsidR="00B941E2" w:rsidRPr="00F71824" w:rsidRDefault="00B941E2">
      <w:pPr>
        <w:pStyle w:val="Voetnoottekst"/>
        <w:rPr>
          <w:rFonts w:cs="Times New Roman"/>
          <w:szCs w:val="20"/>
          <w:lang w:val="nl-BE"/>
        </w:rPr>
      </w:pPr>
      <w:r w:rsidRPr="00B923C2">
        <w:rPr>
          <w:rStyle w:val="Voetnootmarkering"/>
          <w:rFonts w:cs="Times New Roman"/>
          <w:szCs w:val="20"/>
          <w:lang w:val="en-GB"/>
        </w:rPr>
        <w:footnoteRef/>
      </w:r>
      <w:r w:rsidRPr="00B923C2">
        <w:rPr>
          <w:rFonts w:cs="Times New Roman"/>
          <w:szCs w:val="20"/>
          <w:lang w:val="en-GB"/>
        </w:rPr>
        <w:t xml:space="preserve"> E</w:t>
      </w:r>
      <w:r w:rsidRPr="00B923C2">
        <w:rPr>
          <w:rFonts w:cs="Times New Roman"/>
          <w:smallCaps/>
          <w:szCs w:val="20"/>
          <w:lang w:val="en-GB"/>
        </w:rPr>
        <w:t>. Rock, P. Davies, H. Kanda</w:t>
      </w:r>
      <w:r w:rsidRPr="00B923C2">
        <w:rPr>
          <w:rFonts w:cs="Times New Roman"/>
          <w:szCs w:val="20"/>
          <w:lang w:val="en-GB"/>
        </w:rPr>
        <w:t xml:space="preserve"> and R. </w:t>
      </w:r>
      <w:r w:rsidRPr="00B923C2">
        <w:rPr>
          <w:rFonts w:cs="Times New Roman"/>
          <w:smallCaps/>
          <w:szCs w:val="20"/>
          <w:lang w:val="en-GB"/>
        </w:rPr>
        <w:t>Kraakman</w:t>
      </w:r>
      <w:r w:rsidRPr="00B923C2">
        <w:rPr>
          <w:rFonts w:cs="Times New Roman"/>
          <w:szCs w:val="20"/>
          <w:lang w:val="en-GB"/>
        </w:rPr>
        <w:t xml:space="preserve">, “Fundamental changes” in </w:t>
      </w:r>
      <w:r w:rsidRPr="00B923C2">
        <w:rPr>
          <w:rFonts w:cs="Times New Roman"/>
          <w:smallCaps/>
          <w:szCs w:val="20"/>
          <w:lang w:val="en-GB"/>
        </w:rPr>
        <w:t xml:space="preserve">R. Kraakman, J. Armour, P. Davies, L. Enriques </w:t>
      </w:r>
      <w:r w:rsidRPr="00B923C2">
        <w:rPr>
          <w:rFonts w:cs="Times New Roman"/>
          <w:szCs w:val="20"/>
          <w:lang w:val="en-GB"/>
        </w:rPr>
        <w:t>and</w:t>
      </w:r>
      <w:r w:rsidRPr="00B923C2">
        <w:rPr>
          <w:rFonts w:cs="Times New Roman"/>
          <w:smallCaps/>
          <w:szCs w:val="20"/>
          <w:lang w:val="en-GB"/>
        </w:rPr>
        <w:t xml:space="preserve"> H. Hansmann (</w:t>
      </w:r>
      <w:r w:rsidRPr="00B923C2">
        <w:rPr>
          <w:rFonts w:cs="Times New Roman"/>
          <w:szCs w:val="20"/>
          <w:lang w:val="en-GB"/>
        </w:rPr>
        <w:t>eds</w:t>
      </w:r>
      <w:r w:rsidRPr="00B923C2">
        <w:rPr>
          <w:rFonts w:cs="Times New Roman"/>
          <w:smallCaps/>
          <w:szCs w:val="20"/>
          <w:lang w:val="en-GB"/>
        </w:rPr>
        <w:t xml:space="preserve">.), </w:t>
      </w:r>
      <w:r w:rsidRPr="00B923C2">
        <w:rPr>
          <w:rFonts w:cs="Times New Roman"/>
          <w:i/>
          <w:szCs w:val="20"/>
          <w:lang w:val="en-GB"/>
        </w:rPr>
        <w:t xml:space="preserve">The anatomy of corporate law. </w:t>
      </w:r>
      <w:r w:rsidRPr="00F71824">
        <w:rPr>
          <w:rFonts w:cs="Times New Roman"/>
          <w:i/>
          <w:szCs w:val="20"/>
          <w:lang w:val="nl-BE"/>
        </w:rPr>
        <w:t>A comparative and functional approach</w:t>
      </w:r>
      <w:r w:rsidRPr="00F71824">
        <w:rPr>
          <w:rFonts w:cs="Times New Roman"/>
          <w:szCs w:val="20"/>
          <w:lang w:val="nl-BE"/>
        </w:rPr>
        <w:t>, Oxford, Oxford University Press, 2009, (183) 223-224.</w:t>
      </w:r>
    </w:p>
  </w:footnote>
  <w:footnote w:id="37">
    <w:p w14:paraId="21295867" w14:textId="56F99290" w:rsidR="00B941E2" w:rsidRPr="007F3FC7" w:rsidRDefault="00B941E2" w:rsidP="009057AC">
      <w:pPr>
        <w:pStyle w:val="Tekstopmerking"/>
      </w:pPr>
      <w:r w:rsidRPr="00B923C2">
        <w:rPr>
          <w:rStyle w:val="Voetnootmarkering"/>
          <w:rFonts w:cs="Times New Roman"/>
          <w:sz w:val="20"/>
          <w:szCs w:val="20"/>
        </w:rPr>
        <w:footnoteRef/>
      </w:r>
      <w:r w:rsidRPr="00F71824">
        <w:rPr>
          <w:rFonts w:cs="Times New Roman"/>
          <w:sz w:val="20"/>
          <w:szCs w:val="20"/>
          <w:lang w:val="nl-BE"/>
        </w:rPr>
        <w:t xml:space="preserve"> M. </w:t>
      </w:r>
      <w:r w:rsidRPr="00F71824">
        <w:rPr>
          <w:rFonts w:cs="Times New Roman"/>
          <w:smallCaps/>
          <w:sz w:val="20"/>
          <w:szCs w:val="20"/>
          <w:lang w:val="nl-BE"/>
        </w:rPr>
        <w:t>Ventoruzzo</w:t>
      </w:r>
      <w:r w:rsidRPr="00F71824">
        <w:rPr>
          <w:rFonts w:cs="Times New Roman"/>
          <w:sz w:val="20"/>
          <w:szCs w:val="20"/>
          <w:lang w:val="nl-BE"/>
        </w:rPr>
        <w:t xml:space="preserve">, “Freeze-outs: transcontinental analysis and reform proposals”, </w:t>
      </w:r>
      <w:r w:rsidRPr="00F71824">
        <w:rPr>
          <w:rFonts w:cs="Times New Roman"/>
          <w:i/>
          <w:sz w:val="20"/>
          <w:szCs w:val="20"/>
          <w:lang w:val="nl-BE"/>
        </w:rPr>
        <w:t xml:space="preserve">Virginia Journal of International Law </w:t>
      </w:r>
      <w:r w:rsidRPr="00F71824">
        <w:rPr>
          <w:rFonts w:cs="Times New Roman"/>
          <w:sz w:val="20"/>
          <w:szCs w:val="20"/>
          <w:lang w:val="nl-BE"/>
        </w:rPr>
        <w:t xml:space="preserve">2010, (841) 911-912; </w:t>
      </w:r>
      <w:r w:rsidRPr="00F71824">
        <w:rPr>
          <w:sz w:val="20"/>
          <w:szCs w:val="20"/>
          <w:lang w:val="nl-BE"/>
        </w:rPr>
        <w:t xml:space="preserve">K. </w:t>
      </w:r>
      <w:r w:rsidRPr="00BE4375">
        <w:rPr>
          <w:smallCaps/>
          <w:sz w:val="20"/>
          <w:szCs w:val="20"/>
          <w:lang w:val="nl-NL"/>
        </w:rPr>
        <w:t>Geens</w:t>
      </w:r>
      <w:r w:rsidRPr="00BE4375">
        <w:rPr>
          <w:sz w:val="20"/>
          <w:szCs w:val="20"/>
          <w:lang w:val="nl-NL"/>
        </w:rPr>
        <w:t xml:space="preserve">, “Hoe het vennootschapsrecht zich met een reverse take over verweert tegen een overnamepoging door het ‘beginsel van de juiste prijs’” in X, </w:t>
      </w:r>
      <w:r w:rsidRPr="00BE4375">
        <w:rPr>
          <w:i/>
          <w:sz w:val="20"/>
          <w:szCs w:val="20"/>
          <w:lang w:val="nl-NL"/>
        </w:rPr>
        <w:t xml:space="preserve">Synthèse de droit bancaire et financier. </w:t>
      </w:r>
      <w:r w:rsidRPr="00F71824">
        <w:rPr>
          <w:i/>
          <w:sz w:val="20"/>
          <w:szCs w:val="20"/>
        </w:rPr>
        <w:t>Liber Amicorum André Bruyneel</w:t>
      </w:r>
      <w:r w:rsidRPr="00F71824">
        <w:rPr>
          <w:sz w:val="20"/>
          <w:szCs w:val="20"/>
        </w:rPr>
        <w:t>, Brussels, Bruylant, 2008, 451-468.</w:t>
      </w:r>
    </w:p>
  </w:footnote>
  <w:footnote w:id="38">
    <w:p w14:paraId="4A311B7E" w14:textId="77777777" w:rsidR="00B941E2" w:rsidRPr="00F76505"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R. </w:t>
      </w:r>
      <w:r w:rsidRPr="00F5593C">
        <w:rPr>
          <w:rFonts w:cs="Times New Roman"/>
          <w:smallCaps/>
          <w:szCs w:val="20"/>
          <w:lang w:val="en-GB"/>
        </w:rPr>
        <w:t>Michaels</w:t>
      </w:r>
      <w:r w:rsidRPr="00B00E16">
        <w:rPr>
          <w:rFonts w:cs="Times New Roman"/>
          <w:szCs w:val="20"/>
          <w:lang w:val="en-GB"/>
        </w:rPr>
        <w:t xml:space="preserve">, “The functional method of comparative law” in M. </w:t>
      </w:r>
      <w:r w:rsidRPr="00B5478E">
        <w:rPr>
          <w:rFonts w:cs="Times New Roman"/>
          <w:smallCaps/>
          <w:szCs w:val="20"/>
          <w:lang w:val="en-GB"/>
        </w:rPr>
        <w:t>Reimann</w:t>
      </w:r>
      <w:r w:rsidRPr="00352B08">
        <w:rPr>
          <w:rFonts w:cs="Times New Roman"/>
          <w:szCs w:val="20"/>
          <w:lang w:val="en-GB"/>
        </w:rPr>
        <w:t xml:space="preserve"> and R. </w:t>
      </w:r>
      <w:r w:rsidRPr="0079049B">
        <w:rPr>
          <w:rFonts w:cs="Times New Roman"/>
          <w:smallCaps/>
          <w:szCs w:val="20"/>
          <w:lang w:val="en-GB"/>
        </w:rPr>
        <w:t>Zimmermann</w:t>
      </w:r>
      <w:r w:rsidRPr="0079049B">
        <w:rPr>
          <w:rFonts w:cs="Times New Roman"/>
          <w:szCs w:val="20"/>
          <w:lang w:val="en-GB"/>
        </w:rPr>
        <w:t xml:space="preserve"> (eds.), </w:t>
      </w:r>
      <w:r w:rsidRPr="00D112BB">
        <w:rPr>
          <w:rFonts w:cs="Times New Roman"/>
          <w:i/>
          <w:szCs w:val="20"/>
          <w:lang w:val="en-GB"/>
        </w:rPr>
        <w:t>The Oxford Handbook of Comparative Law</w:t>
      </w:r>
      <w:r w:rsidRPr="00A960ED">
        <w:rPr>
          <w:rFonts w:cs="Times New Roman"/>
          <w:szCs w:val="20"/>
          <w:lang w:val="en-GB"/>
        </w:rPr>
        <w:t xml:space="preserve">, Oxford, Oxford University Press, 2006, (339) 373-376; F. </w:t>
      </w:r>
      <w:r w:rsidRPr="00A54D21">
        <w:rPr>
          <w:rFonts w:cs="Times New Roman"/>
          <w:smallCaps/>
          <w:szCs w:val="20"/>
          <w:lang w:val="en-GB"/>
        </w:rPr>
        <w:t>Faust</w:t>
      </w:r>
      <w:r w:rsidRPr="00BA1562">
        <w:rPr>
          <w:rFonts w:cs="Times New Roman"/>
          <w:szCs w:val="20"/>
          <w:lang w:val="en-GB"/>
        </w:rPr>
        <w:t xml:space="preserve">, “Comparative law and economic analysis of law” in M. </w:t>
      </w:r>
      <w:r w:rsidRPr="007A59AC">
        <w:rPr>
          <w:rFonts w:cs="Times New Roman"/>
          <w:smallCaps/>
          <w:szCs w:val="20"/>
          <w:lang w:val="en-GB"/>
        </w:rPr>
        <w:t>Reimann</w:t>
      </w:r>
      <w:r w:rsidRPr="00893483">
        <w:rPr>
          <w:rFonts w:cs="Times New Roman"/>
          <w:szCs w:val="20"/>
          <w:lang w:val="en-GB"/>
        </w:rPr>
        <w:t xml:space="preserve"> and R. </w:t>
      </w:r>
      <w:r w:rsidRPr="00F35E58">
        <w:rPr>
          <w:rFonts w:cs="Times New Roman"/>
          <w:smallCaps/>
          <w:szCs w:val="20"/>
          <w:lang w:val="en-GB"/>
        </w:rPr>
        <w:t>Zimmermann</w:t>
      </w:r>
      <w:r w:rsidRPr="00EB2A16">
        <w:rPr>
          <w:rFonts w:cs="Times New Roman"/>
          <w:szCs w:val="20"/>
          <w:lang w:val="en-GB"/>
        </w:rPr>
        <w:t xml:space="preserve"> (eds.), </w:t>
      </w:r>
      <w:r w:rsidRPr="00EB2A16">
        <w:rPr>
          <w:rFonts w:cs="Times New Roman"/>
          <w:i/>
          <w:szCs w:val="20"/>
          <w:lang w:val="en-GB"/>
        </w:rPr>
        <w:t>The Oxford Handbook of Comparative Law</w:t>
      </w:r>
      <w:r w:rsidRPr="00F76505">
        <w:rPr>
          <w:rFonts w:cs="Times New Roman"/>
          <w:szCs w:val="20"/>
          <w:lang w:val="en-GB"/>
        </w:rPr>
        <w:t>, Oxford, Oxford University Press, 2006, (837) 845.</w:t>
      </w:r>
    </w:p>
  </w:footnote>
  <w:footnote w:id="39">
    <w:p w14:paraId="58F893D4" w14:textId="77777777" w:rsidR="00B941E2" w:rsidRPr="00230E30"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See for example: J. </w:t>
      </w:r>
      <w:r w:rsidRPr="00F5593C">
        <w:rPr>
          <w:rFonts w:cs="Times New Roman"/>
          <w:smallCaps/>
          <w:szCs w:val="20"/>
          <w:lang w:val="en-GB"/>
        </w:rPr>
        <w:t>Armour</w:t>
      </w:r>
      <w:r w:rsidRPr="00B00E16">
        <w:rPr>
          <w:rFonts w:cs="Times New Roman"/>
          <w:szCs w:val="20"/>
          <w:lang w:val="en-GB"/>
        </w:rPr>
        <w:t xml:space="preserve">, H. </w:t>
      </w:r>
      <w:r w:rsidRPr="00B5478E">
        <w:rPr>
          <w:rFonts w:cs="Times New Roman"/>
          <w:smallCaps/>
          <w:szCs w:val="20"/>
          <w:lang w:val="en-GB"/>
        </w:rPr>
        <w:t>Hansmann</w:t>
      </w:r>
      <w:r w:rsidRPr="00352B08">
        <w:rPr>
          <w:rFonts w:cs="Times New Roman"/>
          <w:szCs w:val="20"/>
          <w:lang w:val="en-GB"/>
        </w:rPr>
        <w:t xml:space="preserve">, R. </w:t>
      </w:r>
      <w:r w:rsidRPr="0079049B">
        <w:rPr>
          <w:rFonts w:cs="Times New Roman"/>
          <w:smallCaps/>
          <w:szCs w:val="20"/>
          <w:lang w:val="en-GB"/>
        </w:rPr>
        <w:t>Kraakman</w:t>
      </w:r>
      <w:r w:rsidRPr="0079049B">
        <w:rPr>
          <w:rFonts w:cs="Times New Roman"/>
          <w:szCs w:val="20"/>
          <w:lang w:val="en-GB"/>
        </w:rPr>
        <w:t>, “What is corporate la</w:t>
      </w:r>
      <w:r w:rsidRPr="00D112BB">
        <w:rPr>
          <w:rFonts w:cs="Times New Roman"/>
          <w:szCs w:val="20"/>
          <w:lang w:val="en-GB"/>
        </w:rPr>
        <w:t xml:space="preserve">w?” in </w:t>
      </w:r>
      <w:r w:rsidRPr="00214687">
        <w:rPr>
          <w:rFonts w:cs="Times New Roman"/>
          <w:smallCaps/>
          <w:szCs w:val="20"/>
          <w:lang w:val="en-GB"/>
        </w:rPr>
        <w:t xml:space="preserve">R. Kraakman, J. Armour, P. Davies, L. Enriques </w:t>
      </w:r>
      <w:r w:rsidRPr="00A960ED">
        <w:rPr>
          <w:rFonts w:cs="Times New Roman"/>
          <w:szCs w:val="20"/>
          <w:lang w:val="en-GB"/>
        </w:rPr>
        <w:t>and</w:t>
      </w:r>
      <w:r w:rsidRPr="00A54D21">
        <w:rPr>
          <w:rFonts w:cs="Times New Roman"/>
          <w:smallCaps/>
          <w:szCs w:val="20"/>
          <w:lang w:val="en-GB"/>
        </w:rPr>
        <w:t xml:space="preserve"> H. Hansmann (</w:t>
      </w:r>
      <w:r w:rsidRPr="00BA1562">
        <w:rPr>
          <w:rFonts w:cs="Times New Roman"/>
          <w:szCs w:val="20"/>
          <w:lang w:val="en-GB"/>
        </w:rPr>
        <w:t>eds</w:t>
      </w:r>
      <w:r w:rsidRPr="006C0B7B">
        <w:rPr>
          <w:rFonts w:cs="Times New Roman"/>
          <w:smallCaps/>
          <w:szCs w:val="20"/>
          <w:lang w:val="en-GB"/>
        </w:rPr>
        <w:t xml:space="preserve">.), </w:t>
      </w:r>
      <w:r w:rsidRPr="007A59AC">
        <w:rPr>
          <w:rFonts w:cs="Times New Roman"/>
          <w:i/>
          <w:szCs w:val="20"/>
          <w:lang w:val="en-GB"/>
        </w:rPr>
        <w:t>The anatomy of corporate law. A comparative and functional approach</w:t>
      </w:r>
      <w:r w:rsidRPr="00F35E58">
        <w:rPr>
          <w:rFonts w:cs="Times New Roman"/>
          <w:szCs w:val="20"/>
          <w:lang w:val="en-GB"/>
        </w:rPr>
        <w:t xml:space="preserve">, Oxford, Oxford University Press, 2009, (1) 28; F. </w:t>
      </w:r>
      <w:r w:rsidRPr="00EB2A16">
        <w:rPr>
          <w:rFonts w:cs="Times New Roman"/>
          <w:smallCaps/>
          <w:szCs w:val="20"/>
          <w:lang w:val="en-GB"/>
        </w:rPr>
        <w:t>Faust</w:t>
      </w:r>
      <w:r w:rsidRPr="00EB2A16">
        <w:rPr>
          <w:rFonts w:cs="Times New Roman"/>
          <w:szCs w:val="20"/>
          <w:lang w:val="en-GB"/>
        </w:rPr>
        <w:t>, “Comparative law and economic analysis of law” in M.</w:t>
      </w:r>
      <w:r w:rsidRPr="00F76505">
        <w:rPr>
          <w:rFonts w:cs="Times New Roman"/>
          <w:szCs w:val="20"/>
          <w:lang w:val="en-GB"/>
        </w:rPr>
        <w:t xml:space="preserve"> </w:t>
      </w:r>
      <w:r w:rsidRPr="00F54D73">
        <w:rPr>
          <w:rFonts w:cs="Times New Roman"/>
          <w:smallCaps/>
          <w:szCs w:val="20"/>
          <w:lang w:val="en-GB"/>
        </w:rPr>
        <w:t>Reimann</w:t>
      </w:r>
      <w:r w:rsidRPr="009627DA">
        <w:rPr>
          <w:rFonts w:cs="Times New Roman"/>
          <w:szCs w:val="20"/>
          <w:lang w:val="en-GB"/>
        </w:rPr>
        <w:t xml:space="preserve"> and R. </w:t>
      </w:r>
      <w:r w:rsidRPr="005E5366">
        <w:rPr>
          <w:rFonts w:cs="Times New Roman"/>
          <w:smallCaps/>
          <w:szCs w:val="20"/>
          <w:lang w:val="en-GB"/>
        </w:rPr>
        <w:t>Zimmermann</w:t>
      </w:r>
      <w:r w:rsidRPr="00CC27D3">
        <w:rPr>
          <w:rFonts w:cs="Times New Roman"/>
          <w:szCs w:val="20"/>
          <w:lang w:val="en-GB"/>
        </w:rPr>
        <w:t xml:space="preserve"> (eds.), </w:t>
      </w:r>
      <w:r w:rsidRPr="00083C50">
        <w:rPr>
          <w:rFonts w:cs="Times New Roman"/>
          <w:i/>
          <w:szCs w:val="20"/>
          <w:lang w:val="en-GB"/>
        </w:rPr>
        <w:t>The Oxford Handbook of Comparative Law</w:t>
      </w:r>
      <w:r w:rsidRPr="004A1996">
        <w:rPr>
          <w:rFonts w:cs="Times New Roman"/>
          <w:szCs w:val="20"/>
          <w:lang w:val="en-GB"/>
        </w:rPr>
        <w:t xml:space="preserve">, Oxford, Oxford University Press, 2006, (837) 843; H. </w:t>
      </w:r>
      <w:r w:rsidRPr="00230E30">
        <w:rPr>
          <w:rFonts w:cs="Times New Roman"/>
          <w:smallCaps/>
          <w:szCs w:val="20"/>
          <w:lang w:val="en-GB"/>
        </w:rPr>
        <w:t>Kerkmeester</w:t>
      </w:r>
      <w:r w:rsidRPr="00230E30">
        <w:rPr>
          <w:rFonts w:cs="Times New Roman"/>
          <w:szCs w:val="20"/>
          <w:lang w:val="en-GB"/>
        </w:rPr>
        <w:t xml:space="preserve">, “Methodology: general” in B. </w:t>
      </w:r>
      <w:r w:rsidRPr="00230E30">
        <w:rPr>
          <w:rFonts w:cs="Times New Roman"/>
          <w:smallCaps/>
          <w:szCs w:val="20"/>
          <w:lang w:val="en-GB"/>
        </w:rPr>
        <w:t>Bouckaert</w:t>
      </w:r>
      <w:r w:rsidRPr="00230E30">
        <w:rPr>
          <w:rFonts w:cs="Times New Roman"/>
          <w:szCs w:val="20"/>
          <w:lang w:val="en-GB"/>
        </w:rPr>
        <w:t xml:space="preserve"> and G. </w:t>
      </w:r>
      <w:r w:rsidRPr="00230E30">
        <w:rPr>
          <w:rFonts w:cs="Times New Roman"/>
          <w:smallCaps/>
          <w:szCs w:val="20"/>
          <w:lang w:val="en-GB"/>
        </w:rPr>
        <w:t>De Geest</w:t>
      </w:r>
      <w:r w:rsidRPr="00230E30">
        <w:rPr>
          <w:rFonts w:cs="Times New Roman"/>
          <w:szCs w:val="20"/>
          <w:lang w:val="en-GB"/>
        </w:rPr>
        <w:t xml:space="preserve"> (eds.), </w:t>
      </w:r>
      <w:r w:rsidRPr="00230E30">
        <w:rPr>
          <w:rFonts w:cs="Times New Roman"/>
          <w:i/>
          <w:iCs/>
          <w:szCs w:val="20"/>
          <w:lang w:val="en-GB"/>
        </w:rPr>
        <w:t>Encyclopedia of Law and Economics, Volume I. The History and Methodology of Law and Economics</w:t>
      </w:r>
      <w:r w:rsidRPr="00230E30">
        <w:rPr>
          <w:rFonts w:cs="Times New Roman"/>
          <w:szCs w:val="20"/>
          <w:lang w:val="en-GB"/>
        </w:rPr>
        <w:t xml:space="preserve">, Cheltenham, Edward Elgar, 2000, (383) 386-387; R. </w:t>
      </w:r>
      <w:r w:rsidRPr="00230E30">
        <w:rPr>
          <w:rFonts w:cs="Times New Roman"/>
          <w:smallCaps/>
          <w:szCs w:val="20"/>
          <w:lang w:val="en-GB"/>
        </w:rPr>
        <w:t>Posner</w:t>
      </w:r>
      <w:r w:rsidRPr="00230E30">
        <w:rPr>
          <w:rFonts w:cs="Times New Roman"/>
          <w:szCs w:val="20"/>
          <w:lang w:val="en-GB"/>
        </w:rPr>
        <w:t xml:space="preserve">, “The value of wealth: a comment on Dworkin and Kronman”, </w:t>
      </w:r>
      <w:r w:rsidRPr="00230E30">
        <w:rPr>
          <w:rFonts w:cs="Times New Roman"/>
          <w:i/>
          <w:szCs w:val="20"/>
          <w:lang w:val="en-GB"/>
        </w:rPr>
        <w:t>The Journal of Legal Studies</w:t>
      </w:r>
      <w:r w:rsidRPr="00230E30">
        <w:rPr>
          <w:rFonts w:cs="Times New Roman"/>
          <w:szCs w:val="20"/>
          <w:lang w:val="en-GB"/>
        </w:rPr>
        <w:t xml:space="preserve"> 1980, (243) 244.; R. </w:t>
      </w:r>
      <w:r w:rsidRPr="00230E30">
        <w:rPr>
          <w:rFonts w:cs="Times New Roman"/>
          <w:smallCaps/>
          <w:szCs w:val="20"/>
          <w:lang w:val="en-GB"/>
        </w:rPr>
        <w:t>Posner</w:t>
      </w:r>
      <w:r w:rsidRPr="00230E30">
        <w:rPr>
          <w:rFonts w:cs="Times New Roman"/>
          <w:szCs w:val="20"/>
          <w:lang w:val="en-GB"/>
        </w:rPr>
        <w:t xml:space="preserve">, </w:t>
      </w:r>
      <w:r w:rsidRPr="00230E30">
        <w:rPr>
          <w:rFonts w:cs="Times New Roman"/>
          <w:i/>
          <w:szCs w:val="20"/>
          <w:lang w:val="en-GB"/>
        </w:rPr>
        <w:t>Economic analysis of law</w:t>
      </w:r>
      <w:r w:rsidRPr="00230E30">
        <w:rPr>
          <w:rFonts w:cs="Times New Roman"/>
          <w:szCs w:val="20"/>
          <w:lang w:val="en-GB"/>
        </w:rPr>
        <w:t>, New York, Aspen Publishers, 2003, 13.</w:t>
      </w:r>
    </w:p>
  </w:footnote>
  <w:footnote w:id="40">
    <w:p w14:paraId="534C0ACD" w14:textId="77777777" w:rsidR="00B941E2" w:rsidRPr="00230E30" w:rsidRDefault="00B941E2">
      <w:pPr>
        <w:pStyle w:val="Voetnoottekst"/>
        <w:rPr>
          <w:rFonts w:cs="Times New Roman"/>
          <w:szCs w:val="20"/>
          <w:highlight w:val="yellow"/>
          <w:lang w:val="en-GB"/>
        </w:rPr>
      </w:pPr>
      <w:r w:rsidRPr="00F5593C">
        <w:rPr>
          <w:rStyle w:val="Voetnootmarkering"/>
          <w:rFonts w:cs="Times New Roman"/>
          <w:szCs w:val="20"/>
          <w:lang w:val="en-GB"/>
        </w:rPr>
        <w:footnoteRef/>
      </w:r>
      <w:r w:rsidRPr="00F5593C">
        <w:rPr>
          <w:rFonts w:cs="Times New Roman"/>
          <w:szCs w:val="20"/>
          <w:lang w:val="en-GB"/>
        </w:rPr>
        <w:t xml:space="preserve"> See inter alia: E.M. </w:t>
      </w:r>
      <w:r w:rsidRPr="00F5593C">
        <w:rPr>
          <w:rFonts w:cs="Times New Roman"/>
          <w:smallCaps/>
          <w:szCs w:val="20"/>
          <w:lang w:val="en-GB"/>
        </w:rPr>
        <w:t>Fink</w:t>
      </w:r>
      <w:r w:rsidRPr="00B00E16">
        <w:rPr>
          <w:rFonts w:cs="Times New Roman"/>
          <w:szCs w:val="20"/>
          <w:lang w:val="en-GB"/>
        </w:rPr>
        <w:t xml:space="preserve">, “Post-Realism, or the Jurisprudential Logic of Late Capitalism: A Socio-Legal Analysis of the Rise and Diffusion of Law and Economics”, </w:t>
      </w:r>
      <w:r w:rsidRPr="00B5478E">
        <w:rPr>
          <w:rFonts w:cs="Times New Roman"/>
          <w:i/>
          <w:szCs w:val="20"/>
          <w:lang w:val="en-GB"/>
        </w:rPr>
        <w:t xml:space="preserve">Hastings Law Journal </w:t>
      </w:r>
      <w:r w:rsidRPr="00352B08">
        <w:rPr>
          <w:rFonts w:cs="Times New Roman"/>
          <w:szCs w:val="20"/>
          <w:lang w:val="en-GB"/>
        </w:rPr>
        <w:t xml:space="preserve">2004, (931) 932; R. </w:t>
      </w:r>
      <w:r w:rsidRPr="0079049B">
        <w:rPr>
          <w:rFonts w:cs="Times New Roman"/>
          <w:smallCaps/>
          <w:szCs w:val="20"/>
          <w:lang w:val="en-GB"/>
        </w:rPr>
        <w:t>Posner</w:t>
      </w:r>
      <w:r w:rsidRPr="0079049B">
        <w:rPr>
          <w:rFonts w:cs="Times New Roman"/>
          <w:szCs w:val="20"/>
          <w:lang w:val="en-GB"/>
        </w:rPr>
        <w:t>, “The law and econo</w:t>
      </w:r>
      <w:r w:rsidRPr="00A960ED">
        <w:rPr>
          <w:rFonts w:cs="Times New Roman"/>
          <w:szCs w:val="20"/>
          <w:lang w:val="en-GB"/>
        </w:rPr>
        <w:t xml:space="preserve">mics movement”, </w:t>
      </w:r>
      <w:r w:rsidRPr="00A54D21">
        <w:rPr>
          <w:rFonts w:cs="Times New Roman"/>
          <w:i/>
          <w:szCs w:val="20"/>
          <w:lang w:val="en-GB"/>
        </w:rPr>
        <w:t xml:space="preserve">The American Economic Review </w:t>
      </w:r>
      <w:r w:rsidRPr="00BA1562">
        <w:rPr>
          <w:rFonts w:cs="Times New Roman"/>
          <w:szCs w:val="20"/>
          <w:lang w:val="en-GB"/>
        </w:rPr>
        <w:t xml:space="preserve">1987, (1) 5; H. </w:t>
      </w:r>
      <w:r w:rsidRPr="006C0B7B">
        <w:rPr>
          <w:rFonts w:cs="Times New Roman"/>
          <w:smallCaps/>
          <w:szCs w:val="20"/>
          <w:lang w:val="en-GB"/>
        </w:rPr>
        <w:t>Kerkmeester</w:t>
      </w:r>
      <w:r w:rsidRPr="007A59AC">
        <w:rPr>
          <w:rFonts w:cs="Times New Roman"/>
          <w:szCs w:val="20"/>
          <w:lang w:val="en-GB"/>
        </w:rPr>
        <w:t xml:space="preserve">, “Methodology: general” in B. </w:t>
      </w:r>
      <w:r w:rsidRPr="00F35E58">
        <w:rPr>
          <w:rFonts w:cs="Times New Roman"/>
          <w:smallCaps/>
          <w:szCs w:val="20"/>
          <w:lang w:val="en-GB"/>
        </w:rPr>
        <w:t>Bouckaert</w:t>
      </w:r>
      <w:r w:rsidRPr="00EB2A16">
        <w:rPr>
          <w:rFonts w:cs="Times New Roman"/>
          <w:szCs w:val="20"/>
          <w:lang w:val="en-GB"/>
        </w:rPr>
        <w:t xml:space="preserve"> and G. </w:t>
      </w:r>
      <w:r w:rsidRPr="00EB2A16">
        <w:rPr>
          <w:rFonts w:cs="Times New Roman"/>
          <w:smallCaps/>
          <w:szCs w:val="20"/>
          <w:lang w:val="en-GB"/>
        </w:rPr>
        <w:t>De Geest</w:t>
      </w:r>
      <w:r w:rsidRPr="00846DF5">
        <w:rPr>
          <w:rFonts w:cs="Times New Roman"/>
          <w:szCs w:val="20"/>
          <w:lang w:val="en-GB"/>
        </w:rPr>
        <w:t xml:space="preserve"> (eds.), </w:t>
      </w:r>
      <w:r w:rsidRPr="00F76505">
        <w:rPr>
          <w:rFonts w:cs="Times New Roman"/>
          <w:i/>
          <w:iCs/>
          <w:szCs w:val="20"/>
          <w:lang w:val="en-GB"/>
        </w:rPr>
        <w:t>Encyclopedia of Law and Economics, Volume I. The History and Methodology of Law and Economics</w:t>
      </w:r>
      <w:r w:rsidRPr="00230E30">
        <w:rPr>
          <w:rFonts w:cs="Times New Roman"/>
          <w:szCs w:val="20"/>
          <w:lang w:val="en-GB"/>
        </w:rPr>
        <w:t>, Cheltenham, Edward Elgar, 2000, (383) 384 and following.</w:t>
      </w:r>
    </w:p>
  </w:footnote>
  <w:footnote w:id="41">
    <w:p w14:paraId="27472BB2" w14:textId="77777777" w:rsidR="00B941E2" w:rsidRPr="00230E30"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R.A. </w:t>
      </w:r>
      <w:r w:rsidRPr="00F5593C">
        <w:rPr>
          <w:rFonts w:cs="Times New Roman"/>
          <w:smallCaps/>
          <w:szCs w:val="20"/>
          <w:lang w:val="en-GB"/>
        </w:rPr>
        <w:t>Posner</w:t>
      </w:r>
      <w:r w:rsidRPr="00B00E16">
        <w:rPr>
          <w:rFonts w:cs="Times New Roman"/>
          <w:szCs w:val="20"/>
          <w:lang w:val="en-GB"/>
        </w:rPr>
        <w:t xml:space="preserve">, </w:t>
      </w:r>
      <w:r w:rsidRPr="00B5478E">
        <w:rPr>
          <w:rFonts w:cs="Times New Roman"/>
          <w:i/>
          <w:szCs w:val="20"/>
          <w:lang w:val="en-GB"/>
        </w:rPr>
        <w:t>Economic analysis of law</w:t>
      </w:r>
      <w:r w:rsidRPr="00352B08">
        <w:rPr>
          <w:rFonts w:cs="Times New Roman"/>
          <w:szCs w:val="20"/>
          <w:lang w:val="en-GB"/>
        </w:rPr>
        <w:t xml:space="preserve">, New York, Aspen Publishers, 2003, 17-18; F. </w:t>
      </w:r>
      <w:r w:rsidRPr="0079049B">
        <w:rPr>
          <w:rFonts w:cs="Times New Roman"/>
          <w:smallCaps/>
          <w:szCs w:val="20"/>
          <w:lang w:val="en-GB"/>
        </w:rPr>
        <w:t>Faust</w:t>
      </w:r>
      <w:r w:rsidRPr="0079049B">
        <w:rPr>
          <w:rFonts w:cs="Times New Roman"/>
          <w:szCs w:val="20"/>
          <w:lang w:val="en-GB"/>
        </w:rPr>
        <w:t xml:space="preserve">, “Comparative law and economic analysis of law” in M. </w:t>
      </w:r>
      <w:r w:rsidRPr="00A960ED">
        <w:rPr>
          <w:rFonts w:cs="Times New Roman"/>
          <w:smallCaps/>
          <w:szCs w:val="20"/>
          <w:lang w:val="en-GB"/>
        </w:rPr>
        <w:t>Reimann</w:t>
      </w:r>
      <w:r w:rsidRPr="00A54D21">
        <w:rPr>
          <w:rFonts w:cs="Times New Roman"/>
          <w:szCs w:val="20"/>
          <w:lang w:val="en-GB"/>
        </w:rPr>
        <w:t xml:space="preserve"> and R. </w:t>
      </w:r>
      <w:r w:rsidRPr="00BA1562">
        <w:rPr>
          <w:rFonts w:cs="Times New Roman"/>
          <w:smallCaps/>
          <w:szCs w:val="20"/>
          <w:lang w:val="en-GB"/>
        </w:rPr>
        <w:t>Zimmermann</w:t>
      </w:r>
      <w:r w:rsidRPr="006C0B7B">
        <w:rPr>
          <w:rFonts w:cs="Times New Roman"/>
          <w:szCs w:val="20"/>
          <w:lang w:val="en-GB"/>
        </w:rPr>
        <w:t xml:space="preserve"> (eds.), </w:t>
      </w:r>
      <w:r w:rsidRPr="007A59AC">
        <w:rPr>
          <w:rFonts w:cs="Times New Roman"/>
          <w:i/>
          <w:szCs w:val="20"/>
          <w:lang w:val="en-GB"/>
        </w:rPr>
        <w:t>The Oxford Handbook of Comparative Law</w:t>
      </w:r>
      <w:r w:rsidRPr="00F35E58">
        <w:rPr>
          <w:rFonts w:cs="Times New Roman"/>
          <w:szCs w:val="20"/>
          <w:lang w:val="en-GB"/>
        </w:rPr>
        <w:t>, Oxfo</w:t>
      </w:r>
      <w:r w:rsidRPr="00EB2A16">
        <w:rPr>
          <w:rFonts w:cs="Times New Roman"/>
          <w:szCs w:val="20"/>
          <w:lang w:val="en-GB"/>
        </w:rPr>
        <w:t xml:space="preserve">rd, Oxford University Press, 2006, (837) 841-842; H. </w:t>
      </w:r>
      <w:r w:rsidRPr="00EB2A16">
        <w:rPr>
          <w:rFonts w:cs="Times New Roman"/>
          <w:smallCaps/>
          <w:szCs w:val="20"/>
          <w:lang w:val="en-GB"/>
        </w:rPr>
        <w:t>Kerkmeester</w:t>
      </w:r>
      <w:r w:rsidRPr="00846DF5">
        <w:rPr>
          <w:rFonts w:cs="Times New Roman"/>
          <w:szCs w:val="20"/>
          <w:lang w:val="en-GB"/>
        </w:rPr>
        <w:t xml:space="preserve">, “Methodology: general” in B. </w:t>
      </w:r>
      <w:r w:rsidRPr="00F76505">
        <w:rPr>
          <w:rFonts w:cs="Times New Roman"/>
          <w:smallCaps/>
          <w:szCs w:val="20"/>
          <w:lang w:val="en-GB"/>
        </w:rPr>
        <w:t>Bouckaert</w:t>
      </w:r>
      <w:r w:rsidRPr="00F54D73">
        <w:rPr>
          <w:rFonts w:cs="Times New Roman"/>
          <w:szCs w:val="20"/>
          <w:lang w:val="en-GB"/>
        </w:rPr>
        <w:t xml:space="preserve"> and G. </w:t>
      </w:r>
      <w:r w:rsidRPr="009627DA">
        <w:rPr>
          <w:rFonts w:cs="Times New Roman"/>
          <w:smallCaps/>
          <w:szCs w:val="20"/>
          <w:lang w:val="en-GB"/>
        </w:rPr>
        <w:t>De Geest</w:t>
      </w:r>
      <w:r w:rsidRPr="005E5366">
        <w:rPr>
          <w:rFonts w:cs="Times New Roman"/>
          <w:szCs w:val="20"/>
          <w:lang w:val="en-GB"/>
        </w:rPr>
        <w:t xml:space="preserve"> (eds.), </w:t>
      </w:r>
      <w:r w:rsidRPr="00CC27D3">
        <w:rPr>
          <w:rFonts w:cs="Times New Roman"/>
          <w:i/>
          <w:iCs/>
          <w:szCs w:val="20"/>
          <w:lang w:val="en-GB"/>
        </w:rPr>
        <w:t>Encyclopedia of Law and Economics, Volume I. The History and Methodology of Law and Economics</w:t>
      </w:r>
      <w:r w:rsidRPr="00230E30">
        <w:rPr>
          <w:rFonts w:cs="Times New Roman"/>
          <w:szCs w:val="20"/>
          <w:lang w:val="en-GB"/>
        </w:rPr>
        <w:t>, Cheltenham, Edward Elgar, 2000, (383) 392-392.</w:t>
      </w:r>
    </w:p>
  </w:footnote>
  <w:footnote w:id="42">
    <w:p w14:paraId="5923288C" w14:textId="77777777" w:rsidR="00B941E2" w:rsidRPr="007F3FC7" w:rsidRDefault="00B941E2" w:rsidP="009057AC">
      <w:pPr>
        <w:widowControl w:val="0"/>
        <w:autoSpaceDE w:val="0"/>
        <w:autoSpaceDN w:val="0"/>
        <w:adjustRightInd w:val="0"/>
        <w:spacing w:line="240" w:lineRule="auto"/>
        <w:rPr>
          <w:rFonts w:cs="Times New Roman"/>
          <w:szCs w:val="20"/>
        </w:rPr>
      </w:pPr>
      <w:r w:rsidRPr="00DF6082">
        <w:rPr>
          <w:rStyle w:val="Voetnootmarkering"/>
          <w:rFonts w:cs="Times New Roman"/>
          <w:sz w:val="20"/>
          <w:szCs w:val="20"/>
        </w:rPr>
        <w:footnoteRef/>
      </w:r>
      <w:r w:rsidRPr="00DF6082">
        <w:rPr>
          <w:rFonts w:cs="Times New Roman"/>
          <w:sz w:val="20"/>
          <w:szCs w:val="20"/>
        </w:rPr>
        <w:t xml:space="preserve"> U. </w:t>
      </w:r>
      <w:r w:rsidRPr="00DF6082">
        <w:rPr>
          <w:rFonts w:cs="Times New Roman"/>
          <w:smallCaps/>
          <w:sz w:val="20"/>
          <w:szCs w:val="20"/>
        </w:rPr>
        <w:t>Mattei</w:t>
      </w:r>
      <w:r w:rsidRPr="00DF6082">
        <w:rPr>
          <w:rFonts w:cs="Times New Roman"/>
          <w:sz w:val="20"/>
          <w:szCs w:val="20"/>
        </w:rPr>
        <w:t xml:space="preserve">, L. </w:t>
      </w:r>
      <w:r w:rsidRPr="00DF6082">
        <w:rPr>
          <w:rFonts w:cs="Times New Roman"/>
          <w:smallCaps/>
          <w:sz w:val="20"/>
          <w:szCs w:val="20"/>
        </w:rPr>
        <w:t>Antoniolli</w:t>
      </w:r>
      <w:r w:rsidRPr="00DF6082">
        <w:rPr>
          <w:rFonts w:cs="Times New Roman"/>
          <w:sz w:val="20"/>
          <w:szCs w:val="20"/>
        </w:rPr>
        <w:t xml:space="preserve"> and A. </w:t>
      </w:r>
      <w:r w:rsidRPr="00DF6082">
        <w:rPr>
          <w:rFonts w:cs="Times New Roman"/>
          <w:smallCaps/>
          <w:sz w:val="20"/>
          <w:szCs w:val="20"/>
        </w:rPr>
        <w:t>Rossato, “</w:t>
      </w:r>
      <w:r w:rsidRPr="00DF6082">
        <w:rPr>
          <w:rFonts w:cs="Times New Roman"/>
          <w:sz w:val="20"/>
          <w:szCs w:val="20"/>
        </w:rPr>
        <w:t xml:space="preserve">Comparative law and economics” in B. </w:t>
      </w:r>
      <w:r w:rsidRPr="00DF6082">
        <w:rPr>
          <w:rFonts w:cs="Times New Roman"/>
          <w:smallCaps/>
          <w:sz w:val="20"/>
          <w:szCs w:val="20"/>
        </w:rPr>
        <w:t>Bouckaert</w:t>
      </w:r>
      <w:r w:rsidRPr="00DF6082">
        <w:rPr>
          <w:rFonts w:cs="Times New Roman"/>
          <w:sz w:val="20"/>
          <w:szCs w:val="20"/>
        </w:rPr>
        <w:t xml:space="preserve"> and G. </w:t>
      </w:r>
      <w:r w:rsidRPr="00DF6082">
        <w:rPr>
          <w:rFonts w:cs="Times New Roman"/>
          <w:smallCaps/>
          <w:sz w:val="20"/>
          <w:szCs w:val="20"/>
        </w:rPr>
        <w:t>De Geest</w:t>
      </w:r>
      <w:r w:rsidRPr="00DF6082">
        <w:rPr>
          <w:rFonts w:cs="Times New Roman"/>
          <w:sz w:val="20"/>
          <w:szCs w:val="20"/>
        </w:rPr>
        <w:t xml:space="preserve"> (eds.), </w:t>
      </w:r>
      <w:r w:rsidRPr="00DF6082">
        <w:rPr>
          <w:rFonts w:cs="Times New Roman"/>
          <w:i/>
          <w:iCs/>
          <w:sz w:val="20"/>
          <w:szCs w:val="20"/>
        </w:rPr>
        <w:t>Encyclopedia of Law and Economics, Volume I. The History and Methodology of Law and Economics</w:t>
      </w:r>
      <w:r w:rsidRPr="00DF6082">
        <w:rPr>
          <w:rFonts w:cs="Times New Roman"/>
          <w:sz w:val="20"/>
          <w:szCs w:val="20"/>
        </w:rPr>
        <w:t xml:space="preserve">, Cheltenham, Edward Elgar, 2000, (505) 512-513; L. </w:t>
      </w:r>
      <w:r w:rsidRPr="00DF6082">
        <w:rPr>
          <w:rFonts w:cs="Times New Roman"/>
          <w:smallCaps/>
          <w:sz w:val="20"/>
          <w:szCs w:val="20"/>
        </w:rPr>
        <w:t>Kaplow</w:t>
      </w:r>
      <w:r w:rsidRPr="00DF6082">
        <w:rPr>
          <w:rFonts w:cs="Times New Roman"/>
          <w:sz w:val="20"/>
          <w:szCs w:val="20"/>
        </w:rPr>
        <w:t xml:space="preserve"> and S. </w:t>
      </w:r>
      <w:r w:rsidRPr="00DF6082">
        <w:rPr>
          <w:rFonts w:cs="Times New Roman"/>
          <w:smallCaps/>
          <w:sz w:val="20"/>
          <w:szCs w:val="20"/>
        </w:rPr>
        <w:t>Shavell</w:t>
      </w:r>
      <w:r w:rsidRPr="00DF6082">
        <w:rPr>
          <w:rFonts w:cs="Times New Roman"/>
          <w:sz w:val="20"/>
          <w:szCs w:val="20"/>
        </w:rPr>
        <w:t xml:space="preserve">, “Why the legal system is less efficient than the income tax in redistributing income”, </w:t>
      </w:r>
      <w:r w:rsidRPr="00DF6082">
        <w:rPr>
          <w:rFonts w:cs="Times New Roman"/>
          <w:i/>
          <w:sz w:val="20"/>
          <w:szCs w:val="20"/>
        </w:rPr>
        <w:t xml:space="preserve">The Journal of Legal Studies </w:t>
      </w:r>
      <w:r w:rsidRPr="00DF6082">
        <w:rPr>
          <w:rFonts w:cs="Times New Roman"/>
          <w:sz w:val="20"/>
          <w:szCs w:val="20"/>
        </w:rPr>
        <w:t xml:space="preserve">1994, (557) 667-681; </w:t>
      </w:r>
      <w:r w:rsidRPr="009057AC">
        <w:rPr>
          <w:rFonts w:cs="Times New Roman"/>
          <w:sz w:val="20"/>
          <w:szCs w:val="20"/>
        </w:rPr>
        <w:t xml:space="preserve">R. </w:t>
      </w:r>
      <w:r w:rsidRPr="009057AC">
        <w:rPr>
          <w:rFonts w:cs="Times New Roman"/>
          <w:smallCaps/>
          <w:sz w:val="20"/>
          <w:szCs w:val="20"/>
        </w:rPr>
        <w:t>Posner</w:t>
      </w:r>
      <w:r w:rsidRPr="009057AC">
        <w:rPr>
          <w:rFonts w:cs="Times New Roman"/>
          <w:sz w:val="20"/>
          <w:szCs w:val="20"/>
        </w:rPr>
        <w:t xml:space="preserve">, “Utilitarianism, economics and legal theory”, </w:t>
      </w:r>
      <w:r w:rsidRPr="009057AC">
        <w:rPr>
          <w:rFonts w:cs="Times New Roman"/>
          <w:i/>
          <w:sz w:val="20"/>
          <w:szCs w:val="20"/>
        </w:rPr>
        <w:t>The Journal of Legal Studies</w:t>
      </w:r>
      <w:r w:rsidRPr="009057AC">
        <w:rPr>
          <w:rFonts w:cs="Times New Roman"/>
          <w:sz w:val="20"/>
          <w:szCs w:val="20"/>
        </w:rPr>
        <w:t xml:space="preserve"> 1979, 103-140; </w:t>
      </w:r>
      <w:r w:rsidRPr="009057AC">
        <w:rPr>
          <w:rFonts w:cs="Times New Roman"/>
          <w:smallCaps/>
          <w:sz w:val="20"/>
          <w:szCs w:val="20"/>
        </w:rPr>
        <w:t>R. Posner</w:t>
      </w:r>
      <w:r w:rsidRPr="009057AC">
        <w:rPr>
          <w:rFonts w:cs="Times New Roman"/>
          <w:sz w:val="20"/>
          <w:szCs w:val="20"/>
        </w:rPr>
        <w:t xml:space="preserve">, “The ethical and political basis of the efficiency norm in common law adjudication”, </w:t>
      </w:r>
      <w:r w:rsidRPr="009057AC">
        <w:rPr>
          <w:rFonts w:cs="Times New Roman"/>
          <w:i/>
          <w:sz w:val="20"/>
          <w:szCs w:val="20"/>
        </w:rPr>
        <w:t>Hofstra Law Review</w:t>
      </w:r>
      <w:r w:rsidRPr="009057AC">
        <w:rPr>
          <w:rFonts w:cs="Times New Roman"/>
          <w:sz w:val="20"/>
          <w:szCs w:val="20"/>
        </w:rPr>
        <w:t xml:space="preserve"> 1980, 487-507.</w:t>
      </w:r>
      <w:r w:rsidRPr="00DF6082">
        <w:rPr>
          <w:rFonts w:cs="Times New Roman"/>
          <w:sz w:val="20"/>
          <w:szCs w:val="20"/>
        </w:rPr>
        <w:t xml:space="preserve"> </w:t>
      </w:r>
    </w:p>
    <w:p w14:paraId="34D775CD" w14:textId="77777777" w:rsidR="00B941E2" w:rsidRPr="007F3FC7" w:rsidRDefault="00B941E2" w:rsidP="009057AC">
      <w:pPr>
        <w:widowControl w:val="0"/>
        <w:autoSpaceDE w:val="0"/>
        <w:autoSpaceDN w:val="0"/>
        <w:adjustRightInd w:val="0"/>
        <w:spacing w:line="240" w:lineRule="auto"/>
        <w:rPr>
          <w:rFonts w:cs="Times New Roman"/>
        </w:rPr>
      </w:pPr>
      <w:r w:rsidRPr="00DF6082">
        <w:rPr>
          <w:rFonts w:cs="Times New Roman"/>
          <w:i/>
          <w:sz w:val="20"/>
          <w:szCs w:val="20"/>
        </w:rPr>
        <w:t xml:space="preserve">Contra: </w:t>
      </w:r>
      <w:r w:rsidRPr="00DF6082">
        <w:rPr>
          <w:rFonts w:cs="Times New Roman"/>
          <w:sz w:val="20"/>
          <w:szCs w:val="20"/>
        </w:rPr>
        <w:t xml:space="preserve">R. </w:t>
      </w:r>
      <w:r w:rsidRPr="00DF6082">
        <w:rPr>
          <w:rFonts w:cs="Times New Roman"/>
          <w:smallCaps/>
          <w:sz w:val="20"/>
          <w:szCs w:val="20"/>
        </w:rPr>
        <w:t>Dworkin</w:t>
      </w:r>
      <w:r w:rsidRPr="00DF6082">
        <w:rPr>
          <w:rFonts w:cs="Times New Roman"/>
          <w:sz w:val="20"/>
          <w:szCs w:val="20"/>
        </w:rPr>
        <w:t xml:space="preserve">, “Is wealth a value?”, </w:t>
      </w:r>
      <w:r w:rsidRPr="00DF6082">
        <w:rPr>
          <w:rFonts w:cs="Times New Roman"/>
          <w:i/>
          <w:sz w:val="20"/>
          <w:szCs w:val="20"/>
        </w:rPr>
        <w:t>The Journal of Legal Studies</w:t>
      </w:r>
      <w:r w:rsidRPr="00DF6082">
        <w:rPr>
          <w:rFonts w:cs="Times New Roman"/>
          <w:sz w:val="20"/>
          <w:szCs w:val="20"/>
        </w:rPr>
        <w:t xml:space="preserve"> 1980, 191-226; R. </w:t>
      </w:r>
      <w:r w:rsidRPr="00DF6082">
        <w:rPr>
          <w:rFonts w:cs="Times New Roman"/>
          <w:smallCaps/>
          <w:sz w:val="20"/>
          <w:szCs w:val="20"/>
        </w:rPr>
        <w:t>Dworkin</w:t>
      </w:r>
      <w:r w:rsidRPr="00DF6082">
        <w:rPr>
          <w:rFonts w:cs="Times New Roman"/>
          <w:sz w:val="20"/>
          <w:szCs w:val="20"/>
        </w:rPr>
        <w:t xml:space="preserve">, “Why efficiency? A response to professors Calabresi and Posner”, </w:t>
      </w:r>
      <w:r w:rsidRPr="00DF6082">
        <w:rPr>
          <w:rFonts w:cs="Times New Roman"/>
          <w:i/>
          <w:sz w:val="20"/>
          <w:szCs w:val="20"/>
        </w:rPr>
        <w:t>Hofstra Law Review</w:t>
      </w:r>
      <w:r w:rsidRPr="00DF6082">
        <w:rPr>
          <w:rFonts w:cs="Times New Roman"/>
          <w:sz w:val="20"/>
          <w:szCs w:val="20"/>
        </w:rPr>
        <w:t xml:space="preserve"> 1979-1980, (563) 568-569).</w:t>
      </w:r>
      <w:r w:rsidRPr="007A59AC">
        <w:rPr>
          <w:rFonts w:cs="Times New Roman"/>
          <w:szCs w:val="20"/>
        </w:rPr>
        <w:t xml:space="preserve"> </w:t>
      </w:r>
    </w:p>
  </w:footnote>
  <w:footnote w:id="43">
    <w:p w14:paraId="63394E54" w14:textId="77777777" w:rsidR="00B941E2" w:rsidRPr="00EB2A16" w:rsidRDefault="00B941E2" w:rsidP="00047D2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This classification is based on V. </w:t>
      </w:r>
      <w:r w:rsidRPr="00F5593C">
        <w:rPr>
          <w:rFonts w:cs="Times New Roman"/>
          <w:smallCaps/>
          <w:szCs w:val="20"/>
          <w:lang w:val="en-GB"/>
        </w:rPr>
        <w:t>Brudney</w:t>
      </w:r>
      <w:r w:rsidRPr="00B00E16">
        <w:rPr>
          <w:rFonts w:cs="Times New Roman"/>
          <w:szCs w:val="20"/>
          <w:lang w:val="en-GB"/>
        </w:rPr>
        <w:t xml:space="preserve"> and M.A. </w:t>
      </w:r>
      <w:r w:rsidRPr="00B5478E">
        <w:rPr>
          <w:rFonts w:cs="Times New Roman"/>
          <w:smallCaps/>
          <w:szCs w:val="20"/>
          <w:lang w:val="en-GB"/>
        </w:rPr>
        <w:t>Chirelstein</w:t>
      </w:r>
      <w:r w:rsidRPr="00352B08">
        <w:rPr>
          <w:rFonts w:cs="Times New Roman"/>
          <w:szCs w:val="20"/>
          <w:lang w:val="en-GB"/>
        </w:rPr>
        <w:t xml:space="preserve">, “A restatement of corporate freezeouts”, </w:t>
      </w:r>
      <w:r w:rsidRPr="00A960ED">
        <w:rPr>
          <w:rFonts w:cs="Times New Roman"/>
          <w:i/>
          <w:szCs w:val="20"/>
          <w:lang w:val="en-GB"/>
        </w:rPr>
        <w:t>The</w:t>
      </w:r>
      <w:r w:rsidRPr="00A54D21">
        <w:rPr>
          <w:rFonts w:cs="Times New Roman"/>
          <w:szCs w:val="20"/>
          <w:lang w:val="en-GB"/>
        </w:rPr>
        <w:t xml:space="preserve"> </w:t>
      </w:r>
      <w:r w:rsidRPr="00A54D21">
        <w:rPr>
          <w:rFonts w:cs="Times New Roman"/>
          <w:i/>
          <w:szCs w:val="20"/>
          <w:lang w:val="en-GB"/>
        </w:rPr>
        <w:t xml:space="preserve">Yale Law Journal </w:t>
      </w:r>
      <w:r w:rsidRPr="00A54D21">
        <w:rPr>
          <w:rFonts w:cs="Times New Roman"/>
          <w:szCs w:val="20"/>
          <w:lang w:val="en-GB"/>
        </w:rPr>
        <w:t xml:space="preserve">1978, 1354-1376; E.F. </w:t>
      </w:r>
      <w:r w:rsidRPr="00A54D21">
        <w:rPr>
          <w:rFonts w:cs="Times New Roman"/>
          <w:smallCaps/>
          <w:szCs w:val="20"/>
          <w:lang w:val="en-GB"/>
        </w:rPr>
        <w:t>Greene</w:t>
      </w:r>
      <w:r w:rsidRPr="00A54D21">
        <w:rPr>
          <w:rFonts w:cs="Times New Roman"/>
          <w:szCs w:val="20"/>
          <w:lang w:val="en-GB"/>
        </w:rPr>
        <w:t xml:space="preserve">, “Corporate Freeze-out Mergers: A Proposed Analysis ”, </w:t>
      </w:r>
      <w:r w:rsidRPr="007A59AC">
        <w:rPr>
          <w:rFonts w:cs="Times New Roman"/>
          <w:i/>
          <w:szCs w:val="20"/>
          <w:lang w:val="en-GB"/>
        </w:rPr>
        <w:t>Stanford Law Review</w:t>
      </w:r>
      <w:r w:rsidRPr="00893483">
        <w:rPr>
          <w:rFonts w:cs="Times New Roman"/>
          <w:szCs w:val="20"/>
          <w:lang w:val="en-GB"/>
        </w:rPr>
        <w:t xml:space="preserve"> 1976, 487-519. It should be noted, however, that the present paper has omitted a third type of freeze-outs that these authors distinguished. This t</w:t>
      </w:r>
      <w:r w:rsidRPr="00F35E58">
        <w:rPr>
          <w:rFonts w:cs="Times New Roman"/>
          <w:szCs w:val="20"/>
          <w:lang w:val="en-GB"/>
        </w:rPr>
        <w:t>hird type concerned a merger between a parent company and a subsidiary that differs from the going private freeze-out because there are also operational synergies present. Nevertheless, this type was omitted for reasons of simplicity and because later lite</w:t>
      </w:r>
      <w:r w:rsidRPr="00EB2A16">
        <w:rPr>
          <w:rFonts w:cs="Times New Roman"/>
          <w:szCs w:val="20"/>
          <w:lang w:val="en-GB"/>
        </w:rPr>
        <w:t>rature on freeze-outs does not retain this category as a separate type of freeze-outs.</w:t>
      </w:r>
    </w:p>
  </w:footnote>
  <w:footnote w:id="44">
    <w:p w14:paraId="287ECF46" w14:textId="77777777" w:rsidR="00B941E2" w:rsidRPr="00047D22" w:rsidRDefault="00B941E2" w:rsidP="00047D2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There is some loss of precision involved in using this term, as a two-step going private freeze-outs also occurs after a tender offer (this time by a controlling shareholder). Nevertheless, this term will be used for reasons of simplicity</w:t>
      </w:r>
      <w:r w:rsidRPr="00047D22">
        <w:rPr>
          <w:rFonts w:cs="Times New Roman"/>
          <w:szCs w:val="20"/>
          <w:lang w:val="en-GB"/>
        </w:rPr>
        <w:t>.</w:t>
      </w:r>
    </w:p>
  </w:footnote>
  <w:footnote w:id="45">
    <w:p w14:paraId="23E27358" w14:textId="4D264EC2" w:rsidR="00B941E2" w:rsidRPr="00B5478E" w:rsidRDefault="00B941E2">
      <w:pPr>
        <w:pStyle w:val="Voetnoottekst"/>
        <w:rPr>
          <w:rFonts w:cs="Times New Roman"/>
          <w:szCs w:val="20"/>
          <w:lang w:val="en-GB"/>
        </w:rPr>
      </w:pPr>
      <w:r w:rsidRPr="00047D22">
        <w:rPr>
          <w:rStyle w:val="Voetnootmarkering"/>
          <w:rFonts w:cs="Times New Roman"/>
          <w:szCs w:val="20"/>
          <w:lang w:val="en-GB"/>
        </w:rPr>
        <w:footnoteRef/>
      </w:r>
      <w:r w:rsidRPr="00047D22">
        <w:rPr>
          <w:rFonts w:cs="Times New Roman"/>
          <w:szCs w:val="20"/>
          <w:lang w:val="en-GB"/>
        </w:rPr>
        <w:t xml:space="preserve"> For the reasons why delisting a company and becoming its sole shareholder can be advantageous, see above in</w:t>
      </w:r>
      <w:r w:rsidRPr="009057AC">
        <w:rPr>
          <w:rFonts w:cs="Times New Roman"/>
          <w:szCs w:val="20"/>
          <w:lang w:val="en-GB"/>
        </w:rPr>
        <w:t xml:space="preserve"> paragraph </w:t>
      </w:r>
      <w:r w:rsidRPr="009057AC">
        <w:rPr>
          <w:rFonts w:cs="Times New Roman"/>
          <w:szCs w:val="20"/>
          <w:lang w:val="en-GB"/>
        </w:rPr>
        <w:fldChar w:fldCharType="begin"/>
      </w:r>
      <w:r w:rsidRPr="009057AC">
        <w:rPr>
          <w:rFonts w:cs="Times New Roman"/>
          <w:szCs w:val="20"/>
          <w:lang w:val="en-GB"/>
        </w:rPr>
        <w:instrText xml:space="preserve"> REF _Ref324540580 \r \h </w:instrText>
      </w:r>
      <w:r w:rsidRPr="009057AC">
        <w:rPr>
          <w:rFonts w:cs="Times New Roman"/>
          <w:szCs w:val="20"/>
          <w:lang w:val="en-GB"/>
        </w:rPr>
      </w:r>
      <w:r w:rsidRPr="009057AC">
        <w:rPr>
          <w:rFonts w:cs="Times New Roman"/>
          <w:szCs w:val="20"/>
          <w:lang w:val="en-GB"/>
        </w:rPr>
        <w:fldChar w:fldCharType="separate"/>
      </w:r>
      <w:r>
        <w:rPr>
          <w:rFonts w:cs="Times New Roman"/>
          <w:szCs w:val="20"/>
          <w:lang w:val="en-GB"/>
        </w:rPr>
        <w:t>4</w:t>
      </w:r>
      <w:r w:rsidRPr="009057AC">
        <w:rPr>
          <w:rFonts w:cs="Times New Roman"/>
          <w:szCs w:val="20"/>
          <w:lang w:val="en-GB"/>
        </w:rPr>
        <w:fldChar w:fldCharType="end"/>
      </w:r>
      <w:r w:rsidRPr="009057AC">
        <w:rPr>
          <w:rFonts w:cs="Times New Roman"/>
          <w:szCs w:val="20"/>
          <w:lang w:val="en-GB"/>
        </w:rPr>
        <w:t>.</w:t>
      </w:r>
    </w:p>
  </w:footnote>
  <w:footnote w:id="46">
    <w:p w14:paraId="75B4B9A9" w14:textId="5D0F6A5D" w:rsidR="00B941E2" w:rsidRPr="0021644B" w:rsidRDefault="00B941E2">
      <w:pPr>
        <w:pStyle w:val="Voetnoottekst"/>
        <w:rPr>
          <w:lang w:val="nl-NL"/>
        </w:rPr>
      </w:pPr>
      <w:r>
        <w:rPr>
          <w:rStyle w:val="Voetnootmarkering"/>
        </w:rPr>
        <w:footnoteRef/>
      </w:r>
      <w:r>
        <w:t xml:space="preserve"> </w:t>
      </w:r>
      <w:r>
        <w:rPr>
          <w:lang w:val="nl-NL"/>
        </w:rPr>
        <w:t>An at arm’s length transaction is a transaction between parties that are independent from another.</w:t>
      </w:r>
    </w:p>
  </w:footnote>
  <w:footnote w:id="47">
    <w:p w14:paraId="4746F8E7" w14:textId="77777777" w:rsidR="00B941E2" w:rsidRPr="00B00E16"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M. </w:t>
      </w:r>
      <w:r w:rsidRPr="00F5593C">
        <w:rPr>
          <w:rFonts w:cs="Times New Roman"/>
          <w:smallCaps/>
          <w:szCs w:val="20"/>
          <w:lang w:val="en-GB"/>
        </w:rPr>
        <w:t>Ventoruzzo</w:t>
      </w:r>
      <w:r w:rsidRPr="00B00E16">
        <w:rPr>
          <w:rFonts w:cs="Times New Roman"/>
          <w:szCs w:val="20"/>
          <w:lang w:val="en-GB"/>
        </w:rPr>
        <w:t xml:space="preserve">, “Freeze-outs: transcontinental analysis and reform proposals”, </w:t>
      </w:r>
      <w:r w:rsidRPr="00B5478E">
        <w:rPr>
          <w:rFonts w:cs="Times New Roman"/>
          <w:i/>
          <w:szCs w:val="20"/>
          <w:lang w:val="en-GB"/>
        </w:rPr>
        <w:t xml:space="preserve">Virginia Journal of International Law </w:t>
      </w:r>
      <w:r w:rsidRPr="00352B08">
        <w:rPr>
          <w:rFonts w:cs="Times New Roman"/>
          <w:szCs w:val="20"/>
          <w:lang w:val="en-GB"/>
        </w:rPr>
        <w:t xml:space="preserve">2010, (841) 852 and following; </w:t>
      </w:r>
      <w:r w:rsidRPr="0079049B">
        <w:rPr>
          <w:rFonts w:cs="Times New Roman"/>
          <w:smallCaps/>
          <w:szCs w:val="20"/>
          <w:lang w:val="en-GB"/>
        </w:rPr>
        <w:t>S. Kenyon-Slade</w:t>
      </w:r>
      <w:r w:rsidRPr="0079049B">
        <w:rPr>
          <w:rFonts w:cs="Times New Roman"/>
          <w:szCs w:val="20"/>
          <w:lang w:val="en-GB"/>
        </w:rPr>
        <w:t xml:space="preserve">, </w:t>
      </w:r>
      <w:r w:rsidRPr="00D112BB">
        <w:rPr>
          <w:rFonts w:cs="Times New Roman"/>
          <w:i/>
          <w:szCs w:val="20"/>
          <w:lang w:val="en-GB"/>
        </w:rPr>
        <w:t>Mergers and takeovers in the US a</w:t>
      </w:r>
      <w:r w:rsidRPr="00214687">
        <w:rPr>
          <w:rFonts w:cs="Times New Roman"/>
          <w:i/>
          <w:szCs w:val="20"/>
          <w:lang w:val="en-GB"/>
        </w:rPr>
        <w:t>nd UK. Law and practice</w:t>
      </w:r>
      <w:r w:rsidRPr="006B30C5">
        <w:rPr>
          <w:rFonts w:cs="Times New Roman"/>
          <w:szCs w:val="20"/>
          <w:lang w:val="en-GB"/>
        </w:rPr>
        <w:t xml:space="preserve">, Oxford, Oxford University Press, 2004, 6-13; G. </w:t>
      </w:r>
      <w:r w:rsidRPr="007D4F47">
        <w:rPr>
          <w:rFonts w:cs="Times New Roman"/>
          <w:smallCaps/>
          <w:szCs w:val="20"/>
          <w:lang w:val="en-GB"/>
        </w:rPr>
        <w:t>Subramanian</w:t>
      </w:r>
      <w:r w:rsidRPr="0001393D">
        <w:rPr>
          <w:rFonts w:cs="Times New Roman"/>
          <w:szCs w:val="20"/>
          <w:lang w:val="en-GB"/>
        </w:rPr>
        <w:t>, “Post</w:t>
      </w:r>
      <w:r w:rsidRPr="009057AC">
        <w:rPr>
          <w:rFonts w:ascii="Palatino Linotype" w:hAnsi="Palatino Linotype" w:cs="Palatino Linotype" w:hint="eastAsia"/>
          <w:szCs w:val="20"/>
          <w:lang w:val="en-GB"/>
        </w:rPr>
        <w:t>‐</w:t>
      </w:r>
      <w:r w:rsidRPr="00F5593C">
        <w:rPr>
          <w:rFonts w:cs="Times New Roman"/>
          <w:i/>
          <w:iCs/>
          <w:szCs w:val="20"/>
          <w:lang w:val="en-GB"/>
        </w:rPr>
        <w:t xml:space="preserve">Siliconix </w:t>
      </w:r>
      <w:r w:rsidRPr="00F5593C">
        <w:rPr>
          <w:rFonts w:cs="Times New Roman"/>
          <w:szCs w:val="20"/>
          <w:lang w:val="en-GB"/>
        </w:rPr>
        <w:t>Freeze</w:t>
      </w:r>
      <w:r w:rsidRPr="009057AC">
        <w:rPr>
          <w:rFonts w:ascii="Palatino Linotype" w:hAnsi="Palatino Linotype" w:cs="Palatino Linotype" w:hint="eastAsia"/>
          <w:szCs w:val="20"/>
          <w:lang w:val="en-GB"/>
        </w:rPr>
        <w:t>‐</w:t>
      </w:r>
      <w:r w:rsidRPr="00F5593C">
        <w:rPr>
          <w:rFonts w:cs="Times New Roman"/>
          <w:szCs w:val="20"/>
          <w:lang w:val="en-GB"/>
        </w:rPr>
        <w:t xml:space="preserve">Outs: Theory and Evidence”, </w:t>
      </w:r>
      <w:r w:rsidRPr="00F5593C">
        <w:rPr>
          <w:rFonts w:cs="Times New Roman"/>
          <w:i/>
          <w:szCs w:val="20"/>
          <w:lang w:val="en-GB"/>
        </w:rPr>
        <w:t xml:space="preserve">The Journal of Legal Studies </w:t>
      </w:r>
      <w:r w:rsidRPr="00B00E16">
        <w:rPr>
          <w:rFonts w:cs="Times New Roman"/>
          <w:szCs w:val="20"/>
          <w:lang w:val="en-GB"/>
        </w:rPr>
        <w:t>2007, (1) 3.</w:t>
      </w:r>
    </w:p>
  </w:footnote>
  <w:footnote w:id="48">
    <w:p w14:paraId="08C78545" w14:textId="77777777" w:rsidR="00B941E2" w:rsidRPr="006B30C5" w:rsidRDefault="00B941E2">
      <w:pPr>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V. </w:t>
      </w:r>
      <w:r w:rsidRPr="00F5593C">
        <w:rPr>
          <w:rFonts w:cs="Times New Roman"/>
          <w:smallCaps/>
          <w:sz w:val="20"/>
          <w:szCs w:val="20"/>
        </w:rPr>
        <w:t>Brudney</w:t>
      </w:r>
      <w:r w:rsidRPr="00B00E16">
        <w:rPr>
          <w:rFonts w:cs="Times New Roman"/>
          <w:sz w:val="20"/>
          <w:szCs w:val="20"/>
        </w:rPr>
        <w:t xml:space="preserve"> and M.A. </w:t>
      </w:r>
      <w:r w:rsidRPr="00B5478E">
        <w:rPr>
          <w:rFonts w:cs="Times New Roman"/>
          <w:smallCaps/>
          <w:sz w:val="20"/>
          <w:szCs w:val="20"/>
        </w:rPr>
        <w:t>Chirelstein</w:t>
      </w:r>
      <w:r w:rsidRPr="00352B08">
        <w:rPr>
          <w:rFonts w:cs="Times New Roman"/>
          <w:sz w:val="20"/>
          <w:szCs w:val="20"/>
        </w:rPr>
        <w:t xml:space="preserve">, “A restatement of corporate freezeouts”, </w:t>
      </w:r>
      <w:r w:rsidRPr="0079049B">
        <w:rPr>
          <w:rFonts w:cs="Times New Roman"/>
          <w:i/>
          <w:sz w:val="20"/>
          <w:szCs w:val="20"/>
        </w:rPr>
        <w:t>The</w:t>
      </w:r>
      <w:r w:rsidRPr="00D112BB">
        <w:rPr>
          <w:rFonts w:cs="Times New Roman"/>
          <w:sz w:val="20"/>
          <w:szCs w:val="20"/>
        </w:rPr>
        <w:t xml:space="preserve"> </w:t>
      </w:r>
      <w:r w:rsidRPr="00214687">
        <w:rPr>
          <w:rFonts w:cs="Times New Roman"/>
          <w:i/>
          <w:sz w:val="20"/>
          <w:szCs w:val="20"/>
        </w:rPr>
        <w:t xml:space="preserve">Yale Law Journal </w:t>
      </w:r>
      <w:r w:rsidRPr="006B30C5">
        <w:rPr>
          <w:rFonts w:cs="Times New Roman"/>
          <w:sz w:val="20"/>
          <w:szCs w:val="20"/>
        </w:rPr>
        <w:t>1978, 1354-1376.</w:t>
      </w:r>
    </w:p>
  </w:footnote>
  <w:footnote w:id="49">
    <w:p w14:paraId="69506940" w14:textId="77777777" w:rsidR="00B941E2" w:rsidRPr="0079049B" w:rsidRDefault="00B941E2">
      <w:pPr>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E.F. </w:t>
      </w:r>
      <w:r w:rsidRPr="00F5593C">
        <w:rPr>
          <w:rFonts w:cs="Times New Roman"/>
          <w:smallCaps/>
          <w:sz w:val="20"/>
          <w:szCs w:val="20"/>
        </w:rPr>
        <w:t>Greene</w:t>
      </w:r>
      <w:r w:rsidRPr="00B00E16">
        <w:rPr>
          <w:rFonts w:cs="Times New Roman"/>
          <w:sz w:val="20"/>
          <w:szCs w:val="20"/>
        </w:rPr>
        <w:t>, “C</w:t>
      </w:r>
      <w:r w:rsidRPr="00B5478E">
        <w:rPr>
          <w:rFonts w:cs="Times New Roman"/>
          <w:sz w:val="20"/>
          <w:szCs w:val="20"/>
        </w:rPr>
        <w:t xml:space="preserve">orporate Freeze-out Mergers: A Proposed Analysis ”, </w:t>
      </w:r>
      <w:r w:rsidRPr="00352B08">
        <w:rPr>
          <w:rFonts w:cs="Times New Roman"/>
          <w:i/>
          <w:sz w:val="20"/>
          <w:szCs w:val="20"/>
        </w:rPr>
        <w:t>Stanford Law Review</w:t>
      </w:r>
      <w:r w:rsidRPr="0079049B">
        <w:rPr>
          <w:rFonts w:cs="Times New Roman"/>
          <w:sz w:val="20"/>
          <w:szCs w:val="20"/>
        </w:rPr>
        <w:t xml:space="preserve"> 1976, 487-519. </w:t>
      </w:r>
    </w:p>
  </w:footnote>
  <w:footnote w:id="50">
    <w:p w14:paraId="4CE2BD80" w14:textId="2189266E"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They even argued for a straight prohibition for going private freeze-outs. However, this is not the current state of the law in the United States (see further in chapter</w:t>
      </w:r>
      <w:r>
        <w:rPr>
          <w:rFonts w:cs="Times New Roman"/>
          <w:szCs w:val="20"/>
          <w:lang w:val="en-GB"/>
        </w:rPr>
        <w:t xml:space="preserve"> </w:t>
      </w:r>
      <w:r>
        <w:rPr>
          <w:rFonts w:cs="Times New Roman"/>
          <w:szCs w:val="20"/>
          <w:lang w:val="en-GB"/>
        </w:rPr>
        <w:fldChar w:fldCharType="begin"/>
      </w:r>
      <w:r>
        <w:rPr>
          <w:rFonts w:cs="Times New Roman"/>
          <w:szCs w:val="20"/>
          <w:lang w:val="en-GB"/>
        </w:rPr>
        <w:instrText xml:space="preserve"> REF _Ref325444041 \r \h </w:instrText>
      </w:r>
      <w:r>
        <w:rPr>
          <w:rFonts w:cs="Times New Roman"/>
          <w:szCs w:val="20"/>
          <w:lang w:val="en-GB"/>
        </w:rPr>
      </w:r>
      <w:r>
        <w:rPr>
          <w:rFonts w:cs="Times New Roman"/>
          <w:szCs w:val="20"/>
          <w:lang w:val="en-GB"/>
        </w:rPr>
        <w:fldChar w:fldCharType="separate"/>
      </w:r>
      <w:r>
        <w:rPr>
          <w:rFonts w:cs="Times New Roman"/>
          <w:szCs w:val="20"/>
          <w:lang w:val="en-GB"/>
        </w:rPr>
        <w:t>3</w:t>
      </w:r>
      <w:r>
        <w:rPr>
          <w:rFonts w:cs="Times New Roman"/>
          <w:szCs w:val="20"/>
          <w:lang w:val="en-GB"/>
        </w:rPr>
        <w:fldChar w:fldCharType="end"/>
      </w:r>
      <w:r w:rsidRPr="00F5593C">
        <w:rPr>
          <w:rFonts w:cs="Times New Roman"/>
          <w:szCs w:val="20"/>
          <w:lang w:val="en-GB"/>
        </w:rPr>
        <w:t>).</w:t>
      </w:r>
    </w:p>
  </w:footnote>
  <w:footnote w:id="51">
    <w:p w14:paraId="318CBE01" w14:textId="77777777" w:rsidR="00B941E2" w:rsidRPr="00F54D73" w:rsidRDefault="00B941E2" w:rsidP="00FB10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This overview is inspired mainly by the following publications</w:t>
      </w:r>
      <w:r>
        <w:rPr>
          <w:rFonts w:cs="Times New Roman"/>
          <w:szCs w:val="20"/>
          <w:lang w:val="en-GB"/>
        </w:rPr>
        <w:t xml:space="preserve">: </w:t>
      </w:r>
      <w:r w:rsidRPr="007D4F47">
        <w:rPr>
          <w:rFonts w:cs="Times New Roman"/>
          <w:color w:val="262626"/>
          <w:szCs w:val="20"/>
          <w:lang w:val="en-GB"/>
        </w:rPr>
        <w:t xml:space="preserve">M. </w:t>
      </w:r>
      <w:r w:rsidRPr="0001393D">
        <w:rPr>
          <w:rFonts w:cs="Times New Roman"/>
          <w:smallCaps/>
          <w:color w:val="262626"/>
          <w:szCs w:val="20"/>
          <w:lang w:val="en-GB"/>
        </w:rPr>
        <w:t>Raaijmakers</w:t>
      </w:r>
      <w:r w:rsidRPr="0050184E">
        <w:rPr>
          <w:rFonts w:cs="Times New Roman"/>
          <w:color w:val="262626"/>
          <w:szCs w:val="20"/>
          <w:lang w:val="en-GB"/>
        </w:rPr>
        <w:t>, “Uitstoting minderheid”</w:t>
      </w:r>
      <w:r>
        <w:rPr>
          <w:rFonts w:cs="Times New Roman"/>
          <w:color w:val="262626"/>
          <w:szCs w:val="20"/>
          <w:lang w:val="en-GB"/>
        </w:rPr>
        <w:t>, 377-410</w:t>
      </w:r>
      <w:r w:rsidRPr="00F5593C">
        <w:rPr>
          <w:rFonts w:cs="Times New Roman"/>
          <w:szCs w:val="20"/>
          <w:lang w:val="en-GB"/>
        </w:rPr>
        <w:t xml:space="preserve">; M. </w:t>
      </w:r>
      <w:r w:rsidRPr="00B00E16">
        <w:rPr>
          <w:rFonts w:cs="Times New Roman"/>
          <w:smallCaps/>
          <w:szCs w:val="20"/>
          <w:lang w:val="en-GB"/>
        </w:rPr>
        <w:t>Ventoruzzo</w:t>
      </w:r>
      <w:r w:rsidRPr="00B5478E">
        <w:rPr>
          <w:rFonts w:cs="Times New Roman"/>
          <w:szCs w:val="20"/>
          <w:lang w:val="en-GB"/>
        </w:rPr>
        <w:t xml:space="preserve">, “Freeze-outs: transcontinental analysis and reform </w:t>
      </w:r>
      <w:r w:rsidRPr="00352B08">
        <w:rPr>
          <w:rFonts w:cs="Times New Roman"/>
          <w:szCs w:val="20"/>
          <w:lang w:val="en-GB"/>
        </w:rPr>
        <w:t xml:space="preserve">proposals”, </w:t>
      </w:r>
      <w:r w:rsidRPr="0079049B">
        <w:rPr>
          <w:rFonts w:cs="Times New Roman"/>
          <w:i/>
          <w:szCs w:val="20"/>
          <w:lang w:val="en-GB"/>
        </w:rPr>
        <w:t xml:space="preserve">Virginia Journal of International Law </w:t>
      </w:r>
      <w:r w:rsidRPr="00A960ED">
        <w:rPr>
          <w:rFonts w:cs="Times New Roman"/>
          <w:szCs w:val="20"/>
          <w:lang w:val="en-GB"/>
        </w:rPr>
        <w:t>2010, (841) 851; E</w:t>
      </w:r>
      <w:r w:rsidRPr="00A54D21">
        <w:rPr>
          <w:rFonts w:cs="Times New Roman"/>
          <w:smallCaps/>
          <w:szCs w:val="20"/>
          <w:lang w:val="en-GB"/>
        </w:rPr>
        <w:t>. Rock, P. Davies, H. Kanda</w:t>
      </w:r>
      <w:r w:rsidRPr="00A54D21">
        <w:rPr>
          <w:rFonts w:cs="Times New Roman"/>
          <w:szCs w:val="20"/>
          <w:lang w:val="en-GB"/>
        </w:rPr>
        <w:t xml:space="preserve"> and R. </w:t>
      </w:r>
      <w:r w:rsidRPr="00A54D21">
        <w:rPr>
          <w:rFonts w:cs="Times New Roman"/>
          <w:smallCaps/>
          <w:szCs w:val="20"/>
          <w:lang w:val="en-GB"/>
        </w:rPr>
        <w:t>Kraakman</w:t>
      </w:r>
      <w:r w:rsidRPr="00A54D21">
        <w:rPr>
          <w:rFonts w:cs="Times New Roman"/>
          <w:szCs w:val="20"/>
          <w:lang w:val="en-GB"/>
        </w:rPr>
        <w:t xml:space="preserve">, “Fundamental changes” in </w:t>
      </w:r>
      <w:r w:rsidRPr="00A54D21">
        <w:rPr>
          <w:rFonts w:cs="Times New Roman"/>
          <w:smallCaps/>
          <w:szCs w:val="20"/>
          <w:lang w:val="en-GB"/>
        </w:rPr>
        <w:t xml:space="preserve">R. Kraakman, J. Armour, P. Davies, L. Enriques </w:t>
      </w:r>
      <w:r w:rsidRPr="007A59AC">
        <w:rPr>
          <w:rFonts w:cs="Times New Roman"/>
          <w:szCs w:val="20"/>
          <w:lang w:val="en-GB"/>
        </w:rPr>
        <w:t>and</w:t>
      </w:r>
      <w:r w:rsidRPr="00893483">
        <w:rPr>
          <w:rFonts w:cs="Times New Roman"/>
          <w:smallCaps/>
          <w:szCs w:val="20"/>
          <w:lang w:val="en-GB"/>
        </w:rPr>
        <w:t xml:space="preserve"> H. Hansmann (</w:t>
      </w:r>
      <w:r w:rsidRPr="00F35E58">
        <w:rPr>
          <w:rFonts w:cs="Times New Roman"/>
          <w:szCs w:val="20"/>
          <w:lang w:val="en-GB"/>
        </w:rPr>
        <w:t>eds</w:t>
      </w:r>
      <w:r w:rsidRPr="00EB2A16">
        <w:rPr>
          <w:rFonts w:cs="Times New Roman"/>
          <w:smallCaps/>
          <w:szCs w:val="20"/>
          <w:lang w:val="en-GB"/>
        </w:rPr>
        <w:t xml:space="preserve">.), </w:t>
      </w:r>
      <w:r w:rsidRPr="00EB2A16">
        <w:rPr>
          <w:rFonts w:cs="Times New Roman"/>
          <w:i/>
          <w:szCs w:val="20"/>
          <w:lang w:val="en-GB"/>
        </w:rPr>
        <w:t>The anatomy of corporate law. A comparative and</w:t>
      </w:r>
      <w:r w:rsidRPr="00F76505">
        <w:rPr>
          <w:rFonts w:cs="Times New Roman"/>
          <w:i/>
          <w:szCs w:val="20"/>
          <w:lang w:val="en-GB"/>
        </w:rPr>
        <w:t xml:space="preserve"> functional approach</w:t>
      </w:r>
      <w:r w:rsidRPr="00F54D73">
        <w:rPr>
          <w:rFonts w:cs="Times New Roman"/>
          <w:szCs w:val="20"/>
          <w:lang w:val="en-GB"/>
        </w:rPr>
        <w:t>, Oxford, Oxford University Press, 2009, (183) 207.</w:t>
      </w:r>
    </w:p>
  </w:footnote>
  <w:footnote w:id="52">
    <w:p w14:paraId="6B9DECB4" w14:textId="22774440"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The reason that this example includes the use of an SPV</w:t>
      </w:r>
      <w:r>
        <w:rPr>
          <w:rFonts w:cs="Times New Roman"/>
          <w:szCs w:val="20"/>
          <w:lang w:val="en-GB"/>
        </w:rPr>
        <w:t>,</w:t>
      </w:r>
      <w:r w:rsidRPr="00F5593C">
        <w:rPr>
          <w:rFonts w:cs="Times New Roman"/>
          <w:szCs w:val="20"/>
          <w:lang w:val="en-GB"/>
        </w:rPr>
        <w:t xml:space="preserve"> is that company B will merge into the bidder and we assume here that company </w:t>
      </w:r>
      <w:r>
        <w:rPr>
          <w:rFonts w:cs="Times New Roman"/>
          <w:szCs w:val="20"/>
          <w:lang w:val="en-GB"/>
        </w:rPr>
        <w:t xml:space="preserve">A </w:t>
      </w:r>
      <w:r w:rsidRPr="00F5593C">
        <w:rPr>
          <w:rFonts w:cs="Times New Roman"/>
          <w:szCs w:val="20"/>
          <w:lang w:val="en-GB"/>
        </w:rPr>
        <w:t>wants to hold company B as a subsidiary.</w:t>
      </w:r>
    </w:p>
  </w:footnote>
  <w:footnote w:id="53">
    <w:p w14:paraId="248E9CB8"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Article 2:333 Dutch Civil Code.</w:t>
      </w:r>
    </w:p>
  </w:footnote>
  <w:footnote w:id="54">
    <w:p w14:paraId="0E1F04E8"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The reason that this example includes the use of an SPV is that company B will merge into the bidder and we assume here that company wants to hold company B as a subsidiary.</w:t>
      </w:r>
    </w:p>
  </w:footnote>
  <w:footnote w:id="55">
    <w:p w14:paraId="570BE563" w14:textId="77777777" w:rsidR="00B941E2" w:rsidRPr="009057AC" w:rsidRDefault="00B941E2">
      <w:pPr>
        <w:pStyle w:val="Voetnoottekst"/>
        <w:rPr>
          <w:rFonts w:cs="Times New Roman"/>
          <w:szCs w:val="20"/>
          <w:lang w:val="nl-BE"/>
        </w:rPr>
      </w:pPr>
      <w:r w:rsidRPr="00F5593C">
        <w:rPr>
          <w:rStyle w:val="Voetnootmarkering"/>
          <w:rFonts w:cs="Times New Roman"/>
          <w:szCs w:val="20"/>
          <w:lang w:val="en-GB"/>
        </w:rPr>
        <w:footnoteRef/>
      </w:r>
      <w:r w:rsidRPr="009057AC">
        <w:rPr>
          <w:rFonts w:cs="Times New Roman"/>
          <w:szCs w:val="20"/>
          <w:lang w:val="nl-BE"/>
        </w:rPr>
        <w:t xml:space="preserve"> </w:t>
      </w:r>
      <w:r w:rsidRPr="006F79E5">
        <w:rPr>
          <w:rFonts w:cs="Times New Roman"/>
          <w:szCs w:val="20"/>
          <w:lang w:val="nl-BE"/>
        </w:rPr>
        <w:t xml:space="preserve">M. </w:t>
      </w:r>
      <w:r w:rsidRPr="006F79E5">
        <w:rPr>
          <w:rFonts w:cs="Times New Roman"/>
          <w:smallCaps/>
          <w:szCs w:val="20"/>
          <w:lang w:val="nl-BE"/>
        </w:rPr>
        <w:t>Raaijmakers</w:t>
      </w:r>
      <w:r w:rsidRPr="006F79E5">
        <w:rPr>
          <w:rFonts w:cs="Times New Roman"/>
          <w:szCs w:val="20"/>
          <w:lang w:val="nl-BE"/>
        </w:rPr>
        <w:t>, “Uitstoting minderheid”, 397</w:t>
      </w:r>
      <w:r w:rsidRPr="009057AC">
        <w:rPr>
          <w:rFonts w:cs="Times New Roman"/>
          <w:color w:val="262626"/>
          <w:szCs w:val="20"/>
          <w:lang w:val="nl-BE"/>
        </w:rPr>
        <w:t>.</w:t>
      </w:r>
    </w:p>
  </w:footnote>
  <w:footnote w:id="56">
    <w:p w14:paraId="7E6BEE23" w14:textId="77777777" w:rsidR="00B941E2" w:rsidRPr="009057AC" w:rsidRDefault="00B941E2">
      <w:pPr>
        <w:pStyle w:val="Voetnoottekst"/>
        <w:rPr>
          <w:lang w:val="nl-NL"/>
        </w:rPr>
      </w:pPr>
      <w:r>
        <w:rPr>
          <w:rStyle w:val="Voetnootmarkering"/>
        </w:rPr>
        <w:footnoteRef/>
      </w:r>
      <w:r w:rsidRPr="009057AC">
        <w:rPr>
          <w:lang w:val="nl-BE"/>
        </w:rPr>
        <w:t xml:space="preserve"> </w:t>
      </w:r>
      <w:r>
        <w:rPr>
          <w:lang w:val="nl-NL"/>
        </w:rPr>
        <w:t xml:space="preserve">Cfr. A.F.J.A. </w:t>
      </w:r>
      <w:r w:rsidRPr="009057AC">
        <w:rPr>
          <w:smallCaps/>
          <w:lang w:val="nl-NL"/>
        </w:rPr>
        <w:t>Leijten</w:t>
      </w:r>
      <w:r>
        <w:rPr>
          <w:lang w:val="nl-NL"/>
        </w:rPr>
        <w:t xml:space="preserve">, “Tien jaar uitkoop- en geschillenregeling (deel 1)”, </w:t>
      </w:r>
      <w:r>
        <w:rPr>
          <w:i/>
          <w:lang w:val="nl-NL"/>
        </w:rPr>
        <w:t>Ondernemingsrecht 1999</w:t>
      </w:r>
      <w:r>
        <w:rPr>
          <w:lang w:val="nl-NL"/>
        </w:rPr>
        <w:t>, 204, nr. 3.3.</w:t>
      </w:r>
    </w:p>
  </w:footnote>
  <w:footnote w:id="57">
    <w:p w14:paraId="0D9BB97E" w14:textId="252B23A1" w:rsidR="00B941E2" w:rsidRPr="009057AC" w:rsidRDefault="00B941E2" w:rsidP="00F5593C">
      <w:pPr>
        <w:pStyle w:val="Voetnoottekst"/>
        <w:rPr>
          <w:rFonts w:cs="Times New Roman"/>
          <w:szCs w:val="20"/>
          <w:lang w:val="nl-BE"/>
        </w:rPr>
      </w:pPr>
      <w:r w:rsidRPr="00F5593C">
        <w:rPr>
          <w:rStyle w:val="Voetnootmarkering"/>
          <w:rFonts w:cs="Times New Roman"/>
          <w:szCs w:val="20"/>
          <w:lang w:val="en-GB"/>
        </w:rPr>
        <w:footnoteRef/>
      </w:r>
      <w:r w:rsidRPr="009057AC">
        <w:rPr>
          <w:rFonts w:cs="Times New Roman"/>
          <w:szCs w:val="20"/>
          <w:lang w:val="nl-BE"/>
        </w:rPr>
        <w:t xml:space="preserve"> P.H.C </w:t>
      </w:r>
      <w:r w:rsidRPr="009057AC">
        <w:rPr>
          <w:rFonts w:cs="Times New Roman"/>
          <w:smallCaps/>
          <w:szCs w:val="20"/>
          <w:lang w:val="nl-BE"/>
        </w:rPr>
        <w:t>Van Leeuwen</w:t>
      </w:r>
      <w:r w:rsidRPr="009057AC">
        <w:rPr>
          <w:rFonts w:cs="Times New Roman"/>
          <w:szCs w:val="20"/>
          <w:lang w:val="nl-BE"/>
        </w:rPr>
        <w:t xml:space="preserve">, “De activa/passiva-transactie als uitstotingsmethode”, </w:t>
      </w:r>
      <w:r w:rsidRPr="009057AC">
        <w:rPr>
          <w:rFonts w:cs="Times New Roman"/>
          <w:i/>
          <w:szCs w:val="20"/>
          <w:lang w:val="nl-BE"/>
        </w:rPr>
        <w:t xml:space="preserve">V&amp;O </w:t>
      </w:r>
      <w:r w:rsidRPr="009057AC">
        <w:rPr>
          <w:rFonts w:cs="Times New Roman"/>
          <w:szCs w:val="20"/>
          <w:lang w:val="nl-BE"/>
        </w:rPr>
        <w:t xml:space="preserve">2011, n° 7/8, (137) 137; </w:t>
      </w:r>
      <w:r w:rsidRPr="009057AC">
        <w:rPr>
          <w:rFonts w:cs="Times New Roman"/>
          <w:smallCaps/>
          <w:szCs w:val="20"/>
          <w:lang w:val="nl-BE"/>
        </w:rPr>
        <w:t xml:space="preserve">Asser/Maeijer 2-II*, 2009, </w:t>
      </w:r>
      <w:r w:rsidRPr="009057AC">
        <w:rPr>
          <w:rFonts w:cs="Times New Roman"/>
          <w:szCs w:val="20"/>
          <w:lang w:val="nl-BE"/>
        </w:rPr>
        <w:t xml:space="preserve">nr. 677; W.B. </w:t>
      </w:r>
      <w:r w:rsidRPr="009057AC">
        <w:rPr>
          <w:rFonts w:cs="Times New Roman"/>
          <w:smallCaps/>
          <w:szCs w:val="20"/>
          <w:lang w:val="nl-BE"/>
        </w:rPr>
        <w:t xml:space="preserve">Kuijpers </w:t>
      </w:r>
      <w:r w:rsidRPr="009057AC">
        <w:rPr>
          <w:rFonts w:cs="Times New Roman"/>
          <w:szCs w:val="20"/>
          <w:lang w:val="nl-BE"/>
        </w:rPr>
        <w:t xml:space="preserve">and A. </w:t>
      </w:r>
      <w:r w:rsidRPr="009057AC">
        <w:rPr>
          <w:rFonts w:cs="Times New Roman"/>
          <w:smallCaps/>
          <w:szCs w:val="20"/>
          <w:lang w:val="nl-BE"/>
        </w:rPr>
        <w:t>van der Krans</w:t>
      </w:r>
      <w:r w:rsidRPr="009057AC">
        <w:rPr>
          <w:rFonts w:cs="Times New Roman"/>
          <w:szCs w:val="20"/>
          <w:lang w:val="nl-BE"/>
        </w:rPr>
        <w:t xml:space="preserve">, “De positie van minderheidsaandeelhouders en het openbaar bod”, </w:t>
      </w:r>
      <w:r w:rsidRPr="009057AC">
        <w:rPr>
          <w:rFonts w:cs="Times New Roman"/>
          <w:i/>
          <w:szCs w:val="20"/>
          <w:lang w:val="nl-BE"/>
        </w:rPr>
        <w:t>O&amp;F</w:t>
      </w:r>
      <w:r w:rsidRPr="009057AC">
        <w:rPr>
          <w:rFonts w:cs="Times New Roman"/>
          <w:szCs w:val="20"/>
          <w:lang w:val="nl-BE"/>
        </w:rPr>
        <w:t xml:space="preserve"> 2014, (19) 24.</w:t>
      </w:r>
    </w:p>
  </w:footnote>
  <w:footnote w:id="58">
    <w:p w14:paraId="2A27C528" w14:textId="77777777" w:rsidR="00B941E2" w:rsidRPr="009057AC" w:rsidRDefault="00B941E2" w:rsidP="00F5593C">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9057AC">
        <w:rPr>
          <w:rFonts w:cs="Times New Roman"/>
          <w:szCs w:val="20"/>
        </w:rPr>
        <w:t>This exchange ratio is based on the ratio between the intrinsic value of the shares of each company: 1.000 / 10.000 = 1/10. It should be noted that company A, the majority shareholder does not receive new shares in return for its old shares in company B, but receives the assets and liabilities of company B.</w:t>
      </w:r>
    </w:p>
  </w:footnote>
  <w:footnote w:id="59">
    <w:p w14:paraId="52C353B7" w14:textId="77777777" w:rsidR="00B941E2" w:rsidRPr="009057AC" w:rsidRDefault="00B941E2" w:rsidP="00B00E16">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9057AC">
        <w:rPr>
          <w:rFonts w:cs="Times New Roman"/>
          <w:szCs w:val="20"/>
        </w:rPr>
        <w:t xml:space="preserve">100.000 original shares + 2.000 new shares issued for the merger = 102.000 shares in total. </w:t>
      </w:r>
    </w:p>
  </w:footnote>
  <w:footnote w:id="60">
    <w:p w14:paraId="2A6F788F" w14:textId="77777777" w:rsidR="00B941E2" w:rsidRPr="00B5478E" w:rsidRDefault="00B941E2" w:rsidP="00B00E16">
      <w:pPr>
        <w:pStyle w:val="Voetnoottekst"/>
        <w:rPr>
          <w:rFonts w:cs="Times New Roman"/>
          <w:szCs w:val="20"/>
          <w:lang w:val="nl-NL"/>
        </w:rPr>
      </w:pPr>
      <w:r w:rsidRPr="00F5593C">
        <w:rPr>
          <w:rStyle w:val="Voetnootmarkering"/>
          <w:rFonts w:cs="Times New Roman"/>
          <w:szCs w:val="20"/>
        </w:rPr>
        <w:footnoteRef/>
      </w:r>
      <w:r w:rsidRPr="009057AC">
        <w:rPr>
          <w:rFonts w:cs="Times New Roman"/>
          <w:szCs w:val="20"/>
          <w:lang w:val="nl-BE"/>
        </w:rPr>
        <w:t xml:space="preserve"> </w:t>
      </w:r>
      <w:r w:rsidRPr="00F5593C">
        <w:rPr>
          <w:rFonts w:cs="Times New Roman"/>
          <w:szCs w:val="20"/>
          <w:lang w:val="nl-NL"/>
        </w:rPr>
        <w:t xml:space="preserve">A. </w:t>
      </w:r>
      <w:r w:rsidRPr="009057AC">
        <w:rPr>
          <w:rFonts w:cs="Times New Roman"/>
          <w:smallCaps/>
          <w:szCs w:val="20"/>
          <w:lang w:val="nl-NL"/>
        </w:rPr>
        <w:t>Haelterman</w:t>
      </w:r>
      <w:r w:rsidRPr="00F5593C">
        <w:rPr>
          <w:rFonts w:cs="Times New Roman"/>
          <w:szCs w:val="20"/>
          <w:lang w:val="nl-NL"/>
        </w:rPr>
        <w:t xml:space="preserve">, </w:t>
      </w:r>
      <w:r w:rsidRPr="00B00E16">
        <w:rPr>
          <w:rFonts w:cs="Times New Roman"/>
          <w:i/>
          <w:szCs w:val="20"/>
          <w:lang w:val="nl-NL"/>
        </w:rPr>
        <w:t>Vennootschapsbelasting doorgelicht. Een inzichtelijk handboek</w:t>
      </w:r>
      <w:r w:rsidRPr="00B5478E">
        <w:rPr>
          <w:rFonts w:cs="Times New Roman"/>
          <w:szCs w:val="20"/>
          <w:lang w:val="nl-NL"/>
        </w:rPr>
        <w:t>, Bruges, Die Keure, 2015, 286-287 and 310.</w:t>
      </w:r>
    </w:p>
  </w:footnote>
  <w:footnote w:id="61">
    <w:p w14:paraId="1170E111" w14:textId="77777777" w:rsidR="00B941E2" w:rsidRPr="00F5593C" w:rsidRDefault="00B941E2" w:rsidP="00B5478E">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The reason that this example includes the use of an SPV is that company B will merge into the bidder and we assume here that company wants to hold company B as a subsidiary.</w:t>
      </w:r>
    </w:p>
  </w:footnote>
  <w:footnote w:id="62">
    <w:p w14:paraId="3276F7DB" w14:textId="77777777" w:rsidR="00B941E2" w:rsidRPr="007F3FC7" w:rsidRDefault="00B941E2" w:rsidP="009057AC">
      <w:pPr>
        <w:widowControl w:val="0"/>
        <w:autoSpaceDE w:val="0"/>
        <w:autoSpaceDN w:val="0"/>
        <w:adjustRightInd w:val="0"/>
        <w:spacing w:line="240" w:lineRule="auto"/>
        <w:rPr>
          <w:rFonts w:cs="Times New Roman"/>
          <w:szCs w:val="20"/>
        </w:rPr>
      </w:pPr>
      <w:r w:rsidRPr="009057AC">
        <w:rPr>
          <w:rStyle w:val="Voetnootmarkering"/>
          <w:rFonts w:cs="Times New Roman"/>
          <w:sz w:val="20"/>
          <w:szCs w:val="20"/>
        </w:rPr>
        <w:footnoteRef/>
      </w:r>
      <w:r w:rsidRPr="009057AC">
        <w:rPr>
          <w:rFonts w:cs="Times New Roman"/>
          <w:sz w:val="20"/>
          <w:szCs w:val="20"/>
        </w:rPr>
        <w:t xml:space="preserve"> Cfr. rule 6905/1 Rule Book I - Harmonized Rulebook, </w:t>
      </w:r>
      <w:r w:rsidRPr="009057AC">
        <w:rPr>
          <w:rFonts w:cs="Times New Roman"/>
          <w:i/>
          <w:sz w:val="20"/>
          <w:szCs w:val="20"/>
        </w:rPr>
        <w:t xml:space="preserve">iuncto </w:t>
      </w:r>
      <w:r w:rsidRPr="009057AC">
        <w:rPr>
          <w:rFonts w:cs="Times New Roman"/>
          <w:sz w:val="20"/>
          <w:szCs w:val="20"/>
        </w:rPr>
        <w:t xml:space="preserve">rule A-2706/1 Rule Book II – General </w:t>
      </w:r>
      <w:r w:rsidRPr="009057AC">
        <w:rPr>
          <w:rFonts w:cs="Times New Roman"/>
          <w:sz w:val="20"/>
          <w:szCs w:val="20"/>
          <w:lang w:val="en-US"/>
        </w:rPr>
        <w:t xml:space="preserve">Regulations Euronext Amsterdam Stock Market, </w:t>
      </w:r>
      <w:r w:rsidRPr="009057AC">
        <w:rPr>
          <w:rFonts w:cs="Times New Roman"/>
          <w:i/>
          <w:sz w:val="20"/>
          <w:szCs w:val="20"/>
          <w:lang w:val="en-US"/>
        </w:rPr>
        <w:t>iuncto</w:t>
      </w:r>
      <w:r w:rsidRPr="009057AC">
        <w:rPr>
          <w:rFonts w:cs="Times New Roman"/>
          <w:sz w:val="20"/>
          <w:szCs w:val="20"/>
          <w:lang w:val="en-US"/>
        </w:rPr>
        <w:t xml:space="preserve"> </w:t>
      </w:r>
      <w:r w:rsidRPr="009057AC">
        <w:rPr>
          <w:rFonts w:cs="Times New Roman"/>
          <w:bCs/>
          <w:sz w:val="20"/>
          <w:szCs w:val="20"/>
          <w:lang w:val="en-US"/>
        </w:rPr>
        <w:t>Announcement 2004-041 - policy concerning delisting.</w:t>
      </w:r>
      <w:r w:rsidRPr="006A45C5">
        <w:rPr>
          <w:rFonts w:cs="Times New Roman"/>
          <w:bCs/>
          <w:sz w:val="20"/>
          <w:szCs w:val="20"/>
          <w:lang w:val="en-US"/>
        </w:rPr>
        <w:t xml:space="preserve"> All documents are available at </w:t>
      </w:r>
      <w:hyperlink r:id="rId6" w:history="1">
        <w:r w:rsidRPr="006A45C5">
          <w:rPr>
            <w:rStyle w:val="Hyperlink"/>
            <w:rFonts w:cs="Times New Roman"/>
            <w:bCs/>
            <w:sz w:val="20"/>
            <w:szCs w:val="20"/>
            <w:lang w:val="en-US"/>
          </w:rPr>
          <w:t>https://www.euronext.com/nl/regulation/amsterdam</w:t>
        </w:r>
      </w:hyperlink>
      <w:r w:rsidRPr="006A45C5">
        <w:rPr>
          <w:rFonts w:cs="Times New Roman"/>
          <w:bCs/>
          <w:sz w:val="20"/>
          <w:szCs w:val="20"/>
          <w:lang w:val="en-US"/>
        </w:rPr>
        <w:t xml:space="preserve">. See also: </w:t>
      </w:r>
      <w:r w:rsidRPr="006A45C5">
        <w:rPr>
          <w:rFonts w:cs="Times New Roman"/>
          <w:color w:val="262626"/>
          <w:sz w:val="20"/>
          <w:szCs w:val="20"/>
        </w:rPr>
        <w:t xml:space="preserve">M. </w:t>
      </w:r>
      <w:r w:rsidRPr="006A45C5">
        <w:rPr>
          <w:rFonts w:cs="Times New Roman"/>
          <w:smallCaps/>
          <w:color w:val="262626"/>
          <w:sz w:val="20"/>
          <w:szCs w:val="20"/>
        </w:rPr>
        <w:t>Raaijmakers</w:t>
      </w:r>
      <w:r w:rsidRPr="006A45C5">
        <w:rPr>
          <w:rFonts w:cs="Times New Roman"/>
          <w:color w:val="262626"/>
          <w:sz w:val="20"/>
          <w:szCs w:val="20"/>
        </w:rPr>
        <w:t>, “Uitstoting minderheid”, 387-388.</w:t>
      </w:r>
    </w:p>
  </w:footnote>
  <w:footnote w:id="63">
    <w:p w14:paraId="190F6C9F" w14:textId="77777777" w:rsidR="00B941E2" w:rsidRPr="002F7ACF" w:rsidRDefault="00B941E2">
      <w:pPr>
        <w:pStyle w:val="Voetnoottekst"/>
      </w:pPr>
      <w:r>
        <w:rPr>
          <w:rStyle w:val="Voetnootmarkering"/>
        </w:rPr>
        <w:footnoteRef/>
      </w:r>
      <w:r>
        <w:t xml:space="preserve"> </w:t>
      </w:r>
      <w:r w:rsidRPr="00750A2A">
        <w:rPr>
          <w:rFonts w:cs="Times New Roman"/>
          <w:szCs w:val="20"/>
        </w:rPr>
        <w:t xml:space="preserve">Cfr. rule 6905/1 Rule Book I - Harmonized Rulebook, </w:t>
      </w:r>
      <w:r w:rsidRPr="00750A2A">
        <w:rPr>
          <w:rFonts w:cs="Times New Roman"/>
          <w:i/>
          <w:szCs w:val="20"/>
        </w:rPr>
        <w:t>iuncto</w:t>
      </w:r>
      <w:r>
        <w:rPr>
          <w:rFonts w:cs="Times New Roman"/>
          <w:i/>
          <w:szCs w:val="20"/>
        </w:rPr>
        <w:t xml:space="preserve"> </w:t>
      </w:r>
      <w:r>
        <w:rPr>
          <w:rFonts w:cs="Times New Roman"/>
          <w:szCs w:val="20"/>
        </w:rPr>
        <w:t xml:space="preserve">rule B-3401/1 and B-3401/2 Rule Book II – specifc regulations for Euronext Brussels. </w:t>
      </w:r>
      <w:r w:rsidRPr="00750A2A">
        <w:rPr>
          <w:rFonts w:cs="Times New Roman"/>
          <w:bCs/>
          <w:szCs w:val="20"/>
        </w:rPr>
        <w:t xml:space="preserve">All documents are available at </w:t>
      </w:r>
      <w:hyperlink r:id="rId7" w:history="1">
        <w:r w:rsidRPr="0051448E">
          <w:rPr>
            <w:rStyle w:val="Hyperlink"/>
            <w:rFonts w:cs="Times New Roman"/>
            <w:szCs w:val="20"/>
          </w:rPr>
          <w:t>https://www.euronext.com/nl/regulation/brussels</w:t>
        </w:r>
      </w:hyperlink>
      <w:r>
        <w:rPr>
          <w:rFonts w:cs="Times New Roman"/>
          <w:szCs w:val="20"/>
        </w:rPr>
        <w:t xml:space="preserve">. </w:t>
      </w:r>
    </w:p>
  </w:footnote>
  <w:footnote w:id="64">
    <w:p w14:paraId="7FC6BDFD" w14:textId="77777777" w:rsidR="00B941E2" w:rsidRPr="009057AC" w:rsidRDefault="00B941E2">
      <w:pPr>
        <w:pStyle w:val="Voetnoottekst"/>
        <w:rPr>
          <w:lang w:val="nl-NL"/>
        </w:rPr>
      </w:pPr>
      <w:r w:rsidRPr="00236919">
        <w:rPr>
          <w:rStyle w:val="Voetnootmarkering"/>
        </w:rPr>
        <w:footnoteRef/>
      </w:r>
      <w:r w:rsidRPr="009057AC">
        <w:rPr>
          <w:lang w:val="nl-BE"/>
        </w:rPr>
        <w:t xml:space="preserve"> </w:t>
      </w:r>
      <w:r w:rsidRPr="00236919">
        <w:rPr>
          <w:lang w:val="nl-NL"/>
        </w:rPr>
        <w:t xml:space="preserve">Cfr. </w:t>
      </w:r>
      <w:r w:rsidRPr="009057AC">
        <w:rPr>
          <w:lang w:val="nl-BE"/>
        </w:rPr>
        <w:t xml:space="preserve">S. </w:t>
      </w:r>
      <w:r w:rsidRPr="009057AC">
        <w:rPr>
          <w:smallCaps/>
          <w:lang w:val="nl-BE"/>
        </w:rPr>
        <w:t>Rousseau</w:t>
      </w:r>
      <w:r w:rsidRPr="009057AC">
        <w:rPr>
          <w:lang w:val="nl-BE"/>
        </w:rPr>
        <w:t xml:space="preserve">, “Transics zoekt uitgang Brusselse beurs”, </w:t>
      </w:r>
      <w:r w:rsidRPr="009057AC">
        <w:rPr>
          <w:i/>
          <w:lang w:val="nl-BE"/>
        </w:rPr>
        <w:t>De Tijd</w:t>
      </w:r>
      <w:r w:rsidRPr="009057AC">
        <w:rPr>
          <w:lang w:val="nl-BE"/>
        </w:rPr>
        <w:t>, 17 January 2013.</w:t>
      </w:r>
    </w:p>
  </w:footnote>
  <w:footnote w:id="65">
    <w:p w14:paraId="584C5AAB" w14:textId="77777777" w:rsidR="00B941E2" w:rsidRPr="0079049B" w:rsidRDefault="00B941E2" w:rsidP="00A960ED">
      <w:pPr>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F.A. </w:t>
      </w:r>
      <w:r w:rsidRPr="00F5593C">
        <w:rPr>
          <w:rFonts w:cs="Times New Roman"/>
          <w:smallCaps/>
          <w:sz w:val="20"/>
          <w:szCs w:val="20"/>
        </w:rPr>
        <w:t>Gevurtz</w:t>
      </w:r>
      <w:r w:rsidRPr="00B00E16">
        <w:rPr>
          <w:rFonts w:cs="Times New Roman"/>
          <w:sz w:val="20"/>
          <w:szCs w:val="20"/>
        </w:rPr>
        <w:t xml:space="preserve">, </w:t>
      </w:r>
      <w:r w:rsidRPr="00B5478E">
        <w:rPr>
          <w:rFonts w:cs="Times New Roman"/>
          <w:i/>
          <w:sz w:val="20"/>
          <w:szCs w:val="20"/>
        </w:rPr>
        <w:t>Corporation law</w:t>
      </w:r>
      <w:r w:rsidRPr="00352B08">
        <w:rPr>
          <w:rFonts w:cs="Times New Roman"/>
          <w:sz w:val="20"/>
          <w:szCs w:val="20"/>
        </w:rPr>
        <w:t>,</w:t>
      </w:r>
      <w:r w:rsidRPr="0079049B">
        <w:rPr>
          <w:rFonts w:cs="Times New Roman"/>
          <w:sz w:val="20"/>
          <w:szCs w:val="20"/>
        </w:rPr>
        <w:t xml:space="preserve"> St. Paul, West, 2000, 35.</w:t>
      </w:r>
    </w:p>
  </w:footnote>
  <w:footnote w:id="66">
    <w:p w14:paraId="043F351B" w14:textId="77777777" w:rsidR="00B941E2" w:rsidRPr="00EB2A16" w:rsidRDefault="00B941E2" w:rsidP="00A54D21">
      <w:pPr>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M. </w:t>
      </w:r>
      <w:r w:rsidRPr="00F5593C">
        <w:rPr>
          <w:rFonts w:cs="Times New Roman"/>
          <w:smallCaps/>
          <w:sz w:val="20"/>
          <w:szCs w:val="20"/>
        </w:rPr>
        <w:t>Ventoruzzo</w:t>
      </w:r>
      <w:r w:rsidRPr="00B00E16">
        <w:rPr>
          <w:rFonts w:cs="Times New Roman"/>
          <w:sz w:val="20"/>
          <w:szCs w:val="20"/>
        </w:rPr>
        <w:t>, “Freeze-ou</w:t>
      </w:r>
      <w:r w:rsidRPr="00B5478E">
        <w:rPr>
          <w:rFonts w:cs="Times New Roman"/>
          <w:sz w:val="20"/>
          <w:szCs w:val="20"/>
        </w:rPr>
        <w:t xml:space="preserve">ts: transcontinental analysis and reform proposals”, </w:t>
      </w:r>
      <w:r w:rsidRPr="00352B08">
        <w:rPr>
          <w:rFonts w:cs="Times New Roman"/>
          <w:i/>
          <w:sz w:val="20"/>
          <w:szCs w:val="20"/>
        </w:rPr>
        <w:t xml:space="preserve">Virginia Journal of International Law </w:t>
      </w:r>
      <w:r w:rsidRPr="00A960ED">
        <w:rPr>
          <w:rFonts w:cs="Times New Roman"/>
          <w:sz w:val="20"/>
          <w:szCs w:val="20"/>
        </w:rPr>
        <w:t xml:space="preserve">2010, (841) 853; L. </w:t>
      </w:r>
      <w:r w:rsidRPr="00A54D21">
        <w:rPr>
          <w:rFonts w:cs="Times New Roman"/>
          <w:smallCaps/>
          <w:sz w:val="20"/>
          <w:szCs w:val="20"/>
        </w:rPr>
        <w:t>Pinta</w:t>
      </w:r>
      <w:r w:rsidRPr="00BA1562">
        <w:rPr>
          <w:rFonts w:cs="Times New Roman"/>
          <w:sz w:val="20"/>
          <w:szCs w:val="20"/>
        </w:rPr>
        <w:t>, “The U.S. and Italy: controlling shareholders’ fiduciary duties in freeze out merger</w:t>
      </w:r>
      <w:r w:rsidRPr="007A59AC">
        <w:rPr>
          <w:rFonts w:cs="Times New Roman"/>
          <w:sz w:val="20"/>
          <w:szCs w:val="20"/>
        </w:rPr>
        <w:t xml:space="preserve">s and tender offers”, </w:t>
      </w:r>
      <w:r w:rsidRPr="00893483">
        <w:rPr>
          <w:rFonts w:cs="Times New Roman"/>
          <w:i/>
          <w:sz w:val="20"/>
          <w:szCs w:val="20"/>
        </w:rPr>
        <w:t xml:space="preserve">NYU Journal of Law &amp; Business </w:t>
      </w:r>
      <w:r w:rsidRPr="00893483">
        <w:rPr>
          <w:rFonts w:cs="Times New Roman"/>
          <w:sz w:val="20"/>
          <w:szCs w:val="20"/>
        </w:rPr>
        <w:t>2011, (931) 932, footnote 1. Of course, this competition for corporate charters by Delaware is facilitated as the United States applies the “incorporation theory”, according to which the internal corpor</w:t>
      </w:r>
      <w:r w:rsidRPr="00F35E58">
        <w:rPr>
          <w:rFonts w:cs="Times New Roman"/>
          <w:sz w:val="20"/>
          <w:szCs w:val="20"/>
        </w:rPr>
        <w:t xml:space="preserve">ate affairs of a corporation are governed by the law of the state of incorporation. See F.A. </w:t>
      </w:r>
      <w:r w:rsidRPr="00EB2A16">
        <w:rPr>
          <w:rFonts w:cs="Times New Roman"/>
          <w:smallCaps/>
          <w:sz w:val="20"/>
          <w:szCs w:val="20"/>
        </w:rPr>
        <w:t>Gevurtz</w:t>
      </w:r>
      <w:r w:rsidRPr="00EB2A16">
        <w:rPr>
          <w:rFonts w:cs="Times New Roman"/>
          <w:sz w:val="20"/>
          <w:szCs w:val="20"/>
        </w:rPr>
        <w:t xml:space="preserve">, </w:t>
      </w:r>
      <w:r w:rsidRPr="00EB2A16">
        <w:rPr>
          <w:rFonts w:cs="Times New Roman"/>
          <w:i/>
          <w:sz w:val="20"/>
          <w:szCs w:val="20"/>
        </w:rPr>
        <w:t>Corporation law</w:t>
      </w:r>
      <w:r w:rsidRPr="00EB2A16">
        <w:rPr>
          <w:rFonts w:cs="Times New Roman"/>
          <w:sz w:val="20"/>
          <w:szCs w:val="20"/>
        </w:rPr>
        <w:t>, St. Paul, West, 2000, 34 and following.</w:t>
      </w:r>
    </w:p>
  </w:footnote>
  <w:footnote w:id="67">
    <w:p w14:paraId="76FB25AE" w14:textId="77777777" w:rsidR="00B941E2" w:rsidRPr="00B00E16" w:rsidRDefault="00B941E2" w:rsidP="00F35E58">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M. </w:t>
      </w:r>
      <w:r w:rsidRPr="00F5593C">
        <w:rPr>
          <w:rFonts w:cs="Times New Roman"/>
          <w:smallCaps/>
          <w:szCs w:val="20"/>
          <w:lang w:val="en-GB"/>
        </w:rPr>
        <w:t>Ventoruzzo</w:t>
      </w:r>
      <w:r w:rsidRPr="00B00E16">
        <w:rPr>
          <w:rFonts w:cs="Times New Roman"/>
          <w:szCs w:val="20"/>
          <w:lang w:val="en-GB"/>
        </w:rPr>
        <w:t xml:space="preserve">, “Freeze-outs: transcontinental analysis and reform proposals”, </w:t>
      </w:r>
      <w:r w:rsidRPr="00B5478E">
        <w:rPr>
          <w:rFonts w:cs="Times New Roman"/>
          <w:i/>
          <w:szCs w:val="20"/>
          <w:lang w:val="en-GB"/>
        </w:rPr>
        <w:t xml:space="preserve">Virginia Journal of International Law </w:t>
      </w:r>
      <w:r w:rsidRPr="00352B08">
        <w:rPr>
          <w:rFonts w:cs="Times New Roman"/>
          <w:szCs w:val="20"/>
          <w:lang w:val="en-GB"/>
        </w:rPr>
        <w:t xml:space="preserve">2010, (841) 852 and following; </w:t>
      </w:r>
      <w:r w:rsidRPr="0079049B">
        <w:rPr>
          <w:rFonts w:cs="Times New Roman"/>
          <w:smallCaps/>
          <w:szCs w:val="20"/>
          <w:lang w:val="en-GB"/>
        </w:rPr>
        <w:t>S. Kenyon-Slade</w:t>
      </w:r>
      <w:r w:rsidRPr="0079049B">
        <w:rPr>
          <w:rFonts w:cs="Times New Roman"/>
          <w:szCs w:val="20"/>
          <w:lang w:val="en-GB"/>
        </w:rPr>
        <w:t xml:space="preserve">, </w:t>
      </w:r>
      <w:r w:rsidRPr="00D112BB">
        <w:rPr>
          <w:rFonts w:cs="Times New Roman"/>
          <w:i/>
          <w:szCs w:val="20"/>
          <w:lang w:val="en-GB"/>
        </w:rPr>
        <w:t>Mergers and takeovers in the US and UK. Law and practice</w:t>
      </w:r>
      <w:r w:rsidRPr="00214687">
        <w:rPr>
          <w:rFonts w:cs="Times New Roman"/>
          <w:szCs w:val="20"/>
          <w:lang w:val="en-GB"/>
        </w:rPr>
        <w:t xml:space="preserve">, Oxford, Oxford University Press, 2004, 6-13; G. </w:t>
      </w:r>
      <w:r w:rsidRPr="006B30C5">
        <w:rPr>
          <w:rFonts w:cs="Times New Roman"/>
          <w:smallCaps/>
          <w:szCs w:val="20"/>
          <w:lang w:val="en-GB"/>
        </w:rPr>
        <w:t>Subramanian</w:t>
      </w:r>
      <w:r w:rsidRPr="007D4F47">
        <w:rPr>
          <w:rFonts w:cs="Times New Roman"/>
          <w:szCs w:val="20"/>
          <w:lang w:val="en-GB"/>
        </w:rPr>
        <w:t>, “Post</w:t>
      </w:r>
      <w:r w:rsidRPr="009057AC">
        <w:rPr>
          <w:rFonts w:ascii="Palatino Linotype" w:hAnsi="Palatino Linotype" w:cs="Palatino Linotype" w:hint="eastAsia"/>
          <w:szCs w:val="20"/>
          <w:lang w:val="en-GB"/>
        </w:rPr>
        <w:t>‐</w:t>
      </w:r>
      <w:r w:rsidRPr="00F5593C">
        <w:rPr>
          <w:rFonts w:cs="Times New Roman"/>
          <w:i/>
          <w:iCs/>
          <w:szCs w:val="20"/>
          <w:lang w:val="en-GB"/>
        </w:rPr>
        <w:t xml:space="preserve">Siliconix </w:t>
      </w:r>
      <w:r w:rsidRPr="00F5593C">
        <w:rPr>
          <w:rFonts w:cs="Times New Roman"/>
          <w:szCs w:val="20"/>
          <w:lang w:val="en-GB"/>
        </w:rPr>
        <w:t>Freeze</w:t>
      </w:r>
      <w:r w:rsidRPr="009057AC">
        <w:rPr>
          <w:rFonts w:ascii="Palatino Linotype" w:hAnsi="Palatino Linotype" w:cs="Palatino Linotype" w:hint="eastAsia"/>
          <w:szCs w:val="20"/>
          <w:lang w:val="en-GB"/>
        </w:rPr>
        <w:t>‐</w:t>
      </w:r>
      <w:r w:rsidRPr="00F5593C">
        <w:rPr>
          <w:rFonts w:cs="Times New Roman"/>
          <w:szCs w:val="20"/>
          <w:lang w:val="en-GB"/>
        </w:rPr>
        <w:t xml:space="preserve">Outs: Theory and Evidence”, </w:t>
      </w:r>
      <w:r w:rsidRPr="00F5593C">
        <w:rPr>
          <w:rFonts w:cs="Times New Roman"/>
          <w:i/>
          <w:szCs w:val="20"/>
          <w:lang w:val="en-GB"/>
        </w:rPr>
        <w:t xml:space="preserve">The Journal of Legal Studies </w:t>
      </w:r>
      <w:r w:rsidRPr="00B00E16">
        <w:rPr>
          <w:rFonts w:cs="Times New Roman"/>
          <w:szCs w:val="20"/>
          <w:lang w:val="en-GB"/>
        </w:rPr>
        <w:t>2007, (1) 3.</w:t>
      </w:r>
    </w:p>
  </w:footnote>
  <w:footnote w:id="68">
    <w:p w14:paraId="0815F214" w14:textId="77777777" w:rsidR="00B941E2" w:rsidRPr="00B00E16" w:rsidRDefault="00B941E2" w:rsidP="00EB2A16">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zCs w:val="20"/>
        </w:rPr>
        <w:t>Singer v. Magnavox Co., 380 A.2d 969 (Del. 1977).</w:t>
      </w:r>
    </w:p>
  </w:footnote>
  <w:footnote w:id="69">
    <w:p w14:paraId="4CF499E5" w14:textId="77777777" w:rsidR="00B941E2" w:rsidRPr="0079049B" w:rsidRDefault="00B941E2" w:rsidP="00EB2A16">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E.J. </w:t>
      </w:r>
      <w:r w:rsidRPr="00F5593C">
        <w:rPr>
          <w:rFonts w:cs="Times New Roman"/>
          <w:smallCaps/>
          <w:szCs w:val="20"/>
          <w:lang w:val="en-GB"/>
        </w:rPr>
        <w:t>Weiss</w:t>
      </w:r>
      <w:r w:rsidRPr="00B00E16">
        <w:rPr>
          <w:rFonts w:cs="Times New Roman"/>
          <w:szCs w:val="20"/>
          <w:lang w:val="en-GB"/>
        </w:rPr>
        <w:t xml:space="preserve">, “The law of take out mergers: a historical perspective”, </w:t>
      </w:r>
      <w:r w:rsidRPr="00B5478E">
        <w:rPr>
          <w:rFonts w:cs="Times New Roman"/>
          <w:i/>
          <w:szCs w:val="20"/>
          <w:lang w:val="en-GB"/>
        </w:rPr>
        <w:t>New York University Law Review</w:t>
      </w:r>
      <w:r w:rsidRPr="00352B08">
        <w:rPr>
          <w:rFonts w:cs="Times New Roman"/>
          <w:szCs w:val="20"/>
          <w:lang w:val="en-GB"/>
        </w:rPr>
        <w:t xml:space="preserve"> 1981, 624-692.</w:t>
      </w:r>
    </w:p>
  </w:footnote>
  <w:footnote w:id="70">
    <w:p w14:paraId="5EC0BB9C" w14:textId="77777777" w:rsidR="00B941E2" w:rsidRPr="00352B08" w:rsidRDefault="00B941E2" w:rsidP="00EB2A16">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E.J. </w:t>
      </w:r>
      <w:r w:rsidRPr="00F5593C">
        <w:rPr>
          <w:rFonts w:cs="Times New Roman"/>
          <w:smallCaps/>
          <w:szCs w:val="20"/>
          <w:lang w:val="en-GB"/>
        </w:rPr>
        <w:t>Weiss</w:t>
      </w:r>
      <w:r w:rsidRPr="00B00E16">
        <w:rPr>
          <w:rFonts w:cs="Times New Roman"/>
          <w:szCs w:val="20"/>
          <w:lang w:val="en-GB"/>
        </w:rPr>
        <w:t xml:space="preserve">, “The law of take out mergers: a historical perspective”, </w:t>
      </w:r>
      <w:r w:rsidRPr="00B5478E">
        <w:rPr>
          <w:rFonts w:cs="Times New Roman"/>
          <w:i/>
          <w:szCs w:val="20"/>
          <w:lang w:val="en-GB"/>
        </w:rPr>
        <w:t>New York University Law Review</w:t>
      </w:r>
      <w:r w:rsidRPr="00352B08">
        <w:rPr>
          <w:rFonts w:cs="Times New Roman"/>
          <w:szCs w:val="20"/>
          <w:lang w:val="en-GB"/>
        </w:rPr>
        <w:t xml:space="preserve"> 1981, (624) 627-629.</w:t>
      </w:r>
    </w:p>
  </w:footnote>
  <w:footnote w:id="71">
    <w:p w14:paraId="22EA2C36" w14:textId="77777777" w:rsidR="00B941E2" w:rsidRPr="00352B08" w:rsidRDefault="00B941E2" w:rsidP="00F76505">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E.J. </w:t>
      </w:r>
      <w:r w:rsidRPr="00F5593C">
        <w:rPr>
          <w:rFonts w:cs="Times New Roman"/>
          <w:smallCaps/>
          <w:szCs w:val="20"/>
          <w:lang w:val="en-GB"/>
        </w:rPr>
        <w:t>Weiss</w:t>
      </w:r>
      <w:r w:rsidRPr="00B00E16">
        <w:rPr>
          <w:rFonts w:cs="Times New Roman"/>
          <w:szCs w:val="20"/>
          <w:lang w:val="en-GB"/>
        </w:rPr>
        <w:t xml:space="preserve">, “The law of take out mergers: a historical perspective”, </w:t>
      </w:r>
      <w:r w:rsidRPr="00B5478E">
        <w:rPr>
          <w:rFonts w:cs="Times New Roman"/>
          <w:i/>
          <w:szCs w:val="20"/>
          <w:lang w:val="en-GB"/>
        </w:rPr>
        <w:t>New York University Law Review</w:t>
      </w:r>
      <w:r w:rsidRPr="00352B08">
        <w:rPr>
          <w:rFonts w:cs="Times New Roman"/>
          <w:szCs w:val="20"/>
          <w:lang w:val="en-GB"/>
        </w:rPr>
        <w:t xml:space="preserve"> 1981, (624) 629-631.</w:t>
      </w:r>
    </w:p>
  </w:footnote>
  <w:footnote w:id="72">
    <w:p w14:paraId="0CAED39C" w14:textId="77777777" w:rsidR="00B941E2" w:rsidRPr="00EB2A16" w:rsidRDefault="00B941E2">
      <w:pPr>
        <w:spacing w:line="240" w:lineRule="auto"/>
        <w:rPr>
          <w:rFonts w:cs="Times New Roman"/>
          <w:bCs/>
          <w:iCs/>
          <w:sz w:val="20"/>
          <w:szCs w:val="20"/>
        </w:rPr>
      </w:pPr>
      <w:r w:rsidRPr="00F5593C">
        <w:rPr>
          <w:rStyle w:val="Voetnootmarkering"/>
          <w:rFonts w:cs="Times New Roman"/>
          <w:sz w:val="20"/>
          <w:szCs w:val="20"/>
        </w:rPr>
        <w:footnoteRef/>
      </w:r>
      <w:r w:rsidRPr="00F5593C">
        <w:rPr>
          <w:rFonts w:cs="Times New Roman"/>
          <w:sz w:val="20"/>
          <w:szCs w:val="20"/>
        </w:rPr>
        <w:t xml:space="preserve"> </w:t>
      </w:r>
      <w:r w:rsidRPr="00F5593C">
        <w:rPr>
          <w:rFonts w:cs="Times New Roman"/>
          <w:smallCaps/>
          <w:sz w:val="20"/>
          <w:szCs w:val="20"/>
        </w:rPr>
        <w:t>M. Vent</w:t>
      </w:r>
      <w:r w:rsidRPr="00B00E16">
        <w:rPr>
          <w:rFonts w:cs="Times New Roman"/>
          <w:smallCaps/>
          <w:sz w:val="20"/>
          <w:szCs w:val="20"/>
        </w:rPr>
        <w:t>oruzzo</w:t>
      </w:r>
      <w:r w:rsidRPr="00B5478E">
        <w:rPr>
          <w:rFonts w:cs="Times New Roman"/>
          <w:sz w:val="20"/>
          <w:szCs w:val="20"/>
        </w:rPr>
        <w:t xml:space="preserve">, “Freeze-outs: transcontinental analysis and reform proposals”, </w:t>
      </w:r>
      <w:r w:rsidRPr="00352B08">
        <w:rPr>
          <w:rFonts w:cs="Times New Roman"/>
          <w:i/>
          <w:sz w:val="20"/>
          <w:szCs w:val="20"/>
        </w:rPr>
        <w:t xml:space="preserve">Virginia Journal of International Law </w:t>
      </w:r>
      <w:r w:rsidRPr="00A960ED">
        <w:rPr>
          <w:rFonts w:cs="Times New Roman"/>
          <w:sz w:val="20"/>
          <w:szCs w:val="20"/>
        </w:rPr>
        <w:t xml:space="preserve">2010, (841) 855; </w:t>
      </w:r>
      <w:r w:rsidRPr="00A54D21">
        <w:rPr>
          <w:rFonts w:cs="Times New Roman"/>
          <w:smallCaps/>
          <w:sz w:val="20"/>
          <w:szCs w:val="20"/>
        </w:rPr>
        <w:t>R.B. Thompson</w:t>
      </w:r>
      <w:r w:rsidRPr="00BA1562">
        <w:rPr>
          <w:rFonts w:cs="Times New Roman"/>
          <w:sz w:val="20"/>
          <w:szCs w:val="20"/>
        </w:rPr>
        <w:t xml:space="preserve">, “Exit, majority and liquidity rule: appraisal’s role in corporate law”, </w:t>
      </w:r>
      <w:r w:rsidRPr="007A59AC">
        <w:rPr>
          <w:rFonts w:cs="Times New Roman"/>
          <w:i/>
          <w:sz w:val="20"/>
          <w:szCs w:val="20"/>
        </w:rPr>
        <w:t>The Georgetown Law Journal</w:t>
      </w:r>
      <w:r w:rsidRPr="00893483">
        <w:rPr>
          <w:rFonts w:cs="Times New Roman"/>
          <w:sz w:val="20"/>
          <w:szCs w:val="20"/>
        </w:rPr>
        <w:t xml:space="preserve"> 1995, (1) 3; </w:t>
      </w:r>
      <w:r w:rsidRPr="00893483">
        <w:rPr>
          <w:rFonts w:cs="Times New Roman"/>
          <w:smallCaps/>
          <w:sz w:val="20"/>
          <w:szCs w:val="20"/>
        </w:rPr>
        <w:t>B.M</w:t>
      </w:r>
      <w:r w:rsidRPr="00F35E58">
        <w:rPr>
          <w:rFonts w:cs="Times New Roman"/>
          <w:smallCaps/>
          <w:sz w:val="20"/>
          <w:szCs w:val="20"/>
        </w:rPr>
        <w:t>. Wertheimer</w:t>
      </w:r>
      <w:r w:rsidRPr="00F35E58">
        <w:rPr>
          <w:rFonts w:cs="Times New Roman"/>
          <w:sz w:val="20"/>
          <w:szCs w:val="20"/>
        </w:rPr>
        <w:t>, “</w:t>
      </w:r>
      <w:r w:rsidRPr="00F35E58">
        <w:rPr>
          <w:rFonts w:cs="Times New Roman"/>
          <w:bCs/>
          <w:iCs/>
          <w:sz w:val="20"/>
          <w:szCs w:val="20"/>
        </w:rPr>
        <w:t xml:space="preserve">The Shareholders' Appraisal Remedy and How Courts Determine Fair Value”, </w:t>
      </w:r>
      <w:r w:rsidRPr="00EB2A16">
        <w:rPr>
          <w:rFonts w:cs="Times New Roman"/>
          <w:bCs/>
          <w:i/>
          <w:iCs/>
          <w:sz w:val="20"/>
          <w:szCs w:val="20"/>
        </w:rPr>
        <w:t>Duke Law Journal</w:t>
      </w:r>
      <w:r w:rsidRPr="00EB2A16">
        <w:rPr>
          <w:rFonts w:cs="Times New Roman"/>
          <w:bCs/>
          <w:iCs/>
          <w:sz w:val="20"/>
          <w:szCs w:val="20"/>
        </w:rPr>
        <w:t xml:space="preserve"> 1998, (613) </w:t>
      </w:r>
      <w:r w:rsidRPr="00EB2A16">
        <w:rPr>
          <w:rFonts w:cs="Times New Roman"/>
          <w:sz w:val="20"/>
          <w:szCs w:val="20"/>
        </w:rPr>
        <w:t>614.</w:t>
      </w:r>
    </w:p>
  </w:footnote>
  <w:footnote w:id="73">
    <w:p w14:paraId="29F8BFCB" w14:textId="77777777" w:rsidR="00B941E2" w:rsidRPr="00352B08"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E.J. </w:t>
      </w:r>
      <w:r w:rsidRPr="00F5593C">
        <w:rPr>
          <w:rFonts w:cs="Times New Roman"/>
          <w:smallCaps/>
          <w:szCs w:val="20"/>
          <w:lang w:val="en-GB"/>
        </w:rPr>
        <w:t>Weiss</w:t>
      </w:r>
      <w:r w:rsidRPr="00B00E16">
        <w:rPr>
          <w:rFonts w:cs="Times New Roman"/>
          <w:szCs w:val="20"/>
          <w:lang w:val="en-GB"/>
        </w:rPr>
        <w:t xml:space="preserve">, “The law of take out mergers: a historical perspective”, </w:t>
      </w:r>
      <w:r w:rsidRPr="00B5478E">
        <w:rPr>
          <w:rFonts w:cs="Times New Roman"/>
          <w:i/>
          <w:szCs w:val="20"/>
          <w:lang w:val="en-GB"/>
        </w:rPr>
        <w:t>New York University Law Review</w:t>
      </w:r>
      <w:r w:rsidRPr="00352B08">
        <w:rPr>
          <w:rFonts w:cs="Times New Roman"/>
          <w:szCs w:val="20"/>
          <w:lang w:val="en-GB"/>
        </w:rPr>
        <w:t xml:space="preserve"> 1981, (624) 632.</w:t>
      </w:r>
    </w:p>
  </w:footnote>
  <w:footnote w:id="74">
    <w:p w14:paraId="46E2AA75" w14:textId="77777777" w:rsidR="00B941E2" w:rsidRPr="0079049B"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E.J. </w:t>
      </w:r>
      <w:r w:rsidRPr="00F5593C">
        <w:rPr>
          <w:rFonts w:cs="Times New Roman"/>
          <w:smallCaps/>
          <w:szCs w:val="20"/>
          <w:lang w:val="en-GB"/>
        </w:rPr>
        <w:t>Weiss</w:t>
      </w:r>
      <w:r w:rsidRPr="00B00E16">
        <w:rPr>
          <w:rFonts w:cs="Times New Roman"/>
          <w:szCs w:val="20"/>
          <w:lang w:val="en-GB"/>
        </w:rPr>
        <w:t>, “</w:t>
      </w:r>
      <w:r w:rsidRPr="00B5478E">
        <w:rPr>
          <w:rFonts w:cs="Times New Roman"/>
          <w:szCs w:val="20"/>
          <w:lang w:val="en-GB"/>
        </w:rPr>
        <w:t xml:space="preserve">The law of take out mergers: a historical perspective”, </w:t>
      </w:r>
      <w:r w:rsidRPr="00352B08">
        <w:rPr>
          <w:rFonts w:cs="Times New Roman"/>
          <w:i/>
          <w:szCs w:val="20"/>
          <w:lang w:val="en-GB"/>
        </w:rPr>
        <w:t>New York University Law Review</w:t>
      </w:r>
      <w:r w:rsidRPr="0079049B">
        <w:rPr>
          <w:rFonts w:cs="Times New Roman"/>
          <w:szCs w:val="20"/>
          <w:lang w:val="en-GB"/>
        </w:rPr>
        <w:t xml:space="preserve"> 1981, (624) 632-641.</w:t>
      </w:r>
    </w:p>
  </w:footnote>
  <w:footnote w:id="75">
    <w:p w14:paraId="00B230EF" w14:textId="77777777" w:rsidR="00B941E2" w:rsidRPr="00352B08"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E.J. </w:t>
      </w:r>
      <w:r w:rsidRPr="00F5593C">
        <w:rPr>
          <w:rFonts w:cs="Times New Roman"/>
          <w:smallCaps/>
          <w:szCs w:val="20"/>
          <w:lang w:val="en-GB"/>
        </w:rPr>
        <w:t>Weiss</w:t>
      </w:r>
      <w:r w:rsidRPr="00B00E16">
        <w:rPr>
          <w:rFonts w:cs="Times New Roman"/>
          <w:szCs w:val="20"/>
          <w:lang w:val="en-GB"/>
        </w:rPr>
        <w:t xml:space="preserve">, “The law of take out mergers: a historical perspective”, </w:t>
      </w:r>
      <w:r w:rsidRPr="00B5478E">
        <w:rPr>
          <w:rFonts w:cs="Times New Roman"/>
          <w:i/>
          <w:szCs w:val="20"/>
          <w:lang w:val="en-GB"/>
        </w:rPr>
        <w:t>New York University Law Review</w:t>
      </w:r>
      <w:r w:rsidRPr="00352B08">
        <w:rPr>
          <w:rFonts w:cs="Times New Roman"/>
          <w:szCs w:val="20"/>
          <w:lang w:val="en-GB"/>
        </w:rPr>
        <w:t xml:space="preserve"> 1981, (624) 641-653.</w:t>
      </w:r>
    </w:p>
  </w:footnote>
  <w:footnote w:id="76">
    <w:p w14:paraId="4F0BFFEA" w14:textId="77777777" w:rsidR="00B941E2" w:rsidRPr="0079049B"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E.J. </w:t>
      </w:r>
      <w:r w:rsidRPr="00F5593C">
        <w:rPr>
          <w:rFonts w:cs="Times New Roman"/>
          <w:smallCaps/>
          <w:szCs w:val="20"/>
          <w:lang w:val="en-GB"/>
        </w:rPr>
        <w:t>Weiss</w:t>
      </w:r>
      <w:r w:rsidRPr="00B00E16">
        <w:rPr>
          <w:rFonts w:cs="Times New Roman"/>
          <w:szCs w:val="20"/>
          <w:lang w:val="en-GB"/>
        </w:rPr>
        <w:t>, “The law of</w:t>
      </w:r>
      <w:r w:rsidRPr="00B5478E">
        <w:rPr>
          <w:rFonts w:cs="Times New Roman"/>
          <w:szCs w:val="20"/>
          <w:lang w:val="en-GB"/>
        </w:rPr>
        <w:t xml:space="preserve"> take out mergers: a historical perspective”, </w:t>
      </w:r>
      <w:r w:rsidRPr="00352B08">
        <w:rPr>
          <w:rFonts w:cs="Times New Roman"/>
          <w:i/>
          <w:szCs w:val="20"/>
          <w:lang w:val="en-GB"/>
        </w:rPr>
        <w:t>New York University Law Review</w:t>
      </w:r>
      <w:r w:rsidRPr="0079049B">
        <w:rPr>
          <w:rFonts w:cs="Times New Roman"/>
          <w:szCs w:val="20"/>
          <w:lang w:val="en-GB"/>
        </w:rPr>
        <w:t xml:space="preserve"> 1981, (624) 643-646 and 653.</w:t>
      </w:r>
    </w:p>
  </w:footnote>
  <w:footnote w:id="77">
    <w:p w14:paraId="3AB21DD0" w14:textId="77777777" w:rsidR="00B941E2" w:rsidRPr="00F56920"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zCs w:val="20"/>
        </w:rPr>
        <w:t>Singer v. Magnavox Co., 380 A.2d 969 (Del. 1977).</w:t>
      </w:r>
      <w:r>
        <w:rPr>
          <w:rFonts w:cs="Times New Roman"/>
          <w:szCs w:val="20"/>
        </w:rPr>
        <w:t xml:space="preserve"> See paragraph </w:t>
      </w:r>
      <w:r>
        <w:rPr>
          <w:rFonts w:cs="Times New Roman"/>
          <w:szCs w:val="20"/>
        </w:rPr>
        <w:fldChar w:fldCharType="begin"/>
      </w:r>
      <w:r>
        <w:rPr>
          <w:rFonts w:cs="Times New Roman"/>
          <w:szCs w:val="20"/>
        </w:rPr>
        <w:instrText xml:space="preserve"> REF _Ref325356164 \r \h </w:instrText>
      </w:r>
      <w:r>
        <w:rPr>
          <w:rFonts w:cs="Times New Roman"/>
          <w:szCs w:val="20"/>
        </w:rPr>
      </w:r>
      <w:r>
        <w:rPr>
          <w:rFonts w:cs="Times New Roman"/>
          <w:szCs w:val="20"/>
        </w:rPr>
        <w:fldChar w:fldCharType="separate"/>
      </w:r>
      <w:ins w:id="55" w:author="Tom Vos" w:date="2016-09-16T15:37:00Z">
        <w:r>
          <w:rPr>
            <w:rFonts w:cs="Times New Roman"/>
            <w:szCs w:val="20"/>
          </w:rPr>
          <w:t>77</w:t>
        </w:r>
      </w:ins>
      <w:del w:id="56" w:author="Tom Vos" w:date="2016-09-14T14:48:00Z">
        <w:r w:rsidDel="00330AEC">
          <w:rPr>
            <w:rFonts w:cs="Times New Roman"/>
            <w:szCs w:val="20"/>
          </w:rPr>
          <w:delText>75</w:delText>
        </w:r>
      </w:del>
      <w:r>
        <w:rPr>
          <w:rFonts w:cs="Times New Roman"/>
          <w:szCs w:val="20"/>
        </w:rPr>
        <w:fldChar w:fldCharType="end"/>
      </w:r>
      <w:r>
        <w:rPr>
          <w:rFonts w:cs="Times New Roman"/>
          <w:szCs w:val="20"/>
        </w:rPr>
        <w:t xml:space="preserve"> for a more elaborate discussion of </w:t>
      </w:r>
      <w:r>
        <w:rPr>
          <w:rFonts w:cs="Times New Roman"/>
          <w:i/>
          <w:szCs w:val="20"/>
        </w:rPr>
        <w:t>Singer</w:t>
      </w:r>
      <w:r>
        <w:rPr>
          <w:rFonts w:cs="Times New Roman"/>
          <w:szCs w:val="20"/>
        </w:rPr>
        <w:t>.</w:t>
      </w:r>
    </w:p>
  </w:footnote>
  <w:footnote w:id="78">
    <w:p w14:paraId="4508B24E" w14:textId="60540332" w:rsidR="00B941E2" w:rsidRPr="006F79E5" w:rsidRDefault="00B941E2">
      <w:pPr>
        <w:pStyle w:val="Voetnoottekst"/>
        <w:rPr>
          <w:lang w:val="nl-NL"/>
        </w:rPr>
      </w:pPr>
      <w:r>
        <w:rPr>
          <w:rStyle w:val="Voetnootmarkering"/>
        </w:rPr>
        <w:footnoteRef/>
      </w:r>
      <w:r>
        <w:t xml:space="preserve"> Under the common law, controlling shareholders and directors of a company owe fiduciary duties towards the company. </w:t>
      </w:r>
      <w:r>
        <w:rPr>
          <w:lang w:val="nl-NL"/>
        </w:rPr>
        <w:t xml:space="preserve">This concept is explained further in part </w:t>
      </w:r>
      <w:r>
        <w:rPr>
          <w:lang w:val="nl-NL"/>
        </w:rPr>
        <w:fldChar w:fldCharType="begin"/>
      </w:r>
      <w:r>
        <w:rPr>
          <w:lang w:val="nl-NL"/>
        </w:rPr>
        <w:instrText xml:space="preserve"> REF _Ref325355526 \r \h </w:instrText>
      </w:r>
      <w:r>
        <w:rPr>
          <w:lang w:val="nl-NL"/>
        </w:rPr>
      </w:r>
      <w:r>
        <w:rPr>
          <w:lang w:val="nl-NL"/>
        </w:rPr>
        <w:fldChar w:fldCharType="separate"/>
      </w:r>
      <w:r>
        <w:rPr>
          <w:lang w:val="nl-NL"/>
        </w:rPr>
        <w:t>3.4</w:t>
      </w:r>
      <w:r>
        <w:rPr>
          <w:lang w:val="nl-NL"/>
        </w:rPr>
        <w:fldChar w:fldCharType="end"/>
      </w:r>
      <w:r>
        <w:rPr>
          <w:lang w:val="nl-NL"/>
        </w:rPr>
        <w:t>.</w:t>
      </w:r>
    </w:p>
  </w:footnote>
  <w:footnote w:id="79">
    <w:p w14:paraId="0A30A849" w14:textId="5F6C1A22" w:rsidR="00B941E2" w:rsidRPr="006F79E5" w:rsidRDefault="00B941E2">
      <w:pPr>
        <w:pStyle w:val="Voetnoottekst"/>
        <w:rPr>
          <w:lang w:val="nl-NL"/>
        </w:rPr>
      </w:pPr>
      <w:r>
        <w:rPr>
          <w:rStyle w:val="Voetnootmarkering"/>
        </w:rPr>
        <w:footnoteRef/>
      </w:r>
      <w:r>
        <w:t xml:space="preserve"> The appraisal remedy grants dissenting </w:t>
      </w:r>
      <w:r w:rsidRPr="007F3FC7">
        <w:t>shareholders the right to</w:t>
      </w:r>
      <w:r>
        <w:t xml:space="preserve"> request the corporation to pay them the fair value of the shares in case of a fundamental reorganization of the corporation, such as a merger. </w:t>
      </w:r>
      <w:r>
        <w:rPr>
          <w:lang w:val="nl-NL"/>
        </w:rPr>
        <w:t xml:space="preserve">This remedy is explained further in part </w:t>
      </w:r>
      <w:r>
        <w:rPr>
          <w:lang w:val="nl-NL"/>
        </w:rPr>
        <w:fldChar w:fldCharType="begin"/>
      </w:r>
      <w:r>
        <w:rPr>
          <w:lang w:val="nl-NL"/>
        </w:rPr>
        <w:instrText xml:space="preserve"> REF _Ref325355520 \r \h </w:instrText>
      </w:r>
      <w:r>
        <w:rPr>
          <w:lang w:val="nl-NL"/>
        </w:rPr>
      </w:r>
      <w:r>
        <w:rPr>
          <w:lang w:val="nl-NL"/>
        </w:rPr>
        <w:fldChar w:fldCharType="separate"/>
      </w:r>
      <w:r>
        <w:rPr>
          <w:lang w:val="nl-NL"/>
        </w:rPr>
        <w:t>3.3</w:t>
      </w:r>
      <w:r>
        <w:rPr>
          <w:lang w:val="nl-NL"/>
        </w:rPr>
        <w:fldChar w:fldCharType="end"/>
      </w:r>
      <w:r>
        <w:rPr>
          <w:lang w:val="nl-NL"/>
        </w:rPr>
        <w:t>.</w:t>
      </w:r>
    </w:p>
  </w:footnote>
  <w:footnote w:id="80">
    <w:p w14:paraId="5E2E8329" w14:textId="77777777" w:rsidR="00B941E2" w:rsidRPr="009057AC" w:rsidRDefault="00B941E2">
      <w:pPr>
        <w:pStyle w:val="Voetnoottekst"/>
        <w:rPr>
          <w:rFonts w:cs="Times New Roman"/>
          <w:szCs w:val="20"/>
          <w:lang w:val="nl-BE"/>
        </w:rPr>
      </w:pPr>
      <w:r w:rsidRPr="00F5593C">
        <w:rPr>
          <w:rStyle w:val="Voetnootmarkering"/>
          <w:rFonts w:cs="Times New Roman"/>
          <w:szCs w:val="20"/>
          <w:lang w:val="en-GB"/>
        </w:rPr>
        <w:footnoteRef/>
      </w:r>
      <w:r w:rsidRPr="009057AC">
        <w:rPr>
          <w:rFonts w:cs="Times New Roman"/>
          <w:szCs w:val="20"/>
          <w:lang w:val="nl-BE"/>
        </w:rPr>
        <w:t xml:space="preserve"> Weinberger v. UOP, Inc., 457 A.2d 701 (Del. 1983).</w:t>
      </w:r>
    </w:p>
  </w:footnote>
  <w:footnote w:id="81">
    <w:p w14:paraId="396AAA7D" w14:textId="77777777" w:rsidR="00B941E2" w:rsidRPr="00352B08"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In some states, but not Delaware, appraisal remedies can even be used against other fundamental corporate transactions. See </w:t>
      </w:r>
      <w:r w:rsidRPr="00B00E16">
        <w:rPr>
          <w:rFonts w:cs="Times New Roman"/>
          <w:smallCaps/>
          <w:szCs w:val="20"/>
          <w:lang w:val="en-GB"/>
        </w:rPr>
        <w:t xml:space="preserve">S.M. Bainbridge, </w:t>
      </w:r>
      <w:r w:rsidRPr="00B5478E">
        <w:rPr>
          <w:rFonts w:cs="Times New Roman"/>
          <w:i/>
          <w:szCs w:val="20"/>
          <w:lang w:val="en-GB"/>
        </w:rPr>
        <w:t>Mergers and acquisitions</w:t>
      </w:r>
      <w:r w:rsidRPr="00352B08">
        <w:rPr>
          <w:rFonts w:cs="Times New Roman"/>
          <w:szCs w:val="20"/>
          <w:lang w:val="en-GB"/>
        </w:rPr>
        <w:t>, New York, Foundation Press, 2003, 193.</w:t>
      </w:r>
    </w:p>
  </w:footnote>
  <w:footnote w:id="82">
    <w:p w14:paraId="4C1B5B25" w14:textId="77777777" w:rsidR="00B941E2" w:rsidRPr="00230E30" w:rsidRDefault="00B941E2">
      <w:pPr>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For a discussion of appraisal rights, see: M. </w:t>
      </w:r>
      <w:r w:rsidRPr="00F5593C">
        <w:rPr>
          <w:rFonts w:cs="Times New Roman"/>
          <w:smallCaps/>
          <w:sz w:val="20"/>
          <w:szCs w:val="20"/>
        </w:rPr>
        <w:t>Ventoruzzo</w:t>
      </w:r>
      <w:r w:rsidRPr="00B00E16">
        <w:rPr>
          <w:rFonts w:cs="Times New Roman"/>
          <w:sz w:val="20"/>
          <w:szCs w:val="20"/>
        </w:rPr>
        <w:t xml:space="preserve">, “Freeze-outs: transcontinental analysis and reform proposals”, </w:t>
      </w:r>
      <w:r w:rsidRPr="00B5478E">
        <w:rPr>
          <w:rFonts w:cs="Times New Roman"/>
          <w:i/>
          <w:sz w:val="20"/>
          <w:szCs w:val="20"/>
        </w:rPr>
        <w:t xml:space="preserve">Virginia Journal of International Law </w:t>
      </w:r>
      <w:r w:rsidRPr="00352B08">
        <w:rPr>
          <w:rFonts w:cs="Times New Roman"/>
          <w:sz w:val="20"/>
          <w:szCs w:val="20"/>
        </w:rPr>
        <w:t>2010</w:t>
      </w:r>
      <w:r w:rsidRPr="0079049B">
        <w:rPr>
          <w:rFonts w:cs="Times New Roman"/>
          <w:sz w:val="20"/>
          <w:szCs w:val="20"/>
        </w:rPr>
        <w:t xml:space="preserve">, (841) 855; S. M. </w:t>
      </w:r>
      <w:r w:rsidRPr="0079049B">
        <w:rPr>
          <w:rFonts w:cs="Times New Roman"/>
          <w:smallCaps/>
          <w:sz w:val="20"/>
          <w:szCs w:val="20"/>
        </w:rPr>
        <w:t xml:space="preserve">Bainbridge, </w:t>
      </w:r>
      <w:r w:rsidRPr="00D112BB">
        <w:rPr>
          <w:rFonts w:cs="Times New Roman"/>
          <w:i/>
          <w:sz w:val="20"/>
          <w:szCs w:val="20"/>
        </w:rPr>
        <w:t>Mergers and acquisitions</w:t>
      </w:r>
      <w:r w:rsidRPr="00214687">
        <w:rPr>
          <w:rFonts w:cs="Times New Roman"/>
          <w:sz w:val="20"/>
          <w:szCs w:val="20"/>
        </w:rPr>
        <w:t xml:space="preserve">, New York, Foundation Press, 2003, 192-206; </w:t>
      </w:r>
      <w:r w:rsidRPr="00A960ED">
        <w:rPr>
          <w:rFonts w:cs="Times New Roman"/>
          <w:smallCaps/>
          <w:sz w:val="20"/>
          <w:szCs w:val="20"/>
        </w:rPr>
        <w:t>S. Kenyon-Slade</w:t>
      </w:r>
      <w:r w:rsidRPr="00A54D21">
        <w:rPr>
          <w:rFonts w:cs="Times New Roman"/>
          <w:sz w:val="20"/>
          <w:szCs w:val="20"/>
        </w:rPr>
        <w:t xml:space="preserve">, </w:t>
      </w:r>
      <w:r w:rsidRPr="00BA1562">
        <w:rPr>
          <w:rFonts w:cs="Times New Roman"/>
          <w:i/>
          <w:sz w:val="20"/>
          <w:szCs w:val="20"/>
        </w:rPr>
        <w:t>Mergers and takeovers in the US and UK. Law and practice</w:t>
      </w:r>
      <w:r w:rsidRPr="007A59AC">
        <w:rPr>
          <w:rFonts w:cs="Times New Roman"/>
          <w:sz w:val="20"/>
          <w:szCs w:val="20"/>
        </w:rPr>
        <w:t xml:space="preserve">, Oxford, Oxford University Press, 2004, 68-83; R.B. </w:t>
      </w:r>
      <w:r w:rsidRPr="00893483">
        <w:rPr>
          <w:rFonts w:cs="Times New Roman"/>
          <w:smallCaps/>
          <w:sz w:val="20"/>
          <w:szCs w:val="20"/>
        </w:rPr>
        <w:t>Thompson</w:t>
      </w:r>
      <w:r w:rsidRPr="00893483">
        <w:rPr>
          <w:rFonts w:cs="Times New Roman"/>
          <w:sz w:val="20"/>
          <w:szCs w:val="20"/>
        </w:rPr>
        <w:t xml:space="preserve">, “Exit, majority and </w:t>
      </w:r>
      <w:r w:rsidRPr="00F35E58">
        <w:rPr>
          <w:rFonts w:cs="Times New Roman"/>
          <w:sz w:val="20"/>
          <w:szCs w:val="20"/>
        </w:rPr>
        <w:t xml:space="preserve">liquidity rule: appraisal’s role in corporate law”, </w:t>
      </w:r>
      <w:r w:rsidRPr="00F35E58">
        <w:rPr>
          <w:rFonts w:cs="Times New Roman"/>
          <w:i/>
          <w:sz w:val="20"/>
          <w:szCs w:val="20"/>
        </w:rPr>
        <w:t>The Georgetown Law Journal</w:t>
      </w:r>
      <w:r w:rsidRPr="00F35E58">
        <w:rPr>
          <w:rFonts w:cs="Times New Roman"/>
          <w:sz w:val="20"/>
          <w:szCs w:val="20"/>
        </w:rPr>
        <w:t xml:space="preserve"> 1995, 1-60; J. </w:t>
      </w:r>
      <w:r w:rsidRPr="00F35E58">
        <w:rPr>
          <w:rFonts w:cs="Times New Roman"/>
          <w:smallCaps/>
          <w:sz w:val="20"/>
          <w:szCs w:val="20"/>
        </w:rPr>
        <w:t>Seligman</w:t>
      </w:r>
      <w:r w:rsidRPr="00F35E58">
        <w:rPr>
          <w:rFonts w:cs="Times New Roman"/>
          <w:sz w:val="20"/>
          <w:szCs w:val="20"/>
        </w:rPr>
        <w:t>, “</w:t>
      </w:r>
      <w:r w:rsidRPr="00EB2A16">
        <w:rPr>
          <w:rFonts w:cs="Times New Roman"/>
          <w:bCs/>
          <w:iCs/>
          <w:sz w:val="20"/>
          <w:szCs w:val="20"/>
        </w:rPr>
        <w:t xml:space="preserve">Reappraising the Appraisal Remedy”, </w:t>
      </w:r>
      <w:r w:rsidRPr="00EB2A16">
        <w:rPr>
          <w:rFonts w:cs="Times New Roman"/>
          <w:bCs/>
          <w:i/>
          <w:iCs/>
          <w:sz w:val="20"/>
          <w:szCs w:val="20"/>
        </w:rPr>
        <w:t xml:space="preserve">The George Washington Law Review </w:t>
      </w:r>
      <w:r w:rsidRPr="00EB2A16">
        <w:rPr>
          <w:rFonts w:cs="Times New Roman"/>
          <w:bCs/>
          <w:iCs/>
          <w:sz w:val="20"/>
          <w:szCs w:val="20"/>
        </w:rPr>
        <w:t xml:space="preserve">1984, 829-871; </w:t>
      </w:r>
      <w:r w:rsidRPr="00EB2A16">
        <w:rPr>
          <w:rFonts w:cs="Times New Roman"/>
          <w:sz w:val="20"/>
          <w:szCs w:val="20"/>
        </w:rPr>
        <w:t xml:space="preserve">B.M. </w:t>
      </w:r>
      <w:r w:rsidRPr="00F76505">
        <w:rPr>
          <w:rFonts w:cs="Times New Roman"/>
          <w:smallCaps/>
          <w:sz w:val="20"/>
          <w:szCs w:val="20"/>
        </w:rPr>
        <w:t>Wertheimer</w:t>
      </w:r>
      <w:r w:rsidRPr="00F54D73">
        <w:rPr>
          <w:rFonts w:cs="Times New Roman"/>
          <w:sz w:val="20"/>
          <w:szCs w:val="20"/>
        </w:rPr>
        <w:t>, “</w:t>
      </w:r>
      <w:r w:rsidRPr="00F54D73">
        <w:rPr>
          <w:rFonts w:cs="Times New Roman"/>
          <w:bCs/>
          <w:iCs/>
          <w:sz w:val="20"/>
          <w:szCs w:val="20"/>
        </w:rPr>
        <w:t xml:space="preserve">The Shareholders' Appraisal Remedy and How Courts Determine Fair Value”, </w:t>
      </w:r>
      <w:r w:rsidRPr="009627DA">
        <w:rPr>
          <w:rFonts w:cs="Times New Roman"/>
          <w:bCs/>
          <w:i/>
          <w:iCs/>
          <w:sz w:val="20"/>
          <w:szCs w:val="20"/>
        </w:rPr>
        <w:t>Duke Law Journal</w:t>
      </w:r>
      <w:r w:rsidRPr="009627DA">
        <w:rPr>
          <w:rFonts w:cs="Times New Roman"/>
          <w:bCs/>
          <w:iCs/>
          <w:sz w:val="20"/>
          <w:szCs w:val="20"/>
        </w:rPr>
        <w:t xml:space="preserve"> 1998, 613-715.</w:t>
      </w:r>
    </w:p>
  </w:footnote>
  <w:footnote w:id="83">
    <w:p w14:paraId="50847D32" w14:textId="03028F04"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A short-form merger is a simplified type of merger (without shareholder approval) between a parent company and a subsidiary, where the parent company owns more than 90% of the shares in its subsidiary. See section 253 of the Delaware General Corporation Law and </w:t>
      </w:r>
      <w:r>
        <w:rPr>
          <w:rFonts w:cs="Times New Roman"/>
          <w:szCs w:val="20"/>
          <w:lang w:val="en-GB"/>
        </w:rPr>
        <w:t xml:space="preserve">paragraph </w:t>
      </w:r>
      <w:r>
        <w:rPr>
          <w:rFonts w:cs="Times New Roman"/>
          <w:szCs w:val="20"/>
          <w:lang w:val="en-GB"/>
        </w:rPr>
        <w:fldChar w:fldCharType="begin"/>
      </w:r>
      <w:r>
        <w:rPr>
          <w:rFonts w:cs="Times New Roman"/>
          <w:szCs w:val="20"/>
          <w:lang w:val="en-GB"/>
        </w:rPr>
        <w:instrText xml:space="preserve"> REF _Ref325356698 \r \h </w:instrText>
      </w:r>
      <w:r>
        <w:rPr>
          <w:rFonts w:cs="Times New Roman"/>
          <w:szCs w:val="20"/>
          <w:lang w:val="en-GB"/>
        </w:rPr>
      </w:r>
      <w:r>
        <w:rPr>
          <w:rFonts w:cs="Times New Roman"/>
          <w:szCs w:val="20"/>
          <w:lang w:val="en-GB"/>
        </w:rPr>
        <w:fldChar w:fldCharType="separate"/>
      </w:r>
      <w:ins w:id="62" w:author="Tom Vos" w:date="2016-09-16T15:37:00Z">
        <w:r>
          <w:rPr>
            <w:rFonts w:cs="Times New Roman"/>
            <w:szCs w:val="20"/>
            <w:lang w:val="en-GB"/>
          </w:rPr>
          <w:t>75</w:t>
        </w:r>
      </w:ins>
      <w:del w:id="63" w:author="Tom Vos" w:date="2016-09-14T14:48:00Z">
        <w:r w:rsidDel="00330AEC">
          <w:rPr>
            <w:rFonts w:cs="Times New Roman"/>
            <w:szCs w:val="20"/>
            <w:lang w:val="en-GB"/>
          </w:rPr>
          <w:delText>73</w:delText>
        </w:r>
      </w:del>
      <w:r>
        <w:rPr>
          <w:rFonts w:cs="Times New Roman"/>
          <w:szCs w:val="20"/>
          <w:lang w:val="en-GB"/>
        </w:rPr>
        <w:fldChar w:fldCharType="end"/>
      </w:r>
      <w:r>
        <w:rPr>
          <w:rFonts w:cs="Times New Roman"/>
          <w:szCs w:val="20"/>
          <w:lang w:val="en-GB"/>
        </w:rPr>
        <w:t xml:space="preserve"> below.</w:t>
      </w:r>
    </w:p>
  </w:footnote>
  <w:footnote w:id="84">
    <w:p w14:paraId="05C3D071" w14:textId="77777777" w:rsidR="00B941E2" w:rsidRPr="00F35E58" w:rsidRDefault="00B941E2">
      <w:pPr>
        <w:spacing w:line="240" w:lineRule="auto"/>
        <w:rPr>
          <w:rFonts w:cs="Times New Roman"/>
          <w:bCs/>
          <w:iCs/>
          <w:sz w:val="20"/>
          <w:szCs w:val="20"/>
        </w:rPr>
      </w:pPr>
      <w:r w:rsidRPr="00F5593C">
        <w:rPr>
          <w:rStyle w:val="Voetnootmarkering"/>
          <w:rFonts w:cs="Times New Roman"/>
          <w:sz w:val="20"/>
          <w:szCs w:val="20"/>
        </w:rPr>
        <w:footnoteRef/>
      </w:r>
      <w:r w:rsidRPr="00F5593C">
        <w:rPr>
          <w:rFonts w:cs="Times New Roman"/>
          <w:sz w:val="20"/>
          <w:szCs w:val="20"/>
        </w:rPr>
        <w:t xml:space="preserve"> </w:t>
      </w:r>
      <w:r w:rsidRPr="00F5593C">
        <w:rPr>
          <w:rFonts w:cs="Times New Roman"/>
          <w:smallCaps/>
          <w:sz w:val="20"/>
          <w:szCs w:val="20"/>
        </w:rPr>
        <w:t>M. Ventoruzzo</w:t>
      </w:r>
      <w:r w:rsidRPr="00B00E16">
        <w:rPr>
          <w:rFonts w:cs="Times New Roman"/>
          <w:sz w:val="20"/>
          <w:szCs w:val="20"/>
        </w:rPr>
        <w:t xml:space="preserve">, “Freeze-outs: transcontinental analysis and reform proposals”, </w:t>
      </w:r>
      <w:r w:rsidRPr="00B5478E">
        <w:rPr>
          <w:rFonts w:cs="Times New Roman"/>
          <w:i/>
          <w:sz w:val="20"/>
          <w:szCs w:val="20"/>
        </w:rPr>
        <w:t xml:space="preserve">Virginia Journal of International Law </w:t>
      </w:r>
      <w:r w:rsidRPr="00352B08">
        <w:rPr>
          <w:rFonts w:cs="Times New Roman"/>
          <w:sz w:val="20"/>
          <w:szCs w:val="20"/>
        </w:rPr>
        <w:t xml:space="preserve">2010, (841) 855; </w:t>
      </w:r>
      <w:r w:rsidRPr="0079049B">
        <w:rPr>
          <w:rFonts w:cs="Times New Roman"/>
          <w:smallCaps/>
          <w:sz w:val="20"/>
          <w:szCs w:val="20"/>
        </w:rPr>
        <w:t>R.B. Thompson</w:t>
      </w:r>
      <w:r w:rsidRPr="00D112BB">
        <w:rPr>
          <w:rFonts w:cs="Times New Roman"/>
          <w:sz w:val="20"/>
          <w:szCs w:val="20"/>
        </w:rPr>
        <w:t xml:space="preserve">, “Exit, majority and liquidity rule: appraisal’s role in corporate law”, </w:t>
      </w:r>
      <w:r w:rsidRPr="00A960ED">
        <w:rPr>
          <w:rFonts w:cs="Times New Roman"/>
          <w:i/>
          <w:sz w:val="20"/>
          <w:szCs w:val="20"/>
        </w:rPr>
        <w:t>The Georgetown Law Journal</w:t>
      </w:r>
      <w:r w:rsidRPr="00A54D21">
        <w:rPr>
          <w:rFonts w:cs="Times New Roman"/>
          <w:sz w:val="20"/>
          <w:szCs w:val="20"/>
        </w:rPr>
        <w:t xml:space="preserve"> 1995, (1) 3; </w:t>
      </w:r>
      <w:r w:rsidRPr="00BA1562">
        <w:rPr>
          <w:rFonts w:cs="Times New Roman"/>
          <w:smallCaps/>
          <w:sz w:val="20"/>
          <w:szCs w:val="20"/>
        </w:rPr>
        <w:t>B.M. Wertheimer</w:t>
      </w:r>
      <w:r w:rsidRPr="00BA1562">
        <w:rPr>
          <w:rFonts w:cs="Times New Roman"/>
          <w:sz w:val="20"/>
          <w:szCs w:val="20"/>
        </w:rPr>
        <w:t>, “</w:t>
      </w:r>
      <w:r w:rsidRPr="006C0B7B">
        <w:rPr>
          <w:rFonts w:cs="Times New Roman"/>
          <w:bCs/>
          <w:iCs/>
          <w:sz w:val="20"/>
          <w:szCs w:val="20"/>
        </w:rPr>
        <w:t xml:space="preserve">The Shareholders' Appraisal Remedy and How Courts Determine Fair Value”, </w:t>
      </w:r>
      <w:r w:rsidRPr="007A59AC">
        <w:rPr>
          <w:rFonts w:cs="Times New Roman"/>
          <w:bCs/>
          <w:i/>
          <w:iCs/>
          <w:sz w:val="20"/>
          <w:szCs w:val="20"/>
        </w:rPr>
        <w:t>Duke Law Journal</w:t>
      </w:r>
      <w:r w:rsidRPr="00893483">
        <w:rPr>
          <w:rFonts w:cs="Times New Roman"/>
          <w:bCs/>
          <w:iCs/>
          <w:sz w:val="20"/>
          <w:szCs w:val="20"/>
        </w:rPr>
        <w:t xml:space="preserve"> 1998, (613) </w:t>
      </w:r>
      <w:r w:rsidRPr="00893483">
        <w:rPr>
          <w:rFonts w:cs="Times New Roman"/>
          <w:sz w:val="20"/>
          <w:szCs w:val="20"/>
        </w:rPr>
        <w:t>614.</w:t>
      </w:r>
    </w:p>
  </w:footnote>
  <w:footnote w:id="85">
    <w:p w14:paraId="44203A65" w14:textId="77777777" w:rsidR="00B941E2" w:rsidRPr="00846DF5" w:rsidRDefault="00B941E2">
      <w:pPr>
        <w:spacing w:line="240" w:lineRule="auto"/>
        <w:rPr>
          <w:rFonts w:cs="Times New Roman"/>
          <w:bCs/>
          <w:iCs/>
          <w:sz w:val="20"/>
          <w:szCs w:val="20"/>
        </w:rPr>
      </w:pPr>
      <w:r w:rsidRPr="00F5593C">
        <w:rPr>
          <w:rStyle w:val="Voetnootmarkering"/>
          <w:rFonts w:cs="Times New Roman"/>
          <w:sz w:val="20"/>
          <w:szCs w:val="20"/>
        </w:rPr>
        <w:footnoteRef/>
      </w:r>
      <w:r w:rsidRPr="00F5593C">
        <w:rPr>
          <w:rFonts w:cs="Times New Roman"/>
          <w:sz w:val="20"/>
          <w:szCs w:val="20"/>
        </w:rPr>
        <w:t xml:space="preserve"> </w:t>
      </w:r>
      <w:r w:rsidRPr="00F5593C">
        <w:rPr>
          <w:rFonts w:cs="Times New Roman"/>
          <w:smallCaps/>
          <w:sz w:val="20"/>
          <w:szCs w:val="20"/>
        </w:rPr>
        <w:t>M. Vent</w:t>
      </w:r>
      <w:r w:rsidRPr="00B00E16">
        <w:rPr>
          <w:rFonts w:cs="Times New Roman"/>
          <w:smallCaps/>
          <w:sz w:val="20"/>
          <w:szCs w:val="20"/>
        </w:rPr>
        <w:t>oruzzo</w:t>
      </w:r>
      <w:r w:rsidRPr="00B5478E">
        <w:rPr>
          <w:rFonts w:cs="Times New Roman"/>
          <w:sz w:val="20"/>
          <w:szCs w:val="20"/>
        </w:rPr>
        <w:t xml:space="preserve">, “Freeze-outs: transcontinental analysis and reform proposals”, </w:t>
      </w:r>
      <w:r w:rsidRPr="00352B08">
        <w:rPr>
          <w:rFonts w:cs="Times New Roman"/>
          <w:i/>
          <w:sz w:val="20"/>
          <w:szCs w:val="20"/>
        </w:rPr>
        <w:t xml:space="preserve">Virginia Journal of International Law </w:t>
      </w:r>
      <w:r w:rsidRPr="00A960ED">
        <w:rPr>
          <w:rFonts w:cs="Times New Roman"/>
          <w:sz w:val="20"/>
          <w:szCs w:val="20"/>
        </w:rPr>
        <w:t xml:space="preserve">2010, (841) 855; </w:t>
      </w:r>
      <w:r w:rsidRPr="00A54D21">
        <w:rPr>
          <w:rFonts w:cs="Times New Roman"/>
          <w:smallCaps/>
          <w:sz w:val="20"/>
          <w:szCs w:val="20"/>
        </w:rPr>
        <w:t>R.B. Thompson</w:t>
      </w:r>
      <w:r w:rsidRPr="00BA1562">
        <w:rPr>
          <w:rFonts w:cs="Times New Roman"/>
          <w:sz w:val="20"/>
          <w:szCs w:val="20"/>
        </w:rPr>
        <w:t xml:space="preserve">, “Exit, majority and liquidity rule: appraisal’s role in corporate law”, </w:t>
      </w:r>
      <w:r w:rsidRPr="007A59AC">
        <w:rPr>
          <w:rFonts w:cs="Times New Roman"/>
          <w:i/>
          <w:sz w:val="20"/>
          <w:szCs w:val="20"/>
        </w:rPr>
        <w:t>The Georgetown Law Journal</w:t>
      </w:r>
      <w:r w:rsidRPr="00893483">
        <w:rPr>
          <w:rFonts w:cs="Times New Roman"/>
          <w:sz w:val="20"/>
          <w:szCs w:val="20"/>
        </w:rPr>
        <w:t xml:space="preserve"> 1995, (1) 4,18 and 28; </w:t>
      </w:r>
      <w:r w:rsidRPr="00F35E58">
        <w:rPr>
          <w:rFonts w:cs="Times New Roman"/>
          <w:smallCaps/>
          <w:sz w:val="20"/>
          <w:szCs w:val="20"/>
        </w:rPr>
        <w:t>B.M. Wertheimer</w:t>
      </w:r>
      <w:r w:rsidRPr="00F35E58">
        <w:rPr>
          <w:rFonts w:cs="Times New Roman"/>
          <w:sz w:val="20"/>
          <w:szCs w:val="20"/>
        </w:rPr>
        <w:t>, “</w:t>
      </w:r>
      <w:r w:rsidRPr="00F35E58">
        <w:rPr>
          <w:rFonts w:cs="Times New Roman"/>
          <w:bCs/>
          <w:iCs/>
          <w:sz w:val="20"/>
          <w:szCs w:val="20"/>
        </w:rPr>
        <w:t xml:space="preserve">The Shareholders' Appraisal Remedy and How Courts Determine Fair Value”, </w:t>
      </w:r>
      <w:r w:rsidRPr="00EB2A16">
        <w:rPr>
          <w:rFonts w:cs="Times New Roman"/>
          <w:bCs/>
          <w:i/>
          <w:iCs/>
          <w:sz w:val="20"/>
          <w:szCs w:val="20"/>
        </w:rPr>
        <w:t>Duke Law Journal</w:t>
      </w:r>
      <w:r w:rsidRPr="00EB2A16">
        <w:rPr>
          <w:rFonts w:cs="Times New Roman"/>
          <w:bCs/>
          <w:iCs/>
          <w:sz w:val="20"/>
          <w:szCs w:val="20"/>
        </w:rPr>
        <w:t xml:space="preserve"> 1998, (613) </w:t>
      </w:r>
      <w:r w:rsidRPr="00EB2A16">
        <w:rPr>
          <w:rFonts w:cs="Times New Roman"/>
          <w:sz w:val="20"/>
          <w:szCs w:val="20"/>
        </w:rPr>
        <w:t>615.</w:t>
      </w:r>
    </w:p>
  </w:footnote>
  <w:footnote w:id="86">
    <w:p w14:paraId="236D0923" w14:textId="77777777" w:rsidR="00B941E2" w:rsidRPr="00230E30"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The overview of disadvantages is based on the following authors: M. </w:t>
      </w:r>
      <w:r w:rsidRPr="00F5593C">
        <w:rPr>
          <w:rFonts w:cs="Times New Roman"/>
          <w:smallCaps/>
          <w:szCs w:val="20"/>
          <w:lang w:val="en-GB"/>
        </w:rPr>
        <w:t>Ventoruzzo</w:t>
      </w:r>
      <w:r w:rsidRPr="00B00E16">
        <w:rPr>
          <w:rFonts w:cs="Times New Roman"/>
          <w:szCs w:val="20"/>
          <w:lang w:val="en-GB"/>
        </w:rPr>
        <w:t>, “Freeze-outs: transcontinental analysis an</w:t>
      </w:r>
      <w:r w:rsidRPr="00B5478E">
        <w:rPr>
          <w:rFonts w:cs="Times New Roman"/>
          <w:szCs w:val="20"/>
          <w:lang w:val="en-GB"/>
        </w:rPr>
        <w:t xml:space="preserve">d reform proposals”, </w:t>
      </w:r>
      <w:r w:rsidRPr="00352B08">
        <w:rPr>
          <w:rFonts w:cs="Times New Roman"/>
          <w:i/>
          <w:szCs w:val="20"/>
          <w:lang w:val="en-GB"/>
        </w:rPr>
        <w:t xml:space="preserve">Virginia Journal of International Law </w:t>
      </w:r>
      <w:r w:rsidRPr="0079049B">
        <w:rPr>
          <w:rFonts w:cs="Times New Roman"/>
          <w:szCs w:val="20"/>
          <w:lang w:val="en-GB"/>
        </w:rPr>
        <w:t xml:space="preserve">2010, (841) 855-858; S. M. </w:t>
      </w:r>
      <w:r w:rsidRPr="0079049B">
        <w:rPr>
          <w:rFonts w:cs="Times New Roman"/>
          <w:smallCaps/>
          <w:szCs w:val="20"/>
          <w:lang w:val="en-GB"/>
        </w:rPr>
        <w:t xml:space="preserve">Bainbridge, </w:t>
      </w:r>
      <w:r w:rsidRPr="00A960ED">
        <w:rPr>
          <w:rFonts w:cs="Times New Roman"/>
          <w:i/>
          <w:szCs w:val="20"/>
          <w:lang w:val="en-GB"/>
        </w:rPr>
        <w:t>Mergers and acquisitions</w:t>
      </w:r>
      <w:r w:rsidRPr="00A54D21">
        <w:rPr>
          <w:rFonts w:cs="Times New Roman"/>
          <w:szCs w:val="20"/>
          <w:lang w:val="en-GB"/>
        </w:rPr>
        <w:t xml:space="preserve">, New York, Foundation Press, 2003, 222-223; R.J. </w:t>
      </w:r>
      <w:r w:rsidRPr="00BA1562">
        <w:rPr>
          <w:rFonts w:cs="Times New Roman"/>
          <w:smallCaps/>
          <w:szCs w:val="20"/>
          <w:lang w:val="en-GB"/>
        </w:rPr>
        <w:t>Gilson</w:t>
      </w:r>
      <w:r w:rsidRPr="00BA1562">
        <w:rPr>
          <w:rFonts w:cs="Times New Roman"/>
          <w:szCs w:val="20"/>
          <w:lang w:val="en-GB"/>
        </w:rPr>
        <w:t xml:space="preserve">, </w:t>
      </w:r>
      <w:r w:rsidRPr="006C0B7B">
        <w:rPr>
          <w:rFonts w:cs="Times New Roman"/>
          <w:i/>
          <w:szCs w:val="20"/>
          <w:lang w:val="en-GB"/>
        </w:rPr>
        <w:t xml:space="preserve">The law and finance of corporate acquisitions, </w:t>
      </w:r>
      <w:r w:rsidRPr="007A59AC">
        <w:rPr>
          <w:rFonts w:cs="Times New Roman"/>
          <w:szCs w:val="20"/>
          <w:lang w:val="en-GB"/>
        </w:rPr>
        <w:t>New York, Foundation Press, 1</w:t>
      </w:r>
      <w:r w:rsidRPr="00893483">
        <w:rPr>
          <w:rFonts w:cs="Times New Roman"/>
          <w:szCs w:val="20"/>
          <w:lang w:val="en-GB"/>
        </w:rPr>
        <w:t xml:space="preserve">986, 885-886; R.B. </w:t>
      </w:r>
      <w:r w:rsidRPr="00893483">
        <w:rPr>
          <w:rFonts w:cs="Times New Roman"/>
          <w:smallCaps/>
          <w:szCs w:val="20"/>
          <w:lang w:val="en-GB"/>
        </w:rPr>
        <w:t>Thompson</w:t>
      </w:r>
      <w:r w:rsidRPr="00F35E58">
        <w:rPr>
          <w:rFonts w:cs="Times New Roman"/>
          <w:szCs w:val="20"/>
          <w:lang w:val="en-GB"/>
        </w:rPr>
        <w:t xml:space="preserve">, “Exit, majority and liquidity rule: appraisal’s role in corporate law”, </w:t>
      </w:r>
      <w:r w:rsidRPr="00EB2A16">
        <w:rPr>
          <w:rFonts w:cs="Times New Roman"/>
          <w:i/>
          <w:szCs w:val="20"/>
          <w:lang w:val="en-GB"/>
        </w:rPr>
        <w:t>The Georgetown Law Journal</w:t>
      </w:r>
      <w:r w:rsidRPr="00EB2A16">
        <w:rPr>
          <w:rFonts w:cs="Times New Roman"/>
          <w:szCs w:val="20"/>
          <w:lang w:val="en-GB"/>
        </w:rPr>
        <w:t xml:space="preserve"> 1995, (1) </w:t>
      </w:r>
      <w:r w:rsidRPr="00EB2A16">
        <w:rPr>
          <w:rFonts w:cs="Times New Roman"/>
          <w:bCs/>
          <w:szCs w:val="20"/>
          <w:lang w:val="en-GB"/>
        </w:rPr>
        <w:t xml:space="preserve">40-42; </w:t>
      </w:r>
      <w:r w:rsidRPr="00846DF5">
        <w:rPr>
          <w:rFonts w:cs="Times New Roman"/>
          <w:szCs w:val="20"/>
          <w:lang w:val="en-GB"/>
        </w:rPr>
        <w:t xml:space="preserve">J. </w:t>
      </w:r>
      <w:r w:rsidRPr="00F76505">
        <w:rPr>
          <w:rFonts w:cs="Times New Roman"/>
          <w:smallCaps/>
          <w:szCs w:val="20"/>
          <w:lang w:val="en-GB"/>
        </w:rPr>
        <w:t>Seligman</w:t>
      </w:r>
      <w:r w:rsidRPr="00F54D73">
        <w:rPr>
          <w:rFonts w:cs="Times New Roman"/>
          <w:szCs w:val="20"/>
          <w:lang w:val="en-GB"/>
        </w:rPr>
        <w:t>, “</w:t>
      </w:r>
      <w:r w:rsidRPr="009627DA">
        <w:rPr>
          <w:rFonts w:cs="Times New Roman"/>
          <w:bCs/>
          <w:iCs/>
          <w:szCs w:val="20"/>
          <w:lang w:val="en-GB"/>
        </w:rPr>
        <w:t xml:space="preserve">Reappraising the Appraisal Remedy”, </w:t>
      </w:r>
      <w:r w:rsidRPr="009627DA">
        <w:rPr>
          <w:rFonts w:cs="Times New Roman"/>
          <w:bCs/>
          <w:i/>
          <w:iCs/>
          <w:szCs w:val="20"/>
          <w:lang w:val="en-GB"/>
        </w:rPr>
        <w:t xml:space="preserve">The George Washington Law Review </w:t>
      </w:r>
      <w:r w:rsidRPr="005E5366">
        <w:rPr>
          <w:rFonts w:cs="Times New Roman"/>
          <w:bCs/>
          <w:iCs/>
          <w:szCs w:val="20"/>
          <w:lang w:val="en-GB"/>
        </w:rPr>
        <w:t xml:space="preserve">1984, (829) 829-830; </w:t>
      </w:r>
      <w:r w:rsidRPr="00230E30">
        <w:rPr>
          <w:rFonts w:cs="Times New Roman"/>
          <w:szCs w:val="20"/>
          <w:lang w:val="en-GB"/>
        </w:rPr>
        <w:t xml:space="preserve">B.M. </w:t>
      </w:r>
      <w:r w:rsidRPr="00230E30">
        <w:rPr>
          <w:rFonts w:cs="Times New Roman"/>
          <w:smallCaps/>
          <w:szCs w:val="20"/>
          <w:lang w:val="en-GB"/>
        </w:rPr>
        <w:t>Wertheimer</w:t>
      </w:r>
      <w:r w:rsidRPr="00230E30">
        <w:rPr>
          <w:rFonts w:cs="Times New Roman"/>
          <w:szCs w:val="20"/>
          <w:lang w:val="en-GB"/>
        </w:rPr>
        <w:t>, “</w:t>
      </w:r>
      <w:r w:rsidRPr="00230E30">
        <w:rPr>
          <w:rFonts w:cs="Times New Roman"/>
          <w:bCs/>
          <w:iCs/>
          <w:szCs w:val="20"/>
          <w:lang w:val="en-GB"/>
        </w:rPr>
        <w:t xml:space="preserve">The Shareholders' Appraisal Remedy and How Courts Determine Fair Value”, </w:t>
      </w:r>
      <w:r w:rsidRPr="00230E30">
        <w:rPr>
          <w:rFonts w:cs="Times New Roman"/>
          <w:bCs/>
          <w:i/>
          <w:iCs/>
          <w:szCs w:val="20"/>
          <w:lang w:val="en-GB"/>
        </w:rPr>
        <w:t>Duke Law Journal</w:t>
      </w:r>
      <w:r w:rsidRPr="00230E30">
        <w:rPr>
          <w:rFonts w:cs="Times New Roman"/>
          <w:bCs/>
          <w:iCs/>
          <w:szCs w:val="20"/>
          <w:lang w:val="en-GB"/>
        </w:rPr>
        <w:t xml:space="preserve"> 1998, 613-715.</w:t>
      </w:r>
    </w:p>
  </w:footnote>
  <w:footnote w:id="87">
    <w:p w14:paraId="25D99587" w14:textId="77777777" w:rsidR="00B941E2" w:rsidRPr="009057AC"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F5593C">
        <w:rPr>
          <w:rFonts w:cs="Times New Roman"/>
          <w:smallCaps/>
          <w:szCs w:val="20"/>
          <w:lang w:val="en-GB"/>
        </w:rPr>
        <w:t>M. Ventoruzzo</w:t>
      </w:r>
      <w:r w:rsidRPr="00B00E16">
        <w:rPr>
          <w:rFonts w:cs="Times New Roman"/>
          <w:szCs w:val="20"/>
          <w:lang w:val="en-GB"/>
        </w:rPr>
        <w:t xml:space="preserve">, “Freeze-outs: transcontinental analysis and reform proposals”, </w:t>
      </w:r>
      <w:r w:rsidRPr="00B5478E">
        <w:rPr>
          <w:rFonts w:cs="Times New Roman"/>
          <w:i/>
          <w:szCs w:val="20"/>
          <w:lang w:val="en-GB"/>
        </w:rPr>
        <w:t xml:space="preserve">Virginia Journal of International Law </w:t>
      </w:r>
      <w:r w:rsidRPr="00352B08">
        <w:rPr>
          <w:rFonts w:cs="Times New Roman"/>
          <w:szCs w:val="20"/>
          <w:lang w:val="en-GB"/>
        </w:rPr>
        <w:t>2010, (841) 857</w:t>
      </w:r>
      <w:r w:rsidRPr="0079049B">
        <w:rPr>
          <w:rFonts w:cs="Times New Roman"/>
          <w:szCs w:val="20"/>
          <w:lang w:val="en-GB"/>
        </w:rPr>
        <w:t>-858.</w:t>
      </w:r>
    </w:p>
  </w:footnote>
  <w:footnote w:id="88">
    <w:p w14:paraId="274A35A9" w14:textId="77777777" w:rsidR="00B941E2" w:rsidRPr="00A54D21"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B.M. Wertheimer</w:t>
      </w:r>
      <w:r w:rsidRPr="00B00E16">
        <w:rPr>
          <w:rFonts w:cs="Times New Roman"/>
          <w:szCs w:val="20"/>
          <w:lang w:val="en-GB"/>
        </w:rPr>
        <w:t>, “</w:t>
      </w:r>
      <w:r w:rsidRPr="00B5478E">
        <w:rPr>
          <w:rFonts w:cs="Times New Roman"/>
          <w:bCs/>
          <w:iCs/>
          <w:szCs w:val="20"/>
          <w:lang w:val="en-GB"/>
        </w:rPr>
        <w:t xml:space="preserve">The Shareholders' Appraisal Remedy and How Courts Determine Fair Value”, </w:t>
      </w:r>
      <w:r w:rsidRPr="00352B08">
        <w:rPr>
          <w:rFonts w:cs="Times New Roman"/>
          <w:bCs/>
          <w:i/>
          <w:iCs/>
          <w:szCs w:val="20"/>
          <w:lang w:val="en-GB"/>
        </w:rPr>
        <w:t>Duke Law Journal</w:t>
      </w:r>
      <w:r w:rsidRPr="00A960ED">
        <w:rPr>
          <w:rFonts w:cs="Times New Roman"/>
          <w:bCs/>
          <w:iCs/>
          <w:szCs w:val="20"/>
          <w:lang w:val="en-GB"/>
        </w:rPr>
        <w:t xml:space="preserve"> 1998, (613)</w:t>
      </w:r>
      <w:r w:rsidRPr="00A54D21">
        <w:rPr>
          <w:rFonts w:cs="Times New Roman"/>
          <w:szCs w:val="20"/>
          <w:lang w:val="en-GB"/>
        </w:rPr>
        <w:t xml:space="preserve"> 635-640.</w:t>
      </w:r>
    </w:p>
  </w:footnote>
  <w:footnote w:id="89">
    <w:p w14:paraId="64F95129" w14:textId="77777777" w:rsidR="00B941E2" w:rsidRPr="00893483"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There is quite some debate if minority discount should be taken into account in an appraisal remedy. See: </w:t>
      </w:r>
      <w:r w:rsidRPr="00F5593C">
        <w:rPr>
          <w:rFonts w:cs="Times New Roman"/>
          <w:smallCaps/>
          <w:szCs w:val="20"/>
          <w:lang w:val="en-GB"/>
        </w:rPr>
        <w:t>B.M. Werthe</w:t>
      </w:r>
      <w:r w:rsidRPr="00B00E16">
        <w:rPr>
          <w:rFonts w:cs="Times New Roman"/>
          <w:smallCaps/>
          <w:szCs w:val="20"/>
          <w:lang w:val="en-GB"/>
        </w:rPr>
        <w:t>imer</w:t>
      </w:r>
      <w:r w:rsidRPr="00B5478E">
        <w:rPr>
          <w:rFonts w:cs="Times New Roman"/>
          <w:szCs w:val="20"/>
          <w:lang w:val="en-GB"/>
        </w:rPr>
        <w:t>, “</w:t>
      </w:r>
      <w:r w:rsidRPr="00352B08">
        <w:rPr>
          <w:rFonts w:cs="Times New Roman"/>
          <w:bCs/>
          <w:iCs/>
          <w:szCs w:val="20"/>
          <w:lang w:val="en-GB"/>
        </w:rPr>
        <w:t xml:space="preserve">The Shareholders' Appraisal Remedy and How Courts Determine Fair Value”, </w:t>
      </w:r>
      <w:r w:rsidRPr="0079049B">
        <w:rPr>
          <w:rFonts w:cs="Times New Roman"/>
          <w:bCs/>
          <w:i/>
          <w:iCs/>
          <w:szCs w:val="20"/>
          <w:lang w:val="en-GB"/>
        </w:rPr>
        <w:t>Duke Law Journal</w:t>
      </w:r>
      <w:r w:rsidRPr="0079049B">
        <w:rPr>
          <w:rFonts w:cs="Times New Roman"/>
          <w:bCs/>
          <w:iCs/>
          <w:szCs w:val="20"/>
          <w:lang w:val="en-GB"/>
        </w:rPr>
        <w:t xml:space="preserve"> 1998, (613)</w:t>
      </w:r>
      <w:r w:rsidRPr="00A960ED">
        <w:rPr>
          <w:rFonts w:cs="Times New Roman"/>
          <w:szCs w:val="20"/>
          <w:lang w:val="en-GB"/>
        </w:rPr>
        <w:t xml:space="preserve"> 641 and following; </w:t>
      </w:r>
      <w:r w:rsidRPr="00A54D21">
        <w:rPr>
          <w:rFonts w:cs="Times New Roman"/>
          <w:smallCaps/>
          <w:szCs w:val="20"/>
          <w:lang w:val="en-GB"/>
        </w:rPr>
        <w:t>R.B. Thompson</w:t>
      </w:r>
      <w:r w:rsidRPr="00BA1562">
        <w:rPr>
          <w:rFonts w:cs="Times New Roman"/>
          <w:szCs w:val="20"/>
          <w:lang w:val="en-GB"/>
        </w:rPr>
        <w:t xml:space="preserve">, “Exit, majority and liquidity rule: appraisal’s role in corporate law”, </w:t>
      </w:r>
      <w:r w:rsidRPr="007A59AC">
        <w:rPr>
          <w:rFonts w:cs="Times New Roman"/>
          <w:i/>
          <w:szCs w:val="20"/>
          <w:lang w:val="en-GB"/>
        </w:rPr>
        <w:t>The Georgetown Law Journal</w:t>
      </w:r>
      <w:r w:rsidRPr="00893483">
        <w:rPr>
          <w:rFonts w:cs="Times New Roman"/>
          <w:szCs w:val="20"/>
          <w:lang w:val="en-GB"/>
        </w:rPr>
        <w:t xml:space="preserve"> 1995, (1) 38. In principle, the Delaware courts do not apply minority discounts.</w:t>
      </w:r>
    </w:p>
  </w:footnote>
  <w:footnote w:id="90">
    <w:p w14:paraId="4BAB77A6" w14:textId="77777777" w:rsidR="00B941E2" w:rsidRPr="00352B08"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F.A. </w:t>
      </w:r>
      <w:r w:rsidRPr="00F5593C">
        <w:rPr>
          <w:rFonts w:cs="Times New Roman"/>
          <w:smallCaps/>
          <w:szCs w:val="20"/>
          <w:lang w:val="en-GB"/>
        </w:rPr>
        <w:t>Gevurtz</w:t>
      </w:r>
      <w:r w:rsidRPr="00B00E16">
        <w:rPr>
          <w:rFonts w:cs="Times New Roman"/>
          <w:szCs w:val="20"/>
          <w:lang w:val="en-GB"/>
        </w:rPr>
        <w:t xml:space="preserve">, </w:t>
      </w:r>
      <w:r w:rsidRPr="00B5478E">
        <w:rPr>
          <w:rFonts w:cs="Times New Roman"/>
          <w:i/>
          <w:szCs w:val="20"/>
          <w:lang w:val="en-GB"/>
        </w:rPr>
        <w:t>Corporation law</w:t>
      </w:r>
      <w:r w:rsidRPr="00352B08">
        <w:rPr>
          <w:rFonts w:cs="Times New Roman"/>
          <w:szCs w:val="20"/>
          <w:lang w:val="en-GB"/>
        </w:rPr>
        <w:t>, St. Paul, West, 2000, 680-683.</w:t>
      </w:r>
    </w:p>
  </w:footnote>
  <w:footnote w:id="91">
    <w:p w14:paraId="0C19E869" w14:textId="77777777" w:rsidR="00B941E2" w:rsidRPr="00D3465F" w:rsidRDefault="00B941E2">
      <w:pPr>
        <w:pStyle w:val="Voetnoottekst"/>
        <w:rPr>
          <w:rFonts w:cs="Times New Roman"/>
          <w:szCs w:val="20"/>
          <w:lang w:val="en-GB"/>
        </w:rPr>
      </w:pPr>
      <w:r w:rsidRPr="00D3465F">
        <w:rPr>
          <w:rStyle w:val="Voetnootmarkering"/>
          <w:rFonts w:cs="Times New Roman"/>
          <w:szCs w:val="20"/>
          <w:lang w:val="en-GB"/>
        </w:rPr>
        <w:footnoteRef/>
      </w:r>
      <w:r w:rsidRPr="00D3465F">
        <w:rPr>
          <w:rFonts w:cs="Times New Roman"/>
          <w:szCs w:val="20"/>
          <w:lang w:val="en-GB"/>
        </w:rPr>
        <w:t xml:space="preserve"> </w:t>
      </w:r>
      <w:r>
        <w:rPr>
          <w:rFonts w:cs="Times New Roman"/>
          <w:szCs w:val="20"/>
          <w:lang w:val="en-GB"/>
        </w:rPr>
        <w:t xml:space="preserve">J. </w:t>
      </w:r>
      <w:r w:rsidRPr="009057AC">
        <w:rPr>
          <w:rFonts w:cs="Times New Roman"/>
          <w:smallCaps/>
          <w:szCs w:val="20"/>
          <w:lang w:val="en-GB"/>
        </w:rPr>
        <w:t>Cox</w:t>
      </w:r>
      <w:r>
        <w:rPr>
          <w:rFonts w:cs="Times New Roman"/>
          <w:szCs w:val="20"/>
          <w:lang w:val="en-GB"/>
        </w:rPr>
        <w:t xml:space="preserve">, </w:t>
      </w:r>
      <w:r w:rsidRPr="009057AC">
        <w:rPr>
          <w:rFonts w:cs="Times New Roman"/>
          <w:szCs w:val="20"/>
          <w:lang w:val="en-GB"/>
        </w:rPr>
        <w:t xml:space="preserve">and </w:t>
      </w:r>
      <w:r>
        <w:rPr>
          <w:rFonts w:cs="Times New Roman"/>
          <w:szCs w:val="20"/>
          <w:lang w:val="en-GB"/>
        </w:rPr>
        <w:t xml:space="preserve">T. </w:t>
      </w:r>
      <w:r w:rsidRPr="009057AC">
        <w:rPr>
          <w:rFonts w:cs="Times New Roman"/>
          <w:smallCaps/>
          <w:szCs w:val="20"/>
          <w:lang w:val="en-GB"/>
        </w:rPr>
        <w:t>Hazen</w:t>
      </w:r>
      <w:r>
        <w:rPr>
          <w:rFonts w:cs="Times New Roman"/>
          <w:szCs w:val="20"/>
          <w:lang w:val="en-GB"/>
        </w:rPr>
        <w:t xml:space="preserve">, </w:t>
      </w:r>
      <w:r w:rsidRPr="009057AC">
        <w:rPr>
          <w:rFonts w:cs="Times New Roman"/>
          <w:i/>
          <w:szCs w:val="20"/>
          <w:lang w:val="en-GB"/>
        </w:rPr>
        <w:t>Business organizations law</w:t>
      </w:r>
      <w:r>
        <w:rPr>
          <w:rFonts w:cs="Times New Roman"/>
          <w:szCs w:val="20"/>
          <w:lang w:val="en-GB"/>
        </w:rPr>
        <w:t xml:space="preserve">, St. Paul, West, 2011, 644; </w:t>
      </w:r>
      <w:r w:rsidRPr="00D3465F">
        <w:rPr>
          <w:rFonts w:cs="Times New Roman"/>
          <w:smallCaps/>
          <w:szCs w:val="20"/>
          <w:lang w:val="en-GB"/>
        </w:rPr>
        <w:t>B.M. Wertheimer</w:t>
      </w:r>
      <w:r w:rsidRPr="00D3465F">
        <w:rPr>
          <w:rFonts w:cs="Times New Roman"/>
          <w:szCs w:val="20"/>
          <w:lang w:val="en-GB"/>
        </w:rPr>
        <w:t>, “</w:t>
      </w:r>
      <w:r w:rsidRPr="00D3465F">
        <w:rPr>
          <w:rFonts w:cs="Times New Roman"/>
          <w:bCs/>
          <w:iCs/>
          <w:szCs w:val="20"/>
          <w:lang w:val="en-GB"/>
        </w:rPr>
        <w:t xml:space="preserve">The Shareholders' Appraisal Remedy and How Courts Determine Fair Value”, </w:t>
      </w:r>
      <w:r w:rsidRPr="00D3465F">
        <w:rPr>
          <w:rFonts w:cs="Times New Roman"/>
          <w:bCs/>
          <w:i/>
          <w:iCs/>
          <w:szCs w:val="20"/>
          <w:lang w:val="en-GB"/>
        </w:rPr>
        <w:t>Duke Law Journal</w:t>
      </w:r>
      <w:r w:rsidRPr="00D3465F">
        <w:rPr>
          <w:rFonts w:cs="Times New Roman"/>
          <w:bCs/>
          <w:iCs/>
          <w:szCs w:val="20"/>
          <w:lang w:val="en-GB"/>
        </w:rPr>
        <w:t xml:space="preserve"> 1998, (613)</w:t>
      </w:r>
      <w:r w:rsidRPr="00D3465F">
        <w:rPr>
          <w:rFonts w:cs="Times New Roman"/>
          <w:szCs w:val="20"/>
          <w:lang w:val="en-GB"/>
        </w:rPr>
        <w:t xml:space="preserve"> 627.</w:t>
      </w:r>
    </w:p>
  </w:footnote>
  <w:footnote w:id="92">
    <w:p w14:paraId="58F5B419" w14:textId="77777777" w:rsidR="00B941E2" w:rsidRPr="00352B08"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F.A. </w:t>
      </w:r>
      <w:r w:rsidRPr="00F5593C">
        <w:rPr>
          <w:rFonts w:cs="Times New Roman"/>
          <w:smallCaps/>
          <w:szCs w:val="20"/>
          <w:lang w:val="en-GB"/>
        </w:rPr>
        <w:t>Gevurtz</w:t>
      </w:r>
      <w:r w:rsidRPr="00B00E16">
        <w:rPr>
          <w:rFonts w:cs="Times New Roman"/>
          <w:szCs w:val="20"/>
          <w:lang w:val="en-GB"/>
        </w:rPr>
        <w:t xml:space="preserve">, </w:t>
      </w:r>
      <w:r w:rsidRPr="00B5478E">
        <w:rPr>
          <w:rFonts w:cs="Times New Roman"/>
          <w:i/>
          <w:szCs w:val="20"/>
          <w:lang w:val="en-GB"/>
        </w:rPr>
        <w:t>Corporation law</w:t>
      </w:r>
      <w:r w:rsidRPr="00352B08">
        <w:rPr>
          <w:rFonts w:cs="Times New Roman"/>
          <w:szCs w:val="20"/>
          <w:lang w:val="en-GB"/>
        </w:rPr>
        <w:t>, St. Paul, West, 2000, 773-774.</w:t>
      </w:r>
    </w:p>
  </w:footnote>
  <w:footnote w:id="93">
    <w:p w14:paraId="650B0683" w14:textId="77777777" w:rsidR="00B941E2" w:rsidRPr="00893483"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B.M. Wertheimer</w:t>
      </w:r>
      <w:r w:rsidRPr="00B00E16">
        <w:rPr>
          <w:rFonts w:cs="Times New Roman"/>
          <w:szCs w:val="20"/>
          <w:lang w:val="en-GB"/>
        </w:rPr>
        <w:t>, “</w:t>
      </w:r>
      <w:r w:rsidRPr="00B5478E">
        <w:rPr>
          <w:rFonts w:cs="Times New Roman"/>
          <w:bCs/>
          <w:iCs/>
          <w:szCs w:val="20"/>
          <w:lang w:val="en-GB"/>
        </w:rPr>
        <w:t xml:space="preserve">The Shareholders' Appraisal Remedy and How Courts Determine Fair Value”, </w:t>
      </w:r>
      <w:r w:rsidRPr="00352B08">
        <w:rPr>
          <w:rFonts w:cs="Times New Roman"/>
          <w:bCs/>
          <w:i/>
          <w:iCs/>
          <w:szCs w:val="20"/>
          <w:lang w:val="en-GB"/>
        </w:rPr>
        <w:t>Duke Law Journal</w:t>
      </w:r>
      <w:r w:rsidRPr="00A960ED">
        <w:rPr>
          <w:rFonts w:cs="Times New Roman"/>
          <w:bCs/>
          <w:iCs/>
          <w:szCs w:val="20"/>
          <w:lang w:val="en-GB"/>
        </w:rPr>
        <w:t xml:space="preserve"> 1998, (613)</w:t>
      </w:r>
      <w:r w:rsidRPr="00A54D21">
        <w:rPr>
          <w:rFonts w:cs="Times New Roman"/>
          <w:szCs w:val="20"/>
          <w:lang w:val="en-GB"/>
        </w:rPr>
        <w:t xml:space="preserve"> 622; </w:t>
      </w:r>
      <w:r w:rsidRPr="00BA1562">
        <w:rPr>
          <w:rFonts w:cs="Times New Roman"/>
          <w:smallCaps/>
          <w:szCs w:val="20"/>
          <w:lang w:val="en-GB"/>
        </w:rPr>
        <w:t>R.B. Thompson</w:t>
      </w:r>
      <w:r w:rsidRPr="00BA1562">
        <w:rPr>
          <w:rFonts w:cs="Times New Roman"/>
          <w:szCs w:val="20"/>
          <w:lang w:val="en-GB"/>
        </w:rPr>
        <w:t xml:space="preserve">, “Exit, majority and liquidity rule: appraisal’s </w:t>
      </w:r>
      <w:r w:rsidRPr="006C0B7B">
        <w:rPr>
          <w:rFonts w:cs="Times New Roman"/>
          <w:szCs w:val="20"/>
          <w:lang w:val="en-GB"/>
        </w:rPr>
        <w:t xml:space="preserve">role in corporate law”, </w:t>
      </w:r>
      <w:r w:rsidRPr="007A59AC">
        <w:rPr>
          <w:rFonts w:cs="Times New Roman"/>
          <w:i/>
          <w:szCs w:val="20"/>
          <w:lang w:val="en-GB"/>
        </w:rPr>
        <w:t>The Georgetown Law Journal</w:t>
      </w:r>
      <w:r w:rsidRPr="00893483">
        <w:rPr>
          <w:rFonts w:cs="Times New Roman"/>
          <w:szCs w:val="20"/>
          <w:lang w:val="en-GB"/>
        </w:rPr>
        <w:t xml:space="preserve"> 1995, (1) 41.</w:t>
      </w:r>
    </w:p>
  </w:footnote>
  <w:footnote w:id="94">
    <w:p w14:paraId="7305AADA" w14:textId="77777777" w:rsidR="00B941E2" w:rsidRPr="00230E30" w:rsidRDefault="00B941E2">
      <w:pPr>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F.A. </w:t>
      </w:r>
      <w:r w:rsidRPr="00F5593C">
        <w:rPr>
          <w:rFonts w:cs="Times New Roman"/>
          <w:smallCaps/>
          <w:sz w:val="20"/>
          <w:szCs w:val="20"/>
        </w:rPr>
        <w:t>Gevurtz</w:t>
      </w:r>
      <w:r w:rsidRPr="00B00E16">
        <w:rPr>
          <w:rFonts w:cs="Times New Roman"/>
          <w:sz w:val="20"/>
          <w:szCs w:val="20"/>
        </w:rPr>
        <w:t xml:space="preserve">, </w:t>
      </w:r>
      <w:r w:rsidRPr="00B5478E">
        <w:rPr>
          <w:rFonts w:cs="Times New Roman"/>
          <w:i/>
          <w:sz w:val="20"/>
          <w:szCs w:val="20"/>
        </w:rPr>
        <w:t>Corporation law</w:t>
      </w:r>
      <w:r w:rsidRPr="00352B08">
        <w:rPr>
          <w:rFonts w:cs="Times New Roman"/>
          <w:sz w:val="20"/>
          <w:szCs w:val="20"/>
        </w:rPr>
        <w:t xml:space="preserve">, St. Paul, West, 2000, 772; </w:t>
      </w:r>
      <w:r w:rsidRPr="0079049B">
        <w:rPr>
          <w:rFonts w:cs="Times New Roman"/>
          <w:smallCaps/>
          <w:sz w:val="20"/>
          <w:szCs w:val="20"/>
        </w:rPr>
        <w:t>M. Ventoruzzo</w:t>
      </w:r>
      <w:r w:rsidRPr="0079049B">
        <w:rPr>
          <w:rFonts w:cs="Times New Roman"/>
          <w:sz w:val="20"/>
          <w:szCs w:val="20"/>
        </w:rPr>
        <w:t xml:space="preserve">, “Freeze-outs: transcontinental analysis and reform proposals”, </w:t>
      </w:r>
      <w:r w:rsidRPr="00A960ED">
        <w:rPr>
          <w:rFonts w:cs="Times New Roman"/>
          <w:i/>
          <w:sz w:val="20"/>
          <w:szCs w:val="20"/>
        </w:rPr>
        <w:t xml:space="preserve">Virginia Journal of International Law </w:t>
      </w:r>
      <w:r w:rsidRPr="00A54D21">
        <w:rPr>
          <w:rFonts w:cs="Times New Roman"/>
          <w:sz w:val="20"/>
          <w:szCs w:val="20"/>
        </w:rPr>
        <w:t>2010, (841) 858</w:t>
      </w:r>
      <w:r w:rsidRPr="00BA1562">
        <w:rPr>
          <w:rFonts w:cs="Times New Roman"/>
          <w:sz w:val="20"/>
          <w:szCs w:val="20"/>
        </w:rPr>
        <w:t xml:space="preserve">; </w:t>
      </w:r>
      <w:r w:rsidRPr="00BA1562">
        <w:rPr>
          <w:rFonts w:cs="Times New Roman"/>
          <w:smallCaps/>
          <w:sz w:val="20"/>
          <w:szCs w:val="20"/>
        </w:rPr>
        <w:t>R.B. Thompson</w:t>
      </w:r>
      <w:r w:rsidRPr="006C0B7B">
        <w:rPr>
          <w:rFonts w:cs="Times New Roman"/>
          <w:sz w:val="20"/>
          <w:szCs w:val="20"/>
        </w:rPr>
        <w:t xml:space="preserve">, “Exit, majority and liquidity rule: appraisal’s role in corporate law”, </w:t>
      </w:r>
      <w:r w:rsidRPr="007A59AC">
        <w:rPr>
          <w:rFonts w:cs="Times New Roman"/>
          <w:i/>
          <w:sz w:val="20"/>
          <w:szCs w:val="20"/>
        </w:rPr>
        <w:t>The Georgetown Law Journal</w:t>
      </w:r>
      <w:r w:rsidRPr="00893483">
        <w:rPr>
          <w:rFonts w:cs="Times New Roman"/>
          <w:sz w:val="20"/>
          <w:szCs w:val="20"/>
        </w:rPr>
        <w:t xml:space="preserve"> 1995, (1) 41; B.R. </w:t>
      </w:r>
      <w:r w:rsidRPr="00F35E58">
        <w:rPr>
          <w:rFonts w:cs="Times New Roman"/>
          <w:smallCaps/>
          <w:sz w:val="20"/>
          <w:szCs w:val="20"/>
        </w:rPr>
        <w:t>Aronstam</w:t>
      </w:r>
      <w:r w:rsidRPr="00F35E58">
        <w:rPr>
          <w:rFonts w:cs="Times New Roman"/>
          <w:sz w:val="20"/>
          <w:szCs w:val="20"/>
        </w:rPr>
        <w:t xml:space="preserve">, R.F. </w:t>
      </w:r>
      <w:r w:rsidRPr="00F35E58">
        <w:rPr>
          <w:rFonts w:cs="Times New Roman"/>
          <w:smallCaps/>
          <w:sz w:val="20"/>
          <w:szCs w:val="20"/>
        </w:rPr>
        <w:t>Balotti</w:t>
      </w:r>
      <w:r w:rsidRPr="00F35E58">
        <w:rPr>
          <w:rFonts w:cs="Times New Roman"/>
          <w:sz w:val="20"/>
          <w:szCs w:val="20"/>
        </w:rPr>
        <w:t xml:space="preserve">, T. </w:t>
      </w:r>
      <w:r w:rsidRPr="00EB2A16">
        <w:rPr>
          <w:rFonts w:cs="Times New Roman"/>
          <w:smallCaps/>
          <w:sz w:val="20"/>
          <w:szCs w:val="20"/>
        </w:rPr>
        <w:t>Rehbock</w:t>
      </w:r>
      <w:r w:rsidRPr="00EB2A16">
        <w:rPr>
          <w:rFonts w:cs="Times New Roman"/>
          <w:sz w:val="20"/>
          <w:szCs w:val="20"/>
        </w:rPr>
        <w:t xml:space="preserve">, “Delaware’s going-private dilemma: fostering protections for minority shareholders in the wake of </w:t>
      </w:r>
      <w:r w:rsidRPr="00846DF5">
        <w:rPr>
          <w:rFonts w:cs="Times New Roman"/>
          <w:i/>
          <w:sz w:val="20"/>
          <w:szCs w:val="20"/>
        </w:rPr>
        <w:t xml:space="preserve">Siliconix </w:t>
      </w:r>
      <w:r w:rsidRPr="00F76505">
        <w:rPr>
          <w:rFonts w:cs="Times New Roman"/>
          <w:sz w:val="20"/>
          <w:szCs w:val="20"/>
        </w:rPr>
        <w:t xml:space="preserve">and </w:t>
      </w:r>
      <w:r w:rsidRPr="00F54D73">
        <w:rPr>
          <w:rFonts w:cs="Times New Roman"/>
          <w:i/>
          <w:sz w:val="20"/>
          <w:szCs w:val="20"/>
        </w:rPr>
        <w:t>Unocal Exploration</w:t>
      </w:r>
      <w:r w:rsidRPr="009627DA">
        <w:rPr>
          <w:rFonts w:cs="Times New Roman"/>
          <w:sz w:val="20"/>
          <w:szCs w:val="20"/>
        </w:rPr>
        <w:t xml:space="preserve">”, </w:t>
      </w:r>
      <w:r w:rsidRPr="005E5366">
        <w:rPr>
          <w:rFonts w:cs="Times New Roman"/>
          <w:i/>
          <w:sz w:val="20"/>
          <w:szCs w:val="20"/>
        </w:rPr>
        <w:t>The Business Lawyer</w:t>
      </w:r>
      <w:r w:rsidRPr="00CC27D3">
        <w:rPr>
          <w:rFonts w:cs="Times New Roman"/>
          <w:sz w:val="20"/>
          <w:szCs w:val="20"/>
        </w:rPr>
        <w:t xml:space="preserve"> 2003, (519) 546-547</w:t>
      </w:r>
      <w:r w:rsidRPr="00083C50">
        <w:rPr>
          <w:rFonts w:cs="Times New Roman"/>
          <w:sz w:val="20"/>
          <w:szCs w:val="20"/>
        </w:rPr>
        <w:t xml:space="preserve">; </w:t>
      </w:r>
      <w:r w:rsidRPr="004A1996">
        <w:rPr>
          <w:rFonts w:cs="Times New Roman"/>
          <w:smallCaps/>
          <w:sz w:val="20"/>
          <w:szCs w:val="20"/>
        </w:rPr>
        <w:t>F. Stevelman</w:t>
      </w:r>
      <w:r w:rsidRPr="00230E30">
        <w:rPr>
          <w:rFonts w:cs="Times New Roman"/>
          <w:sz w:val="20"/>
          <w:szCs w:val="20"/>
        </w:rPr>
        <w:t xml:space="preserve">, “Going Private at the Intersection of the Market and the Law”, </w:t>
      </w:r>
      <w:r w:rsidRPr="00230E30">
        <w:rPr>
          <w:rFonts w:cs="Times New Roman"/>
          <w:i/>
          <w:sz w:val="20"/>
          <w:szCs w:val="20"/>
        </w:rPr>
        <w:t xml:space="preserve">The Business Lawyer </w:t>
      </w:r>
      <w:r w:rsidRPr="00230E30">
        <w:rPr>
          <w:rFonts w:cs="Times New Roman"/>
          <w:sz w:val="20"/>
          <w:szCs w:val="20"/>
        </w:rPr>
        <w:t>2007, (775) 813.</w:t>
      </w:r>
    </w:p>
  </w:footnote>
  <w:footnote w:id="95">
    <w:p w14:paraId="3B78502D" w14:textId="57213FAC" w:rsidR="00B941E2" w:rsidRPr="0079049B"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Pr>
          <w:rFonts w:cs="Times New Roman"/>
          <w:szCs w:val="20"/>
          <w:lang w:val="en-GB"/>
        </w:rPr>
        <w:t xml:space="preserve">See for example: </w:t>
      </w:r>
      <w:r w:rsidRPr="00F5593C">
        <w:rPr>
          <w:rFonts w:cs="Times New Roman"/>
          <w:szCs w:val="20"/>
        </w:rPr>
        <w:t>Singer v. Magnavox Co., 380 A.2d 969 (Del. 1977).</w:t>
      </w:r>
      <w:r>
        <w:rPr>
          <w:rFonts w:cs="Times New Roman"/>
          <w:szCs w:val="20"/>
        </w:rPr>
        <w:t xml:space="preserve"> See also:</w:t>
      </w:r>
      <w:r>
        <w:rPr>
          <w:rFonts w:cs="Times New Roman"/>
          <w:szCs w:val="20"/>
          <w:lang w:val="en-GB"/>
        </w:rPr>
        <w:t xml:space="preserve"> </w:t>
      </w:r>
      <w:r w:rsidRPr="00F5593C">
        <w:rPr>
          <w:rFonts w:cs="Times New Roman"/>
          <w:smallCaps/>
          <w:szCs w:val="20"/>
          <w:lang w:val="en-GB"/>
        </w:rPr>
        <w:t>R.B. Thompson</w:t>
      </w:r>
      <w:r w:rsidRPr="00B00E16">
        <w:rPr>
          <w:rFonts w:cs="Times New Roman"/>
          <w:szCs w:val="20"/>
          <w:lang w:val="en-GB"/>
        </w:rPr>
        <w:t xml:space="preserve">, “Exit, majority and liquidity rule: </w:t>
      </w:r>
      <w:r w:rsidRPr="00B5478E">
        <w:rPr>
          <w:rFonts w:cs="Times New Roman"/>
          <w:szCs w:val="20"/>
          <w:lang w:val="en-GB"/>
        </w:rPr>
        <w:t xml:space="preserve">appraisal’s role in corporate law”, </w:t>
      </w:r>
      <w:r w:rsidRPr="00352B08">
        <w:rPr>
          <w:rFonts w:cs="Times New Roman"/>
          <w:i/>
          <w:szCs w:val="20"/>
          <w:lang w:val="en-GB"/>
        </w:rPr>
        <w:t>The Georgetown Law Journal</w:t>
      </w:r>
      <w:r w:rsidRPr="0079049B">
        <w:rPr>
          <w:rFonts w:cs="Times New Roman"/>
          <w:szCs w:val="20"/>
          <w:lang w:val="en-GB"/>
        </w:rPr>
        <w:t xml:space="preserve"> 1995, (1) 42-48. It should be noted that outside Delaware, the appraisal remedy is considered to be the exclusive remedy.</w:t>
      </w:r>
    </w:p>
  </w:footnote>
  <w:footnote w:id="96">
    <w:p w14:paraId="11A8A63E" w14:textId="77777777" w:rsidR="00B941E2" w:rsidRPr="00352B08"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F.A. </w:t>
      </w:r>
      <w:r w:rsidRPr="00F5593C">
        <w:rPr>
          <w:rFonts w:cs="Times New Roman"/>
          <w:smallCaps/>
          <w:szCs w:val="20"/>
          <w:lang w:val="en-GB"/>
        </w:rPr>
        <w:t>Gevurtz</w:t>
      </w:r>
      <w:r w:rsidRPr="00B00E16">
        <w:rPr>
          <w:rFonts w:cs="Times New Roman"/>
          <w:szCs w:val="20"/>
          <w:lang w:val="en-GB"/>
        </w:rPr>
        <w:t xml:space="preserve">, </w:t>
      </w:r>
      <w:r w:rsidRPr="00B5478E">
        <w:rPr>
          <w:rFonts w:cs="Times New Roman"/>
          <w:i/>
          <w:szCs w:val="20"/>
          <w:lang w:val="en-GB"/>
        </w:rPr>
        <w:t>Corporation law</w:t>
      </w:r>
      <w:r w:rsidRPr="00352B08">
        <w:rPr>
          <w:rFonts w:cs="Times New Roman"/>
          <w:szCs w:val="20"/>
          <w:lang w:val="en-GB"/>
        </w:rPr>
        <w:t>, St. Paul, West, 2000, 278.</w:t>
      </w:r>
    </w:p>
  </w:footnote>
  <w:footnote w:id="97">
    <w:p w14:paraId="0DFE4E7A" w14:textId="77777777" w:rsidR="00B941E2" w:rsidRPr="0079049B"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F.A. </w:t>
      </w:r>
      <w:r w:rsidRPr="00F5593C">
        <w:rPr>
          <w:rFonts w:cs="Times New Roman"/>
          <w:smallCaps/>
          <w:szCs w:val="20"/>
          <w:lang w:val="en-GB"/>
        </w:rPr>
        <w:t>Gevu</w:t>
      </w:r>
      <w:r w:rsidRPr="00B00E16">
        <w:rPr>
          <w:rFonts w:cs="Times New Roman"/>
          <w:smallCaps/>
          <w:szCs w:val="20"/>
          <w:lang w:val="en-GB"/>
        </w:rPr>
        <w:t>rtz</w:t>
      </w:r>
      <w:r w:rsidRPr="00B5478E">
        <w:rPr>
          <w:rFonts w:cs="Times New Roman"/>
          <w:szCs w:val="20"/>
          <w:lang w:val="en-GB"/>
        </w:rPr>
        <w:t xml:space="preserve">, </w:t>
      </w:r>
      <w:r w:rsidRPr="00352B08">
        <w:rPr>
          <w:rFonts w:cs="Times New Roman"/>
          <w:i/>
          <w:szCs w:val="20"/>
          <w:lang w:val="en-GB"/>
        </w:rPr>
        <w:t>Corporation law</w:t>
      </w:r>
      <w:r w:rsidRPr="0079049B">
        <w:rPr>
          <w:rFonts w:cs="Times New Roman"/>
          <w:szCs w:val="20"/>
          <w:lang w:val="en-GB"/>
        </w:rPr>
        <w:t>, St. Paul, West, 2000, 278.</w:t>
      </w:r>
    </w:p>
  </w:footnote>
  <w:footnote w:id="98">
    <w:p w14:paraId="70154967" w14:textId="77777777" w:rsidR="00B941E2" w:rsidRPr="00A54D21" w:rsidRDefault="00B941E2">
      <w:pPr>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F.A. </w:t>
      </w:r>
      <w:r w:rsidRPr="00F5593C">
        <w:rPr>
          <w:rFonts w:cs="Times New Roman"/>
          <w:smallCaps/>
          <w:sz w:val="20"/>
          <w:szCs w:val="20"/>
        </w:rPr>
        <w:t>Gevurtz</w:t>
      </w:r>
      <w:r w:rsidRPr="00B00E16">
        <w:rPr>
          <w:rFonts w:cs="Times New Roman"/>
          <w:sz w:val="20"/>
          <w:szCs w:val="20"/>
        </w:rPr>
        <w:t xml:space="preserve">, </w:t>
      </w:r>
      <w:r w:rsidRPr="00B5478E">
        <w:rPr>
          <w:rFonts w:cs="Times New Roman"/>
          <w:i/>
          <w:sz w:val="20"/>
          <w:szCs w:val="20"/>
        </w:rPr>
        <w:t>Corporation law</w:t>
      </w:r>
      <w:r w:rsidRPr="00352B08">
        <w:rPr>
          <w:rFonts w:cs="Times New Roman"/>
          <w:sz w:val="20"/>
          <w:szCs w:val="20"/>
        </w:rPr>
        <w:t xml:space="preserve">, St. Paul, West, 2000, 286; R.F. </w:t>
      </w:r>
      <w:r w:rsidRPr="0079049B">
        <w:rPr>
          <w:rFonts w:cs="Times New Roman"/>
          <w:smallCaps/>
          <w:sz w:val="20"/>
          <w:szCs w:val="20"/>
        </w:rPr>
        <w:t>Balotti</w:t>
      </w:r>
      <w:r w:rsidRPr="0079049B">
        <w:rPr>
          <w:rFonts w:cs="Times New Roman"/>
          <w:sz w:val="20"/>
          <w:szCs w:val="20"/>
        </w:rPr>
        <w:t xml:space="preserve"> and J.J. </w:t>
      </w:r>
      <w:r w:rsidRPr="00D112BB">
        <w:rPr>
          <w:rFonts w:cs="Times New Roman"/>
          <w:smallCaps/>
          <w:sz w:val="20"/>
          <w:szCs w:val="20"/>
        </w:rPr>
        <w:t>Hanks</w:t>
      </w:r>
      <w:r w:rsidRPr="00214687">
        <w:rPr>
          <w:rFonts w:cs="Times New Roman"/>
          <w:sz w:val="20"/>
          <w:szCs w:val="20"/>
        </w:rPr>
        <w:t xml:space="preserve">, “Rejudging the Business Judgment Rule ”, </w:t>
      </w:r>
      <w:r w:rsidRPr="00A960ED">
        <w:rPr>
          <w:rFonts w:cs="Times New Roman"/>
          <w:i/>
          <w:sz w:val="20"/>
          <w:szCs w:val="20"/>
        </w:rPr>
        <w:t>The Business Lawyer</w:t>
      </w:r>
      <w:r w:rsidRPr="00A54D21">
        <w:rPr>
          <w:rFonts w:cs="Times New Roman"/>
          <w:sz w:val="20"/>
          <w:szCs w:val="20"/>
        </w:rPr>
        <w:t xml:space="preserve"> 1993, (1337) 1342.</w:t>
      </w:r>
    </w:p>
  </w:footnote>
  <w:footnote w:id="99">
    <w:p w14:paraId="7BADDF43" w14:textId="77777777" w:rsidR="00B941E2" w:rsidRPr="00BA1562"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F.A. </w:t>
      </w:r>
      <w:r w:rsidRPr="00F5593C">
        <w:rPr>
          <w:rFonts w:cs="Times New Roman"/>
          <w:smallCaps/>
          <w:szCs w:val="20"/>
          <w:lang w:val="en-GB"/>
        </w:rPr>
        <w:t>Gevurtz</w:t>
      </w:r>
      <w:r w:rsidRPr="00B00E16">
        <w:rPr>
          <w:rFonts w:cs="Times New Roman"/>
          <w:szCs w:val="20"/>
          <w:lang w:val="en-GB"/>
        </w:rPr>
        <w:t xml:space="preserve">, </w:t>
      </w:r>
      <w:r w:rsidRPr="00B5478E">
        <w:rPr>
          <w:rFonts w:cs="Times New Roman"/>
          <w:i/>
          <w:szCs w:val="20"/>
          <w:lang w:val="en-GB"/>
        </w:rPr>
        <w:t>Corporation law</w:t>
      </w:r>
      <w:r w:rsidRPr="00352B08">
        <w:rPr>
          <w:rFonts w:cs="Times New Roman"/>
          <w:szCs w:val="20"/>
          <w:lang w:val="en-GB"/>
        </w:rPr>
        <w:t xml:space="preserve">, St. Paul, West, 2000, 286; R.F. </w:t>
      </w:r>
      <w:r w:rsidRPr="0079049B">
        <w:rPr>
          <w:rFonts w:cs="Times New Roman"/>
          <w:smallCaps/>
          <w:szCs w:val="20"/>
          <w:lang w:val="en-GB"/>
        </w:rPr>
        <w:t>Balotti</w:t>
      </w:r>
      <w:r w:rsidRPr="0079049B">
        <w:rPr>
          <w:rFonts w:cs="Times New Roman"/>
          <w:szCs w:val="20"/>
          <w:lang w:val="en-GB"/>
        </w:rPr>
        <w:t xml:space="preserve"> and J.J. </w:t>
      </w:r>
      <w:r w:rsidRPr="00D112BB">
        <w:rPr>
          <w:rFonts w:cs="Times New Roman"/>
          <w:smallCaps/>
          <w:szCs w:val="20"/>
          <w:lang w:val="en-GB"/>
        </w:rPr>
        <w:t>Hanks</w:t>
      </w:r>
      <w:r w:rsidRPr="00214687">
        <w:rPr>
          <w:rFonts w:cs="Times New Roman"/>
          <w:szCs w:val="20"/>
          <w:lang w:val="en-GB"/>
        </w:rPr>
        <w:t xml:space="preserve">, “Rejudging the Business Judgment Rule ”, </w:t>
      </w:r>
      <w:r w:rsidRPr="00A960ED">
        <w:rPr>
          <w:rFonts w:cs="Times New Roman"/>
          <w:i/>
          <w:szCs w:val="20"/>
          <w:lang w:val="en-GB"/>
        </w:rPr>
        <w:t>The Business Lawyer</w:t>
      </w:r>
      <w:r w:rsidRPr="00A54D21">
        <w:rPr>
          <w:rFonts w:cs="Times New Roman"/>
          <w:szCs w:val="20"/>
          <w:lang w:val="en-GB"/>
        </w:rPr>
        <w:t xml:space="preserve"> 1993, (1337) 1339. It sh</w:t>
      </w:r>
      <w:r w:rsidRPr="00BA1562">
        <w:rPr>
          <w:rFonts w:cs="Times New Roman"/>
          <w:szCs w:val="20"/>
          <w:lang w:val="en-GB"/>
        </w:rPr>
        <w:t>ould be noted that the business judgment rule has not been codified and that there is quite some debate on its precise contents.</w:t>
      </w:r>
    </w:p>
  </w:footnote>
  <w:footnote w:id="100">
    <w:p w14:paraId="585B0E71" w14:textId="77777777" w:rsidR="00B941E2" w:rsidRPr="00893483" w:rsidRDefault="00B941E2">
      <w:pPr>
        <w:spacing w:line="240" w:lineRule="auto"/>
        <w:rPr>
          <w:rFonts w:cs="Times New Roman"/>
          <w:sz w:val="20"/>
          <w:szCs w:val="20"/>
        </w:rPr>
      </w:pPr>
      <w:r w:rsidRPr="00F5593C">
        <w:rPr>
          <w:rFonts w:cs="Times New Roman"/>
          <w:sz w:val="20"/>
          <w:szCs w:val="20"/>
          <w:vertAlign w:val="superscript"/>
        </w:rPr>
        <w:footnoteRef/>
      </w:r>
      <w:r w:rsidRPr="00F5593C">
        <w:rPr>
          <w:rFonts w:cs="Times New Roman"/>
          <w:sz w:val="20"/>
          <w:szCs w:val="20"/>
        </w:rPr>
        <w:t xml:space="preserve"> R.F. </w:t>
      </w:r>
      <w:r w:rsidRPr="00F5593C">
        <w:rPr>
          <w:rFonts w:cs="Times New Roman"/>
          <w:smallCaps/>
          <w:sz w:val="20"/>
          <w:szCs w:val="20"/>
        </w:rPr>
        <w:t>Balotti</w:t>
      </w:r>
      <w:r w:rsidRPr="00B00E16">
        <w:rPr>
          <w:rFonts w:cs="Times New Roman"/>
          <w:sz w:val="20"/>
          <w:szCs w:val="20"/>
        </w:rPr>
        <w:t xml:space="preserve"> and J.J. </w:t>
      </w:r>
      <w:r w:rsidRPr="00B5478E">
        <w:rPr>
          <w:rFonts w:cs="Times New Roman"/>
          <w:smallCaps/>
          <w:sz w:val="20"/>
          <w:szCs w:val="20"/>
        </w:rPr>
        <w:t>Hanks</w:t>
      </w:r>
      <w:r w:rsidRPr="00352B08">
        <w:rPr>
          <w:rFonts w:cs="Times New Roman"/>
          <w:sz w:val="20"/>
          <w:szCs w:val="20"/>
        </w:rPr>
        <w:t xml:space="preserve">, “Rejudging the Business Judgment Rule ”, </w:t>
      </w:r>
      <w:r w:rsidRPr="0079049B">
        <w:rPr>
          <w:rFonts w:cs="Times New Roman"/>
          <w:i/>
          <w:sz w:val="20"/>
          <w:szCs w:val="20"/>
        </w:rPr>
        <w:t>The Business Lawyer</w:t>
      </w:r>
      <w:r w:rsidRPr="0079049B">
        <w:rPr>
          <w:rFonts w:cs="Times New Roman"/>
          <w:sz w:val="20"/>
          <w:szCs w:val="20"/>
        </w:rPr>
        <w:t xml:space="preserve"> 1993, (1337) 1339-1340; L. </w:t>
      </w:r>
      <w:r w:rsidRPr="00A960ED">
        <w:rPr>
          <w:rFonts w:cs="Times New Roman"/>
          <w:smallCaps/>
          <w:sz w:val="20"/>
          <w:szCs w:val="20"/>
        </w:rPr>
        <w:t>Pinta</w:t>
      </w:r>
      <w:r w:rsidRPr="00A54D21">
        <w:rPr>
          <w:rFonts w:cs="Times New Roman"/>
          <w:sz w:val="20"/>
          <w:szCs w:val="20"/>
        </w:rPr>
        <w:t>, “</w:t>
      </w:r>
      <w:r w:rsidRPr="00BA1562">
        <w:rPr>
          <w:rFonts w:cs="Times New Roman"/>
          <w:sz w:val="20"/>
          <w:szCs w:val="20"/>
        </w:rPr>
        <w:t xml:space="preserve">The U.S. and Italy: controlling shareholders’ fiduciary duties in freeze out mergers and tender offers”, </w:t>
      </w:r>
      <w:r w:rsidRPr="007A59AC">
        <w:rPr>
          <w:rFonts w:cs="Times New Roman"/>
          <w:i/>
          <w:sz w:val="20"/>
          <w:szCs w:val="20"/>
        </w:rPr>
        <w:t xml:space="preserve">NYU Journal of Law &amp; Business </w:t>
      </w:r>
      <w:r w:rsidRPr="00893483">
        <w:rPr>
          <w:rFonts w:cs="Times New Roman"/>
          <w:sz w:val="20"/>
          <w:szCs w:val="20"/>
        </w:rPr>
        <w:t>2011, (931) 935, footnote 10.</w:t>
      </w:r>
    </w:p>
  </w:footnote>
  <w:footnote w:id="101">
    <w:p w14:paraId="3845DDB1" w14:textId="77777777" w:rsidR="00B941E2" w:rsidRPr="009057AC" w:rsidRDefault="00B941E2">
      <w:pPr>
        <w:pStyle w:val="Voetnoottekst"/>
        <w:rPr>
          <w:rFonts w:cs="Times New Roman"/>
          <w:szCs w:val="20"/>
          <w:lang w:val="fr-BE"/>
        </w:rPr>
      </w:pPr>
      <w:r w:rsidRPr="00F5593C">
        <w:rPr>
          <w:rFonts w:cs="Times New Roman"/>
          <w:szCs w:val="20"/>
          <w:vertAlign w:val="superscript"/>
          <w:lang w:val="en-GB"/>
        </w:rPr>
        <w:footnoteRef/>
      </w:r>
      <w:r w:rsidRPr="009057AC">
        <w:rPr>
          <w:rFonts w:cs="Times New Roman"/>
          <w:szCs w:val="20"/>
          <w:lang w:val="fr-BE"/>
        </w:rPr>
        <w:t xml:space="preserve"> Aronson v. Lewis, 473 A.2d 805 (Del. 1984), 812. </w:t>
      </w:r>
    </w:p>
  </w:footnote>
  <w:footnote w:id="102">
    <w:p w14:paraId="6B56A491" w14:textId="77777777" w:rsidR="00B941E2" w:rsidRPr="00D112BB"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R.F. </w:t>
      </w:r>
      <w:r w:rsidRPr="00F5593C">
        <w:rPr>
          <w:rFonts w:cs="Times New Roman"/>
          <w:smallCaps/>
          <w:szCs w:val="20"/>
          <w:lang w:val="en-GB"/>
        </w:rPr>
        <w:t>Balotti</w:t>
      </w:r>
      <w:r w:rsidRPr="00B00E16">
        <w:rPr>
          <w:rFonts w:cs="Times New Roman"/>
          <w:szCs w:val="20"/>
          <w:lang w:val="en-GB"/>
        </w:rPr>
        <w:t xml:space="preserve"> and J.J. </w:t>
      </w:r>
      <w:r w:rsidRPr="00B5478E">
        <w:rPr>
          <w:rFonts w:cs="Times New Roman"/>
          <w:smallCaps/>
          <w:szCs w:val="20"/>
          <w:lang w:val="en-GB"/>
        </w:rPr>
        <w:t>Hanks</w:t>
      </w:r>
      <w:r w:rsidRPr="00352B08">
        <w:rPr>
          <w:rFonts w:cs="Times New Roman"/>
          <w:szCs w:val="20"/>
          <w:lang w:val="en-GB"/>
        </w:rPr>
        <w:t>, “Rejudgi</w:t>
      </w:r>
      <w:r w:rsidRPr="0079049B">
        <w:rPr>
          <w:rFonts w:cs="Times New Roman"/>
          <w:szCs w:val="20"/>
          <w:lang w:val="en-GB"/>
        </w:rPr>
        <w:t xml:space="preserve">ng the Business Judgment Rule ”, </w:t>
      </w:r>
      <w:r w:rsidRPr="0079049B">
        <w:rPr>
          <w:rFonts w:cs="Times New Roman"/>
          <w:i/>
          <w:szCs w:val="20"/>
          <w:lang w:val="en-GB"/>
        </w:rPr>
        <w:t>The Business Lawyer</w:t>
      </w:r>
      <w:r w:rsidRPr="00D112BB">
        <w:rPr>
          <w:rFonts w:cs="Times New Roman"/>
          <w:szCs w:val="20"/>
          <w:lang w:val="en-GB"/>
        </w:rPr>
        <w:t xml:space="preserve"> 1993, (1337) 1345</w:t>
      </w:r>
    </w:p>
  </w:footnote>
  <w:footnote w:id="103">
    <w:p w14:paraId="75F443A3" w14:textId="77777777" w:rsidR="00B941E2" w:rsidRPr="00893483"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B.R. </w:t>
      </w:r>
      <w:r w:rsidRPr="00F5593C">
        <w:rPr>
          <w:rFonts w:cs="Times New Roman"/>
          <w:smallCaps/>
          <w:szCs w:val="20"/>
          <w:lang w:val="en-GB"/>
        </w:rPr>
        <w:t>Aronstam</w:t>
      </w:r>
      <w:r w:rsidRPr="00B00E16">
        <w:rPr>
          <w:rFonts w:cs="Times New Roman"/>
          <w:szCs w:val="20"/>
          <w:lang w:val="en-GB"/>
        </w:rPr>
        <w:t xml:space="preserve">, R.F. </w:t>
      </w:r>
      <w:r w:rsidRPr="00B5478E">
        <w:rPr>
          <w:rFonts w:cs="Times New Roman"/>
          <w:smallCaps/>
          <w:szCs w:val="20"/>
          <w:lang w:val="en-GB"/>
        </w:rPr>
        <w:t>Balotti</w:t>
      </w:r>
      <w:r w:rsidRPr="00352B08">
        <w:rPr>
          <w:rFonts w:cs="Times New Roman"/>
          <w:szCs w:val="20"/>
          <w:lang w:val="en-GB"/>
        </w:rPr>
        <w:t xml:space="preserve">, T. </w:t>
      </w:r>
      <w:r w:rsidRPr="0079049B">
        <w:rPr>
          <w:rFonts w:cs="Times New Roman"/>
          <w:smallCaps/>
          <w:szCs w:val="20"/>
          <w:lang w:val="en-GB"/>
        </w:rPr>
        <w:t>Rehbock</w:t>
      </w:r>
      <w:r w:rsidRPr="0079049B">
        <w:rPr>
          <w:rFonts w:cs="Times New Roman"/>
          <w:szCs w:val="20"/>
          <w:lang w:val="en-GB"/>
        </w:rPr>
        <w:t xml:space="preserve">, “Delaware’s going-private dilemma: fostering protections for minority shareholders in the wake of </w:t>
      </w:r>
      <w:r w:rsidRPr="00A960ED">
        <w:rPr>
          <w:rFonts w:cs="Times New Roman"/>
          <w:i/>
          <w:szCs w:val="20"/>
          <w:lang w:val="en-GB"/>
        </w:rPr>
        <w:t xml:space="preserve">Siliconix </w:t>
      </w:r>
      <w:r w:rsidRPr="00A54D21">
        <w:rPr>
          <w:rFonts w:cs="Times New Roman"/>
          <w:szCs w:val="20"/>
          <w:lang w:val="en-GB"/>
        </w:rPr>
        <w:t xml:space="preserve">and </w:t>
      </w:r>
      <w:r w:rsidRPr="00BA1562">
        <w:rPr>
          <w:rFonts w:cs="Times New Roman"/>
          <w:i/>
          <w:szCs w:val="20"/>
          <w:lang w:val="en-GB"/>
        </w:rPr>
        <w:t>Unocal Exploration</w:t>
      </w:r>
      <w:r w:rsidRPr="00BA1562">
        <w:rPr>
          <w:rFonts w:cs="Times New Roman"/>
          <w:szCs w:val="20"/>
          <w:lang w:val="en-GB"/>
        </w:rPr>
        <w:t xml:space="preserve">”, </w:t>
      </w:r>
      <w:r w:rsidRPr="006C0B7B">
        <w:rPr>
          <w:rFonts w:cs="Times New Roman"/>
          <w:i/>
          <w:szCs w:val="20"/>
          <w:lang w:val="en-GB"/>
        </w:rPr>
        <w:t>The Busin</w:t>
      </w:r>
      <w:r w:rsidRPr="007A59AC">
        <w:rPr>
          <w:rFonts w:cs="Times New Roman"/>
          <w:i/>
          <w:szCs w:val="20"/>
          <w:lang w:val="en-GB"/>
        </w:rPr>
        <w:t>ess Lawyer</w:t>
      </w:r>
      <w:r w:rsidRPr="00893483">
        <w:rPr>
          <w:rFonts w:cs="Times New Roman"/>
          <w:szCs w:val="20"/>
          <w:lang w:val="en-GB"/>
        </w:rPr>
        <w:t xml:space="preserve"> 2003, (519) 523.</w:t>
      </w:r>
    </w:p>
  </w:footnote>
  <w:footnote w:id="104">
    <w:p w14:paraId="36D3B2E3"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Sinclair Oil Corp. v. Levien, 280 A.2d 717 (Del. 1971).</w:t>
      </w:r>
    </w:p>
  </w:footnote>
  <w:footnote w:id="105">
    <w:p w14:paraId="72826CE1" w14:textId="77777777" w:rsidR="00B941E2" w:rsidRPr="00893483"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See F.A. </w:t>
      </w:r>
      <w:r w:rsidRPr="00F5593C">
        <w:rPr>
          <w:rFonts w:cs="Times New Roman"/>
          <w:smallCaps/>
          <w:szCs w:val="20"/>
          <w:lang w:val="en-GB"/>
        </w:rPr>
        <w:t>Gevurtz</w:t>
      </w:r>
      <w:r w:rsidRPr="00B00E16">
        <w:rPr>
          <w:rFonts w:cs="Times New Roman"/>
          <w:szCs w:val="20"/>
          <w:lang w:val="en-GB"/>
        </w:rPr>
        <w:t xml:space="preserve">, </w:t>
      </w:r>
      <w:r w:rsidRPr="00B5478E">
        <w:rPr>
          <w:rFonts w:cs="Times New Roman"/>
          <w:i/>
          <w:szCs w:val="20"/>
          <w:lang w:val="en-GB"/>
        </w:rPr>
        <w:t>Corporation law</w:t>
      </w:r>
      <w:r w:rsidRPr="00352B08">
        <w:rPr>
          <w:rFonts w:cs="Times New Roman"/>
          <w:szCs w:val="20"/>
          <w:lang w:val="en-GB"/>
        </w:rPr>
        <w:t xml:space="preserve">, St. Paul, West, 2000, 341; </w:t>
      </w:r>
      <w:r w:rsidRPr="0079049B">
        <w:rPr>
          <w:rFonts w:cs="Times New Roman"/>
          <w:smallCaps/>
          <w:szCs w:val="20"/>
          <w:lang w:val="en-GB"/>
        </w:rPr>
        <w:t xml:space="preserve">S.M. Bainbridge, </w:t>
      </w:r>
      <w:r w:rsidRPr="0079049B">
        <w:rPr>
          <w:rFonts w:cs="Times New Roman"/>
          <w:i/>
          <w:szCs w:val="20"/>
          <w:lang w:val="en-GB"/>
        </w:rPr>
        <w:t>Mergers and acquisitions</w:t>
      </w:r>
      <w:r w:rsidRPr="00D112BB">
        <w:rPr>
          <w:rFonts w:cs="Times New Roman"/>
          <w:szCs w:val="20"/>
          <w:lang w:val="en-GB"/>
        </w:rPr>
        <w:t>, New York, Foundation Press, 2003, 211. This is especially relev</w:t>
      </w:r>
      <w:r w:rsidRPr="00A960ED">
        <w:rPr>
          <w:rFonts w:cs="Times New Roman"/>
          <w:szCs w:val="20"/>
          <w:lang w:val="en-GB"/>
        </w:rPr>
        <w:t xml:space="preserve">ant for the present master thesis, as freeze-outs are also a form of self-dealing. See: L. </w:t>
      </w:r>
      <w:r w:rsidRPr="00A54D21">
        <w:rPr>
          <w:rFonts w:cs="Times New Roman"/>
          <w:smallCaps/>
          <w:szCs w:val="20"/>
          <w:lang w:val="en-GB"/>
        </w:rPr>
        <w:t>Pinta</w:t>
      </w:r>
      <w:r w:rsidRPr="00BA1562">
        <w:rPr>
          <w:rFonts w:cs="Times New Roman"/>
          <w:szCs w:val="20"/>
          <w:lang w:val="en-GB"/>
        </w:rPr>
        <w:t xml:space="preserve">, “The U.S. and Italy: controlling shareholders’ fiduciary duties in freeze out mergers and tender offers”, </w:t>
      </w:r>
      <w:r w:rsidRPr="007A59AC">
        <w:rPr>
          <w:rFonts w:cs="Times New Roman"/>
          <w:i/>
          <w:szCs w:val="20"/>
          <w:lang w:val="en-GB"/>
        </w:rPr>
        <w:t xml:space="preserve">NYU Journal of Law &amp; Business </w:t>
      </w:r>
      <w:r w:rsidRPr="00893483">
        <w:rPr>
          <w:rFonts w:cs="Times New Roman"/>
          <w:szCs w:val="20"/>
          <w:lang w:val="en-GB"/>
        </w:rPr>
        <w:t>2011, (931) 935, footnote 10.</w:t>
      </w:r>
    </w:p>
  </w:footnote>
  <w:footnote w:id="106">
    <w:p w14:paraId="1097D958" w14:textId="3BD3BC04" w:rsidR="00B941E2" w:rsidRPr="00352B08"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Weinberger, 711. See F.A. </w:t>
      </w:r>
      <w:r w:rsidRPr="00F5593C">
        <w:rPr>
          <w:rFonts w:cs="Times New Roman"/>
          <w:smallCaps/>
          <w:szCs w:val="20"/>
          <w:lang w:val="en-GB"/>
        </w:rPr>
        <w:t>Gevurtz</w:t>
      </w:r>
      <w:r w:rsidRPr="00B00E16">
        <w:rPr>
          <w:rFonts w:cs="Times New Roman"/>
          <w:szCs w:val="20"/>
          <w:lang w:val="en-GB"/>
        </w:rPr>
        <w:t xml:space="preserve">, </w:t>
      </w:r>
      <w:r w:rsidRPr="00B5478E">
        <w:rPr>
          <w:rFonts w:cs="Times New Roman"/>
          <w:i/>
          <w:szCs w:val="20"/>
          <w:lang w:val="en-GB"/>
        </w:rPr>
        <w:t>Corporation law</w:t>
      </w:r>
      <w:r w:rsidRPr="00352B08">
        <w:rPr>
          <w:rFonts w:cs="Times New Roman"/>
          <w:szCs w:val="20"/>
          <w:lang w:val="en-GB"/>
        </w:rPr>
        <w:t>, St. Paul, West, 2000, 1345.</w:t>
      </w:r>
      <w:r>
        <w:rPr>
          <w:rFonts w:cs="Times New Roman"/>
          <w:szCs w:val="20"/>
          <w:lang w:val="en-GB"/>
        </w:rPr>
        <w:t xml:space="preserve"> See paragraph </w:t>
      </w:r>
      <w:r>
        <w:rPr>
          <w:rFonts w:cs="Times New Roman"/>
          <w:szCs w:val="20"/>
          <w:lang w:val="en-GB"/>
        </w:rPr>
        <w:fldChar w:fldCharType="begin"/>
      </w:r>
      <w:r>
        <w:rPr>
          <w:rFonts w:cs="Times New Roman"/>
          <w:szCs w:val="20"/>
          <w:lang w:val="en-GB"/>
        </w:rPr>
        <w:instrText xml:space="preserve"> REF _Ref324273540 \r \h </w:instrText>
      </w:r>
      <w:r>
        <w:rPr>
          <w:rFonts w:cs="Times New Roman"/>
          <w:szCs w:val="20"/>
          <w:lang w:val="en-GB"/>
        </w:rPr>
      </w:r>
      <w:r>
        <w:rPr>
          <w:rFonts w:cs="Times New Roman"/>
          <w:szCs w:val="20"/>
          <w:lang w:val="en-GB"/>
        </w:rPr>
        <w:fldChar w:fldCharType="separate"/>
      </w:r>
      <w:ins w:id="75" w:author="Tom Vos" w:date="2016-09-16T15:37:00Z">
        <w:r>
          <w:rPr>
            <w:rFonts w:cs="Times New Roman"/>
            <w:szCs w:val="20"/>
            <w:lang w:val="en-GB"/>
          </w:rPr>
          <w:t>81</w:t>
        </w:r>
      </w:ins>
      <w:del w:id="76" w:author="Tom Vos" w:date="2016-09-14T14:48:00Z">
        <w:r w:rsidDel="00330AEC">
          <w:rPr>
            <w:rFonts w:cs="Times New Roman"/>
            <w:szCs w:val="20"/>
            <w:lang w:val="en-GB"/>
          </w:rPr>
          <w:delText>79</w:delText>
        </w:r>
      </w:del>
      <w:r>
        <w:rPr>
          <w:rFonts w:cs="Times New Roman"/>
          <w:szCs w:val="20"/>
          <w:lang w:val="en-GB"/>
        </w:rPr>
        <w:fldChar w:fldCharType="end"/>
      </w:r>
      <w:r>
        <w:rPr>
          <w:rFonts w:cs="Times New Roman"/>
          <w:szCs w:val="20"/>
          <w:lang w:val="en-GB"/>
        </w:rPr>
        <w:t xml:space="preserve"> and following for a more elaborate discussion of this test.</w:t>
      </w:r>
    </w:p>
  </w:footnote>
  <w:footnote w:id="107">
    <w:p w14:paraId="2C79C423" w14:textId="1435306C" w:rsidR="00B941E2" w:rsidRPr="00BA1562" w:rsidRDefault="00B941E2">
      <w:pPr>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W.T. </w:t>
      </w:r>
      <w:r w:rsidRPr="00F5593C">
        <w:rPr>
          <w:rFonts w:cs="Times New Roman"/>
          <w:smallCaps/>
          <w:sz w:val="20"/>
          <w:szCs w:val="20"/>
        </w:rPr>
        <w:t>Allen</w:t>
      </w:r>
      <w:r w:rsidRPr="00B00E16">
        <w:rPr>
          <w:rFonts w:cs="Times New Roman"/>
          <w:sz w:val="20"/>
          <w:szCs w:val="20"/>
        </w:rPr>
        <w:t xml:space="preserve">, J.B. </w:t>
      </w:r>
      <w:r w:rsidRPr="00B5478E">
        <w:rPr>
          <w:rFonts w:cs="Times New Roman"/>
          <w:smallCaps/>
          <w:sz w:val="20"/>
          <w:szCs w:val="20"/>
        </w:rPr>
        <w:t>Jacobs</w:t>
      </w:r>
      <w:r w:rsidRPr="0079049B">
        <w:rPr>
          <w:rFonts w:cs="Times New Roman"/>
          <w:sz w:val="20"/>
          <w:szCs w:val="20"/>
        </w:rPr>
        <w:t xml:space="preserve"> and L.E </w:t>
      </w:r>
      <w:r w:rsidRPr="00D112BB">
        <w:rPr>
          <w:rFonts w:cs="Times New Roman"/>
          <w:smallCaps/>
          <w:sz w:val="20"/>
          <w:szCs w:val="20"/>
        </w:rPr>
        <w:t>Strine</w:t>
      </w:r>
      <w:r w:rsidRPr="00214687">
        <w:rPr>
          <w:rFonts w:cs="Times New Roman"/>
          <w:sz w:val="20"/>
          <w:szCs w:val="20"/>
        </w:rPr>
        <w:t xml:space="preserve">, “Function over form: a reassessment of standards of review in Delaware corporation law”, </w:t>
      </w:r>
      <w:r w:rsidRPr="00A960ED">
        <w:rPr>
          <w:rFonts w:cs="Times New Roman"/>
          <w:i/>
          <w:sz w:val="20"/>
          <w:szCs w:val="20"/>
        </w:rPr>
        <w:t xml:space="preserve">The Business Lawyer </w:t>
      </w:r>
      <w:r w:rsidRPr="00A54D21">
        <w:rPr>
          <w:rFonts w:cs="Times New Roman"/>
          <w:sz w:val="20"/>
          <w:szCs w:val="20"/>
        </w:rPr>
        <w:t>2001, (1287) 1</w:t>
      </w:r>
      <w:r w:rsidRPr="00BA1562">
        <w:rPr>
          <w:rFonts w:cs="Times New Roman"/>
          <w:sz w:val="20"/>
          <w:szCs w:val="20"/>
        </w:rPr>
        <w:t>295.</w:t>
      </w:r>
    </w:p>
  </w:footnote>
  <w:footnote w:id="108">
    <w:p w14:paraId="56662AE9" w14:textId="77777777" w:rsidR="00B941E2" w:rsidRPr="00F35E58" w:rsidRDefault="00B941E2">
      <w:pPr>
        <w:spacing w:line="240" w:lineRule="auto"/>
        <w:rPr>
          <w:rFonts w:cs="Times New Roman"/>
          <w:bCs/>
          <w:iCs/>
          <w:sz w:val="20"/>
          <w:szCs w:val="20"/>
        </w:rPr>
      </w:pPr>
      <w:r w:rsidRPr="00F5593C">
        <w:rPr>
          <w:rStyle w:val="Voetnootmarkering"/>
          <w:rFonts w:cs="Times New Roman"/>
          <w:sz w:val="20"/>
          <w:szCs w:val="20"/>
        </w:rPr>
        <w:footnoteRef/>
      </w:r>
      <w:r w:rsidRPr="00F5593C">
        <w:rPr>
          <w:rFonts w:cs="Times New Roman"/>
          <w:sz w:val="20"/>
          <w:szCs w:val="20"/>
        </w:rPr>
        <w:t xml:space="preserve"> L.H. </w:t>
      </w:r>
      <w:r w:rsidRPr="00F5593C">
        <w:rPr>
          <w:rFonts w:cs="Times New Roman"/>
          <w:smallCaps/>
          <w:sz w:val="20"/>
          <w:szCs w:val="20"/>
        </w:rPr>
        <w:t>Lazarus</w:t>
      </w:r>
      <w:r w:rsidRPr="00B00E16">
        <w:rPr>
          <w:rFonts w:cs="Times New Roman"/>
          <w:sz w:val="20"/>
          <w:szCs w:val="20"/>
        </w:rPr>
        <w:t xml:space="preserve">, “Standards of review in conflict transactions: an examination of decisions rendered on motions to dismiss”, </w:t>
      </w:r>
      <w:r w:rsidRPr="00B5478E">
        <w:rPr>
          <w:rFonts w:cs="Times New Roman"/>
          <w:i/>
          <w:sz w:val="20"/>
          <w:szCs w:val="20"/>
        </w:rPr>
        <w:t>Delaware Journal of Corporate Law</w:t>
      </w:r>
      <w:r w:rsidRPr="00352B08">
        <w:rPr>
          <w:rFonts w:cs="Times New Roman"/>
          <w:sz w:val="20"/>
          <w:szCs w:val="20"/>
        </w:rPr>
        <w:t xml:space="preserve"> 2001, (911) 913-914; </w:t>
      </w:r>
      <w:r w:rsidRPr="0079049B">
        <w:rPr>
          <w:rFonts w:cs="Times New Roman"/>
          <w:smallCaps/>
          <w:sz w:val="20"/>
          <w:szCs w:val="20"/>
        </w:rPr>
        <w:t>P. Gupta</w:t>
      </w:r>
      <w:r w:rsidRPr="0079049B">
        <w:rPr>
          <w:rFonts w:cs="Times New Roman"/>
          <w:sz w:val="20"/>
          <w:szCs w:val="20"/>
        </w:rPr>
        <w:t>, “Freezeouts in Delaware: an exploration of the appropriate sta</w:t>
      </w:r>
      <w:r w:rsidRPr="00A960ED">
        <w:rPr>
          <w:rFonts w:cs="Times New Roman"/>
          <w:sz w:val="20"/>
          <w:szCs w:val="20"/>
        </w:rPr>
        <w:t xml:space="preserve">ndard of review”, </w:t>
      </w:r>
      <w:r w:rsidRPr="00A54D21">
        <w:rPr>
          <w:rFonts w:cs="Times New Roman"/>
          <w:i/>
          <w:sz w:val="20"/>
          <w:szCs w:val="20"/>
        </w:rPr>
        <w:t xml:space="preserve">Columbia Business Law Review </w:t>
      </w:r>
      <w:r w:rsidRPr="00BA1562">
        <w:rPr>
          <w:rFonts w:cs="Times New Roman"/>
          <w:sz w:val="20"/>
          <w:szCs w:val="20"/>
        </w:rPr>
        <w:t xml:space="preserve">2012, (707) 741-742; </w:t>
      </w:r>
      <w:r w:rsidRPr="00BA1562">
        <w:rPr>
          <w:rFonts w:cs="Times New Roman"/>
          <w:bCs/>
          <w:iCs/>
          <w:sz w:val="20"/>
          <w:szCs w:val="20"/>
        </w:rPr>
        <w:t xml:space="preserve">E.B. </w:t>
      </w:r>
      <w:r w:rsidRPr="007A59AC">
        <w:rPr>
          <w:rFonts w:cs="Times New Roman"/>
          <w:bCs/>
          <w:iCs/>
          <w:smallCaps/>
          <w:sz w:val="20"/>
          <w:szCs w:val="20"/>
        </w:rPr>
        <w:t>Rock</w:t>
      </w:r>
      <w:r w:rsidRPr="00893483">
        <w:rPr>
          <w:rFonts w:cs="Times New Roman"/>
          <w:bCs/>
          <w:iCs/>
          <w:sz w:val="20"/>
          <w:szCs w:val="20"/>
        </w:rPr>
        <w:t xml:space="preserve">, “Corporate law doctrine and the legacy of American legal realism”, </w:t>
      </w:r>
      <w:r w:rsidRPr="00893483">
        <w:rPr>
          <w:rFonts w:cs="Times New Roman"/>
          <w:bCs/>
          <w:i/>
          <w:iCs/>
          <w:sz w:val="20"/>
          <w:szCs w:val="20"/>
        </w:rPr>
        <w:t>University of Pennsylvania Law Review</w:t>
      </w:r>
      <w:r w:rsidRPr="00F35E58">
        <w:rPr>
          <w:rFonts w:cs="Times New Roman"/>
          <w:bCs/>
          <w:iCs/>
          <w:sz w:val="20"/>
          <w:szCs w:val="20"/>
        </w:rPr>
        <w:t xml:space="preserve"> 2015, (2019) 2031-2032.</w:t>
      </w:r>
    </w:p>
  </w:footnote>
  <w:footnote w:id="109">
    <w:p w14:paraId="28890F54" w14:textId="77777777" w:rsidR="00B941E2" w:rsidRPr="0079049B"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F.A. </w:t>
      </w:r>
      <w:r w:rsidRPr="00F5593C">
        <w:rPr>
          <w:rFonts w:cs="Times New Roman"/>
          <w:smallCaps/>
          <w:szCs w:val="20"/>
          <w:lang w:val="en-GB"/>
        </w:rPr>
        <w:t>Gevurtz</w:t>
      </w:r>
      <w:r w:rsidRPr="00B00E16">
        <w:rPr>
          <w:rFonts w:cs="Times New Roman"/>
          <w:szCs w:val="20"/>
          <w:lang w:val="en-GB"/>
        </w:rPr>
        <w:t xml:space="preserve">, </w:t>
      </w:r>
      <w:r w:rsidRPr="00B5478E">
        <w:rPr>
          <w:rFonts w:cs="Times New Roman"/>
          <w:i/>
          <w:szCs w:val="20"/>
          <w:lang w:val="en-GB"/>
        </w:rPr>
        <w:t>Corporation law</w:t>
      </w:r>
      <w:r w:rsidRPr="00352B08">
        <w:rPr>
          <w:rFonts w:cs="Times New Roman"/>
          <w:szCs w:val="20"/>
          <w:lang w:val="en-GB"/>
        </w:rPr>
        <w:t>, St. Paul, West,</w:t>
      </w:r>
      <w:r w:rsidRPr="0079049B">
        <w:rPr>
          <w:rFonts w:cs="Times New Roman"/>
          <w:szCs w:val="20"/>
          <w:lang w:val="en-GB"/>
        </w:rPr>
        <w:t xml:space="preserve"> 2000, 407 and following.</w:t>
      </w:r>
    </w:p>
  </w:footnote>
  <w:footnote w:id="110">
    <w:p w14:paraId="2D1DC576" w14:textId="77777777" w:rsidR="00B941E2" w:rsidRPr="00A54D21"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F.A. </w:t>
      </w:r>
      <w:r w:rsidRPr="00F5593C">
        <w:rPr>
          <w:rFonts w:cs="Times New Roman"/>
          <w:smallCaps/>
          <w:szCs w:val="20"/>
          <w:lang w:val="en-GB"/>
        </w:rPr>
        <w:t>Gevurtz</w:t>
      </w:r>
      <w:r w:rsidRPr="00B00E16">
        <w:rPr>
          <w:rFonts w:cs="Times New Roman"/>
          <w:szCs w:val="20"/>
          <w:lang w:val="en-GB"/>
        </w:rPr>
        <w:t xml:space="preserve">, </w:t>
      </w:r>
      <w:r w:rsidRPr="00B5478E">
        <w:rPr>
          <w:rFonts w:cs="Times New Roman"/>
          <w:i/>
          <w:szCs w:val="20"/>
          <w:lang w:val="en-GB"/>
        </w:rPr>
        <w:t>Corporation law</w:t>
      </w:r>
      <w:r w:rsidRPr="00352B08">
        <w:rPr>
          <w:rFonts w:cs="Times New Roman"/>
          <w:szCs w:val="20"/>
          <w:lang w:val="en-GB"/>
        </w:rPr>
        <w:t xml:space="preserve">, St. Paul, West, 2000, 774; </w:t>
      </w:r>
      <w:r w:rsidRPr="0079049B">
        <w:rPr>
          <w:rFonts w:cs="Times New Roman"/>
          <w:smallCaps/>
          <w:szCs w:val="20"/>
          <w:lang w:val="en-GB"/>
        </w:rPr>
        <w:t>M. Ventoruzzo</w:t>
      </w:r>
      <w:r w:rsidRPr="0079049B">
        <w:rPr>
          <w:rFonts w:cs="Times New Roman"/>
          <w:szCs w:val="20"/>
          <w:lang w:val="en-GB"/>
        </w:rPr>
        <w:t xml:space="preserve">, “Freeze-outs: transcontinental analysis and reform proposals”, </w:t>
      </w:r>
      <w:r w:rsidRPr="00A960ED">
        <w:rPr>
          <w:rFonts w:cs="Times New Roman"/>
          <w:i/>
          <w:szCs w:val="20"/>
          <w:lang w:val="en-GB"/>
        </w:rPr>
        <w:t xml:space="preserve">Virginia Journal of International Law </w:t>
      </w:r>
      <w:r w:rsidRPr="00A54D21">
        <w:rPr>
          <w:rFonts w:cs="Times New Roman"/>
          <w:szCs w:val="20"/>
          <w:lang w:val="en-GB"/>
        </w:rPr>
        <w:t>2010, (841) 858.</w:t>
      </w:r>
    </w:p>
  </w:footnote>
  <w:footnote w:id="111">
    <w:p w14:paraId="2A323A43" w14:textId="77777777" w:rsidR="006E0552" w:rsidRPr="00A54D21" w:rsidRDefault="006E0552" w:rsidP="006E0552">
      <w:pPr>
        <w:pStyle w:val="Voetnoottekst"/>
        <w:rPr>
          <w:ins w:id="80" w:author="Tom Vos" w:date="2016-09-22T14:13:00Z"/>
          <w:rFonts w:cs="Times New Roman"/>
          <w:szCs w:val="20"/>
          <w:lang w:val="en-GB"/>
        </w:rPr>
      </w:pPr>
      <w:ins w:id="81" w:author="Tom Vos" w:date="2016-09-22T14:13:00Z">
        <w:r w:rsidRPr="00F5593C">
          <w:rPr>
            <w:rStyle w:val="Voetnootmarkering"/>
            <w:rFonts w:cs="Times New Roman"/>
            <w:szCs w:val="20"/>
            <w:lang w:val="en-GB"/>
          </w:rPr>
          <w:footnoteRef/>
        </w:r>
        <w:r w:rsidRPr="00F5593C">
          <w:rPr>
            <w:rFonts w:cs="Times New Roman"/>
            <w:szCs w:val="20"/>
            <w:lang w:val="en-GB"/>
          </w:rPr>
          <w:t xml:space="preserve"> F.A. </w:t>
        </w:r>
        <w:r w:rsidRPr="00F5593C">
          <w:rPr>
            <w:rFonts w:cs="Times New Roman"/>
            <w:smallCaps/>
            <w:szCs w:val="20"/>
            <w:lang w:val="en-GB"/>
          </w:rPr>
          <w:t>Gevurtz</w:t>
        </w:r>
        <w:r w:rsidRPr="00B00E16">
          <w:rPr>
            <w:rFonts w:cs="Times New Roman"/>
            <w:szCs w:val="20"/>
            <w:lang w:val="en-GB"/>
          </w:rPr>
          <w:t xml:space="preserve">, </w:t>
        </w:r>
        <w:r w:rsidRPr="00B5478E">
          <w:rPr>
            <w:rFonts w:cs="Times New Roman"/>
            <w:i/>
            <w:szCs w:val="20"/>
            <w:lang w:val="en-GB"/>
          </w:rPr>
          <w:t>Corporation law</w:t>
        </w:r>
        <w:r w:rsidRPr="00352B08">
          <w:rPr>
            <w:rFonts w:cs="Times New Roman"/>
            <w:szCs w:val="20"/>
            <w:lang w:val="en-GB"/>
          </w:rPr>
          <w:t xml:space="preserve">, St. Paul, West, 2000, 774; </w:t>
        </w:r>
        <w:r w:rsidRPr="0079049B">
          <w:rPr>
            <w:rFonts w:cs="Times New Roman"/>
            <w:smallCaps/>
            <w:szCs w:val="20"/>
            <w:lang w:val="en-GB"/>
          </w:rPr>
          <w:t>M. Ventoruzzo</w:t>
        </w:r>
        <w:r w:rsidRPr="0079049B">
          <w:rPr>
            <w:rFonts w:cs="Times New Roman"/>
            <w:szCs w:val="20"/>
            <w:lang w:val="en-GB"/>
          </w:rPr>
          <w:t xml:space="preserve">, “Freeze-outs: transcontinental analysis and reform proposals”, </w:t>
        </w:r>
        <w:r w:rsidRPr="00A960ED">
          <w:rPr>
            <w:rFonts w:cs="Times New Roman"/>
            <w:i/>
            <w:szCs w:val="20"/>
            <w:lang w:val="en-GB"/>
          </w:rPr>
          <w:t xml:space="preserve">Virginia Journal of International Law </w:t>
        </w:r>
        <w:r w:rsidRPr="00A54D21">
          <w:rPr>
            <w:rFonts w:cs="Times New Roman"/>
            <w:szCs w:val="20"/>
            <w:lang w:val="en-GB"/>
          </w:rPr>
          <w:t>2010, (841) 858.</w:t>
        </w:r>
      </w:ins>
    </w:p>
  </w:footnote>
  <w:footnote w:id="112">
    <w:p w14:paraId="6A2CFF54" w14:textId="77777777" w:rsidR="00B941E2" w:rsidRPr="0079049B"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F.A. </w:t>
      </w:r>
      <w:r w:rsidRPr="00F5593C">
        <w:rPr>
          <w:rFonts w:cs="Times New Roman"/>
          <w:smallCaps/>
          <w:szCs w:val="20"/>
          <w:lang w:val="en-GB"/>
        </w:rPr>
        <w:t>Gevurtz</w:t>
      </w:r>
      <w:r w:rsidRPr="00B00E16">
        <w:rPr>
          <w:rFonts w:cs="Times New Roman"/>
          <w:szCs w:val="20"/>
          <w:lang w:val="en-GB"/>
        </w:rPr>
        <w:t xml:space="preserve">, </w:t>
      </w:r>
      <w:r w:rsidRPr="00B5478E">
        <w:rPr>
          <w:rFonts w:cs="Times New Roman"/>
          <w:i/>
          <w:szCs w:val="20"/>
          <w:lang w:val="en-GB"/>
        </w:rPr>
        <w:t>Corporation law</w:t>
      </w:r>
      <w:r w:rsidRPr="00352B08">
        <w:rPr>
          <w:rFonts w:cs="Times New Roman"/>
          <w:szCs w:val="20"/>
          <w:lang w:val="en-GB"/>
        </w:rPr>
        <w:t xml:space="preserve">, St. </w:t>
      </w:r>
      <w:r w:rsidRPr="0079049B">
        <w:rPr>
          <w:rFonts w:cs="Times New Roman"/>
          <w:szCs w:val="20"/>
          <w:lang w:val="en-GB"/>
        </w:rPr>
        <w:t>Paul, West, 2000, 773-774</w:t>
      </w:r>
      <w:r>
        <w:rPr>
          <w:rFonts w:cs="Times New Roman"/>
          <w:szCs w:val="20"/>
          <w:lang w:val="en-GB"/>
        </w:rPr>
        <w:t>.</w:t>
      </w:r>
    </w:p>
  </w:footnote>
  <w:footnote w:id="113">
    <w:p w14:paraId="5B4C33F2" w14:textId="77777777" w:rsidR="00B941E2" w:rsidRPr="002F7ACF" w:rsidRDefault="00B941E2">
      <w:pPr>
        <w:pStyle w:val="Voetnoottekst"/>
      </w:pPr>
      <w:r>
        <w:rPr>
          <w:rStyle w:val="Voetnootmarkering"/>
        </w:rPr>
        <w:footnoteRef/>
      </w:r>
      <w:r>
        <w:t xml:space="preserve"> </w:t>
      </w:r>
      <w:r w:rsidRPr="00F5593C">
        <w:rPr>
          <w:rFonts w:cs="Times New Roman"/>
          <w:szCs w:val="20"/>
          <w:lang w:val="en-GB"/>
        </w:rPr>
        <w:t>F.</w:t>
      </w:r>
      <w:r w:rsidRPr="00D3465F">
        <w:rPr>
          <w:rFonts w:cs="Times New Roman"/>
          <w:szCs w:val="20"/>
          <w:lang w:val="en-GB"/>
        </w:rPr>
        <w:t xml:space="preserve">A. </w:t>
      </w:r>
      <w:r w:rsidRPr="00D3465F">
        <w:rPr>
          <w:rFonts w:cs="Times New Roman"/>
          <w:smallCaps/>
          <w:szCs w:val="20"/>
          <w:lang w:val="en-GB"/>
        </w:rPr>
        <w:t>Gevurtz</w:t>
      </w:r>
      <w:r w:rsidRPr="00D3465F">
        <w:rPr>
          <w:rFonts w:cs="Times New Roman"/>
          <w:szCs w:val="20"/>
          <w:lang w:val="en-GB"/>
        </w:rPr>
        <w:t xml:space="preserve">, </w:t>
      </w:r>
      <w:r w:rsidRPr="00D3465F">
        <w:rPr>
          <w:rFonts w:cs="Times New Roman"/>
          <w:i/>
          <w:szCs w:val="20"/>
          <w:lang w:val="en-GB"/>
        </w:rPr>
        <w:t>Corporation law</w:t>
      </w:r>
      <w:r w:rsidRPr="00D3465F">
        <w:rPr>
          <w:rFonts w:cs="Times New Roman"/>
          <w:szCs w:val="20"/>
          <w:lang w:val="en-GB"/>
        </w:rPr>
        <w:t xml:space="preserve">, St. Paul, West, 2000, </w:t>
      </w:r>
      <w:r w:rsidRPr="009057AC">
        <w:rPr>
          <w:rFonts w:cs="Times New Roman"/>
          <w:szCs w:val="20"/>
          <w:lang w:val="en-GB"/>
        </w:rPr>
        <w:t>773.</w:t>
      </w:r>
    </w:p>
  </w:footnote>
  <w:footnote w:id="114">
    <w:p w14:paraId="1571C37A" w14:textId="578F59E8" w:rsidR="00B941E2" w:rsidRPr="00D3465F" w:rsidRDefault="00B941E2">
      <w:pPr>
        <w:pStyle w:val="Voetnoottekst"/>
        <w:rPr>
          <w:rFonts w:cs="Times New Roman"/>
          <w:szCs w:val="20"/>
          <w:lang w:val="en-GB"/>
        </w:rPr>
      </w:pPr>
      <w:r w:rsidRPr="00D3465F">
        <w:rPr>
          <w:rStyle w:val="Voetnootmarkering"/>
          <w:rFonts w:cs="Times New Roman"/>
          <w:szCs w:val="20"/>
          <w:lang w:val="en-GB"/>
        </w:rPr>
        <w:footnoteRef/>
      </w:r>
      <w:r w:rsidRPr="00D3465F">
        <w:rPr>
          <w:rFonts w:cs="Times New Roman"/>
          <w:szCs w:val="20"/>
          <w:lang w:val="en-GB"/>
        </w:rPr>
        <w:t xml:space="preserve"> F.A. </w:t>
      </w:r>
      <w:r w:rsidRPr="00D3465F">
        <w:rPr>
          <w:rFonts w:cs="Times New Roman"/>
          <w:smallCaps/>
          <w:szCs w:val="20"/>
          <w:lang w:val="en-GB"/>
        </w:rPr>
        <w:t>Gevurtz</w:t>
      </w:r>
      <w:r w:rsidRPr="00D3465F">
        <w:rPr>
          <w:rFonts w:cs="Times New Roman"/>
          <w:szCs w:val="20"/>
          <w:lang w:val="en-GB"/>
        </w:rPr>
        <w:t xml:space="preserve">, </w:t>
      </w:r>
      <w:r w:rsidRPr="00D3465F">
        <w:rPr>
          <w:rFonts w:cs="Times New Roman"/>
          <w:i/>
          <w:szCs w:val="20"/>
          <w:lang w:val="en-GB"/>
        </w:rPr>
        <w:t>Corporation law</w:t>
      </w:r>
      <w:r w:rsidRPr="00D3465F">
        <w:rPr>
          <w:rFonts w:cs="Times New Roman"/>
          <w:szCs w:val="20"/>
          <w:lang w:val="en-GB"/>
        </w:rPr>
        <w:t>, St. Paul, West, 2000, 773-774.</w:t>
      </w:r>
    </w:p>
  </w:footnote>
  <w:footnote w:id="115">
    <w:p w14:paraId="4864DCC3" w14:textId="77777777" w:rsidR="00B941E2" w:rsidRPr="00230E30" w:rsidRDefault="00B941E2">
      <w:pPr>
        <w:pStyle w:val="Voetnoottekst"/>
        <w:rPr>
          <w:rFonts w:cs="Times New Roman"/>
          <w:szCs w:val="20"/>
          <w:lang w:val="en-GB"/>
        </w:rPr>
      </w:pPr>
      <w:r w:rsidRPr="00D3465F">
        <w:rPr>
          <w:rStyle w:val="Voetnootmarkering"/>
          <w:rFonts w:cs="Times New Roman"/>
          <w:szCs w:val="20"/>
          <w:lang w:val="en-GB"/>
        </w:rPr>
        <w:footnoteRef/>
      </w:r>
      <w:r w:rsidRPr="00D3465F">
        <w:rPr>
          <w:rFonts w:cs="Times New Roman"/>
          <w:szCs w:val="20"/>
          <w:lang w:val="en-GB"/>
        </w:rPr>
        <w:t xml:space="preserve"> </w:t>
      </w:r>
      <w:r w:rsidRPr="00D3465F">
        <w:rPr>
          <w:rFonts w:cs="Times New Roman"/>
          <w:smallCaps/>
          <w:szCs w:val="20"/>
          <w:lang w:val="en-GB"/>
        </w:rPr>
        <w:t xml:space="preserve">S.M. Bainbridge, </w:t>
      </w:r>
      <w:r w:rsidRPr="00D3465F">
        <w:rPr>
          <w:rFonts w:cs="Times New Roman"/>
          <w:i/>
          <w:szCs w:val="20"/>
          <w:lang w:val="en-GB"/>
        </w:rPr>
        <w:t>Mergers and acquisitions</w:t>
      </w:r>
      <w:r w:rsidRPr="00D3465F">
        <w:rPr>
          <w:rFonts w:cs="Times New Roman"/>
          <w:szCs w:val="20"/>
          <w:lang w:val="en-GB"/>
        </w:rPr>
        <w:t>, New York, Foundation Press</w:t>
      </w:r>
      <w:r w:rsidRPr="00B5478E">
        <w:rPr>
          <w:rFonts w:cs="Times New Roman"/>
          <w:szCs w:val="20"/>
          <w:lang w:val="en-GB"/>
        </w:rPr>
        <w:t xml:space="preserve">, 2003, 208-209; B.R. </w:t>
      </w:r>
      <w:r w:rsidRPr="00352B08">
        <w:rPr>
          <w:rFonts w:cs="Times New Roman"/>
          <w:smallCaps/>
          <w:szCs w:val="20"/>
          <w:lang w:val="en-GB"/>
        </w:rPr>
        <w:t>Aronstam</w:t>
      </w:r>
      <w:r w:rsidRPr="0079049B">
        <w:rPr>
          <w:rFonts w:cs="Times New Roman"/>
          <w:szCs w:val="20"/>
          <w:lang w:val="en-GB"/>
        </w:rPr>
        <w:t xml:space="preserve">, R.F. </w:t>
      </w:r>
      <w:r w:rsidRPr="0079049B">
        <w:rPr>
          <w:rFonts w:cs="Times New Roman"/>
          <w:smallCaps/>
          <w:szCs w:val="20"/>
          <w:lang w:val="en-GB"/>
        </w:rPr>
        <w:t>Balotti</w:t>
      </w:r>
      <w:r w:rsidRPr="00A960ED">
        <w:rPr>
          <w:rFonts w:cs="Times New Roman"/>
          <w:szCs w:val="20"/>
          <w:lang w:val="en-GB"/>
        </w:rPr>
        <w:t xml:space="preserve">, T. </w:t>
      </w:r>
      <w:r w:rsidRPr="00A54D21">
        <w:rPr>
          <w:rFonts w:cs="Times New Roman"/>
          <w:smallCaps/>
          <w:szCs w:val="20"/>
          <w:lang w:val="en-GB"/>
        </w:rPr>
        <w:t>Rehbock</w:t>
      </w:r>
      <w:r w:rsidRPr="00BA1562">
        <w:rPr>
          <w:rFonts w:cs="Times New Roman"/>
          <w:szCs w:val="20"/>
          <w:lang w:val="en-GB"/>
        </w:rPr>
        <w:t xml:space="preserve">, “Delaware’s going-private dilemma: fostering protections for minority shareholders in the wake of </w:t>
      </w:r>
      <w:r w:rsidRPr="007A59AC">
        <w:rPr>
          <w:rFonts w:cs="Times New Roman"/>
          <w:i/>
          <w:szCs w:val="20"/>
          <w:lang w:val="en-GB"/>
        </w:rPr>
        <w:t xml:space="preserve">Siliconix </w:t>
      </w:r>
      <w:r w:rsidRPr="00893483">
        <w:rPr>
          <w:rFonts w:cs="Times New Roman"/>
          <w:szCs w:val="20"/>
          <w:lang w:val="en-GB"/>
        </w:rPr>
        <w:t xml:space="preserve">and </w:t>
      </w:r>
      <w:r w:rsidRPr="00893483">
        <w:rPr>
          <w:rFonts w:cs="Times New Roman"/>
          <w:i/>
          <w:szCs w:val="20"/>
          <w:lang w:val="en-GB"/>
        </w:rPr>
        <w:t>Unocal Exploration</w:t>
      </w:r>
      <w:r w:rsidRPr="00F35E58">
        <w:rPr>
          <w:rFonts w:cs="Times New Roman"/>
          <w:szCs w:val="20"/>
          <w:lang w:val="en-GB"/>
        </w:rPr>
        <w:t xml:space="preserve">”, </w:t>
      </w:r>
      <w:r w:rsidRPr="00F35E58">
        <w:rPr>
          <w:rFonts w:cs="Times New Roman"/>
          <w:i/>
          <w:szCs w:val="20"/>
          <w:lang w:val="en-GB"/>
        </w:rPr>
        <w:t>The Business Lawyer</w:t>
      </w:r>
      <w:r w:rsidRPr="00F35E58">
        <w:rPr>
          <w:rFonts w:cs="Times New Roman"/>
          <w:szCs w:val="20"/>
          <w:lang w:val="en-GB"/>
        </w:rPr>
        <w:t xml:space="preserve"> 2003, (519) 523; </w:t>
      </w:r>
      <w:r w:rsidRPr="00F35E58">
        <w:rPr>
          <w:rFonts w:cs="Times New Roman"/>
          <w:smallCaps/>
          <w:szCs w:val="20"/>
          <w:lang w:val="en-GB"/>
        </w:rPr>
        <w:t xml:space="preserve">R.J. Gilson, </w:t>
      </w:r>
      <w:r w:rsidRPr="00EB2A16">
        <w:rPr>
          <w:rFonts w:cs="Times New Roman"/>
          <w:szCs w:val="20"/>
          <w:lang w:val="en-GB"/>
        </w:rPr>
        <w:t xml:space="preserve">and J.N. </w:t>
      </w:r>
      <w:r w:rsidRPr="00EB2A16">
        <w:rPr>
          <w:rFonts w:cs="Times New Roman"/>
          <w:smallCaps/>
          <w:szCs w:val="20"/>
          <w:lang w:val="en-GB"/>
        </w:rPr>
        <w:t>Gordon</w:t>
      </w:r>
      <w:r w:rsidRPr="00EB2A16">
        <w:rPr>
          <w:rFonts w:cs="Times New Roman"/>
          <w:szCs w:val="20"/>
          <w:lang w:val="en-GB"/>
        </w:rPr>
        <w:t xml:space="preserve">, “Controlling Controlling Shareholders”, </w:t>
      </w:r>
      <w:r w:rsidRPr="00EB2A16">
        <w:rPr>
          <w:rFonts w:cs="Times New Roman"/>
          <w:i/>
          <w:szCs w:val="20"/>
          <w:lang w:val="en-GB"/>
        </w:rPr>
        <w:t>University of Pennsylvania Law Review</w:t>
      </w:r>
      <w:r w:rsidRPr="00846DF5">
        <w:rPr>
          <w:rFonts w:cs="Times New Roman"/>
          <w:szCs w:val="20"/>
          <w:lang w:val="en-GB"/>
        </w:rPr>
        <w:t xml:space="preserve"> 2003, (785) 786; J.</w:t>
      </w:r>
      <w:r w:rsidRPr="00F76505">
        <w:rPr>
          <w:rFonts w:cs="Times New Roman"/>
          <w:szCs w:val="20"/>
          <w:lang w:val="en-GB"/>
        </w:rPr>
        <w:t xml:space="preserve">A.C. </w:t>
      </w:r>
      <w:r w:rsidRPr="00F54D73">
        <w:rPr>
          <w:rFonts w:cs="Times New Roman"/>
          <w:smallCaps/>
          <w:szCs w:val="20"/>
          <w:lang w:val="en-GB"/>
        </w:rPr>
        <w:t>Hetherington</w:t>
      </w:r>
      <w:r w:rsidRPr="009627DA">
        <w:rPr>
          <w:rFonts w:cs="Times New Roman"/>
          <w:szCs w:val="20"/>
          <w:lang w:val="en-GB"/>
        </w:rPr>
        <w:t xml:space="preserve">, “Defining the scope of controlling shareholders’ fiduciary responsibilities”, </w:t>
      </w:r>
      <w:r w:rsidRPr="005E5366">
        <w:rPr>
          <w:rFonts w:cs="Times New Roman"/>
          <w:i/>
          <w:szCs w:val="20"/>
          <w:lang w:val="en-GB"/>
        </w:rPr>
        <w:t xml:space="preserve">Wake Forest Law Review </w:t>
      </w:r>
      <w:r w:rsidRPr="00230E30">
        <w:rPr>
          <w:rFonts w:cs="Times New Roman"/>
          <w:szCs w:val="20"/>
          <w:lang w:val="en-GB"/>
        </w:rPr>
        <w:t xml:space="preserve">1987, (9) 12; </w:t>
      </w:r>
      <w:r w:rsidRPr="00230E30">
        <w:rPr>
          <w:rFonts w:cs="Times New Roman"/>
          <w:szCs w:val="20"/>
        </w:rPr>
        <w:t xml:space="preserve">E.R. </w:t>
      </w:r>
      <w:r w:rsidRPr="00230E30">
        <w:rPr>
          <w:rFonts w:cs="Times New Roman"/>
          <w:smallCaps/>
          <w:szCs w:val="20"/>
        </w:rPr>
        <w:t>Levy</w:t>
      </w:r>
      <w:r w:rsidRPr="00230E30">
        <w:rPr>
          <w:rFonts w:cs="Times New Roman"/>
          <w:szCs w:val="20"/>
        </w:rPr>
        <w:t xml:space="preserve">, “Freeze-out transactions the </w:t>
      </w:r>
      <w:r w:rsidRPr="00230E30">
        <w:rPr>
          <w:rFonts w:cs="Times New Roman"/>
          <w:i/>
          <w:szCs w:val="20"/>
        </w:rPr>
        <w:t>Pure</w:t>
      </w:r>
      <w:r w:rsidRPr="00230E30">
        <w:rPr>
          <w:rFonts w:cs="Times New Roman"/>
          <w:szCs w:val="20"/>
        </w:rPr>
        <w:t xml:space="preserve"> way: reconciling judicial asymmetry between tender offers and negotiated mergers”, </w:t>
      </w:r>
      <w:r w:rsidRPr="00230E30">
        <w:rPr>
          <w:rFonts w:cs="Times New Roman"/>
          <w:i/>
          <w:szCs w:val="20"/>
        </w:rPr>
        <w:t>West Virginia Law Review</w:t>
      </w:r>
      <w:r w:rsidRPr="00230E30">
        <w:rPr>
          <w:rFonts w:cs="Times New Roman"/>
          <w:szCs w:val="20"/>
        </w:rPr>
        <w:t xml:space="preserve"> 2004, (305) </w:t>
      </w:r>
      <w:r w:rsidRPr="00230E30">
        <w:rPr>
          <w:rFonts w:cs="Times New Roman"/>
          <w:szCs w:val="20"/>
          <w:lang w:val="en-GB"/>
        </w:rPr>
        <w:t>320.</w:t>
      </w:r>
    </w:p>
  </w:footnote>
  <w:footnote w:id="116">
    <w:p w14:paraId="6075FC94"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Singer v. Magnavox Co., 380 A.2d 969 (Del. 1977), at p976.</w:t>
      </w:r>
    </w:p>
  </w:footnote>
  <w:footnote w:id="117">
    <w:p w14:paraId="2967AE81" w14:textId="77777777" w:rsidR="00B941E2" w:rsidRPr="00B5478E"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Kahn v. Lynch Communication Systems, Inc., </w:t>
      </w:r>
      <w:r w:rsidRPr="00F5593C">
        <w:rPr>
          <w:rFonts w:cs="Times New Roman"/>
          <w:bCs/>
          <w:szCs w:val="20"/>
          <w:lang w:val="en-GB"/>
        </w:rPr>
        <w:t xml:space="preserve">638 A.2d 1110 </w:t>
      </w:r>
      <w:r w:rsidRPr="00B00E16">
        <w:rPr>
          <w:rFonts w:cs="Times New Roman"/>
          <w:szCs w:val="20"/>
          <w:lang w:val="en-GB"/>
        </w:rPr>
        <w:t xml:space="preserve">(Del. 1994), 1113-1114, referring to Ivanhoe Partners v. Newmont Mining Corp., 535 A.2d </w:t>
      </w:r>
      <w:r w:rsidRPr="00B5478E">
        <w:rPr>
          <w:rFonts w:cs="Times New Roman"/>
          <w:szCs w:val="20"/>
          <w:lang w:val="en-GB"/>
        </w:rPr>
        <w:t>1334 (Del. 1987), 1344.</w:t>
      </w:r>
    </w:p>
  </w:footnote>
  <w:footnote w:id="118">
    <w:p w14:paraId="099E648E" w14:textId="3178EC61" w:rsidR="00B941E2" w:rsidRPr="00F5593C" w:rsidRDefault="00B941E2">
      <w:pPr>
        <w:pStyle w:val="Voetnoottekst"/>
        <w:rPr>
          <w:rFonts w:cs="Times New Roman"/>
          <w:szCs w:val="20"/>
          <w:lang w:val="en-GB"/>
        </w:rPr>
      </w:pPr>
      <w:r w:rsidRPr="009057AC">
        <w:rPr>
          <w:rStyle w:val="Voetnootmarkering"/>
          <w:rFonts w:cs="Times New Roman"/>
          <w:szCs w:val="20"/>
          <w:lang w:val="en-GB"/>
        </w:rPr>
        <w:footnoteRef/>
      </w:r>
      <w:r w:rsidRPr="009057AC">
        <w:rPr>
          <w:rFonts w:cs="Times New Roman"/>
          <w:szCs w:val="20"/>
          <w:lang w:val="en-GB"/>
        </w:rPr>
        <w:t xml:space="preserve"> </w:t>
      </w:r>
      <w:r w:rsidRPr="00F5593C">
        <w:rPr>
          <w:rFonts w:cs="Times New Roman"/>
          <w:smallCaps/>
          <w:szCs w:val="20"/>
          <w:lang w:val="en-GB"/>
        </w:rPr>
        <w:t xml:space="preserve">S.M. Bainbridge, </w:t>
      </w:r>
      <w:r w:rsidRPr="00F5593C">
        <w:rPr>
          <w:rFonts w:cs="Times New Roman"/>
          <w:i/>
          <w:szCs w:val="20"/>
          <w:lang w:val="en-GB"/>
        </w:rPr>
        <w:t>Mergers and acquisitions</w:t>
      </w:r>
      <w:r w:rsidRPr="00B00E16">
        <w:rPr>
          <w:rFonts w:cs="Times New Roman"/>
          <w:szCs w:val="20"/>
          <w:lang w:val="en-GB"/>
        </w:rPr>
        <w:t>, New York, Foundation Press, 2003,</w:t>
      </w:r>
      <w:r w:rsidRPr="009057AC">
        <w:rPr>
          <w:rFonts w:cs="Times New Roman"/>
          <w:szCs w:val="20"/>
          <w:lang w:val="en-GB"/>
        </w:rPr>
        <w:t xml:space="preserve"> 208-209.</w:t>
      </w:r>
    </w:p>
  </w:footnote>
  <w:footnote w:id="119">
    <w:p w14:paraId="1D49AE6C" w14:textId="77777777" w:rsidR="00B941E2" w:rsidRPr="00893483"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B.R. </w:t>
      </w:r>
      <w:r w:rsidRPr="00F5593C">
        <w:rPr>
          <w:rFonts w:cs="Times New Roman"/>
          <w:smallCaps/>
          <w:szCs w:val="20"/>
          <w:lang w:val="en-GB"/>
        </w:rPr>
        <w:t>Aronstam</w:t>
      </w:r>
      <w:r w:rsidRPr="00B00E16">
        <w:rPr>
          <w:rFonts w:cs="Times New Roman"/>
          <w:szCs w:val="20"/>
          <w:lang w:val="en-GB"/>
        </w:rPr>
        <w:t xml:space="preserve">, R.F. </w:t>
      </w:r>
      <w:r w:rsidRPr="00B5478E">
        <w:rPr>
          <w:rFonts w:cs="Times New Roman"/>
          <w:smallCaps/>
          <w:szCs w:val="20"/>
          <w:lang w:val="en-GB"/>
        </w:rPr>
        <w:t>Balotti</w:t>
      </w:r>
      <w:r w:rsidRPr="00352B08">
        <w:rPr>
          <w:rFonts w:cs="Times New Roman"/>
          <w:szCs w:val="20"/>
          <w:lang w:val="en-GB"/>
        </w:rPr>
        <w:t xml:space="preserve">, T. </w:t>
      </w:r>
      <w:r w:rsidRPr="0079049B">
        <w:rPr>
          <w:rFonts w:cs="Times New Roman"/>
          <w:smallCaps/>
          <w:szCs w:val="20"/>
          <w:lang w:val="en-GB"/>
        </w:rPr>
        <w:t>Rehbock</w:t>
      </w:r>
      <w:r w:rsidRPr="0079049B">
        <w:rPr>
          <w:rFonts w:cs="Times New Roman"/>
          <w:szCs w:val="20"/>
          <w:lang w:val="en-GB"/>
        </w:rPr>
        <w:t xml:space="preserve">, “Delaware’s going-private dilemma: fostering protections for minority shareholders in the wake of </w:t>
      </w:r>
      <w:r w:rsidRPr="00A960ED">
        <w:rPr>
          <w:rFonts w:cs="Times New Roman"/>
          <w:i/>
          <w:szCs w:val="20"/>
          <w:lang w:val="en-GB"/>
        </w:rPr>
        <w:t xml:space="preserve">Siliconix </w:t>
      </w:r>
      <w:r w:rsidRPr="00A54D21">
        <w:rPr>
          <w:rFonts w:cs="Times New Roman"/>
          <w:szCs w:val="20"/>
          <w:lang w:val="en-GB"/>
        </w:rPr>
        <w:t xml:space="preserve">and </w:t>
      </w:r>
      <w:r w:rsidRPr="00BA1562">
        <w:rPr>
          <w:rFonts w:cs="Times New Roman"/>
          <w:i/>
          <w:szCs w:val="20"/>
          <w:lang w:val="en-GB"/>
        </w:rPr>
        <w:t>Unocal Exploration</w:t>
      </w:r>
      <w:r w:rsidRPr="006C0B7B">
        <w:rPr>
          <w:rFonts w:cs="Times New Roman"/>
          <w:szCs w:val="20"/>
          <w:lang w:val="en-GB"/>
        </w:rPr>
        <w:t xml:space="preserve">”, </w:t>
      </w:r>
      <w:r w:rsidRPr="007A59AC">
        <w:rPr>
          <w:rFonts w:cs="Times New Roman"/>
          <w:i/>
          <w:szCs w:val="20"/>
          <w:lang w:val="en-GB"/>
        </w:rPr>
        <w:t>The Business Lawyer</w:t>
      </w:r>
      <w:r w:rsidRPr="00893483">
        <w:rPr>
          <w:rFonts w:cs="Times New Roman"/>
          <w:szCs w:val="20"/>
          <w:lang w:val="en-GB"/>
        </w:rPr>
        <w:t xml:space="preserve"> 2003, (519) 525.</w:t>
      </w:r>
    </w:p>
  </w:footnote>
  <w:footnote w:id="120">
    <w:p w14:paraId="2EB532B6"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It should be noted that cash as consideration is not possible in the European Union (see further).</w:t>
      </w:r>
    </w:p>
  </w:footnote>
  <w:footnote w:id="121">
    <w:p w14:paraId="786742E9" w14:textId="77777777" w:rsidR="00B941E2" w:rsidRPr="0079049B"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See for a more detailed discussion: </w:t>
      </w:r>
      <w:r w:rsidRPr="00F5593C">
        <w:rPr>
          <w:rFonts w:cs="Times New Roman"/>
          <w:smallCaps/>
          <w:szCs w:val="20"/>
          <w:lang w:val="en-GB"/>
        </w:rPr>
        <w:t>S. Kenyon-Slade</w:t>
      </w:r>
      <w:r w:rsidRPr="00B00E16">
        <w:rPr>
          <w:rFonts w:cs="Times New Roman"/>
          <w:szCs w:val="20"/>
          <w:lang w:val="en-GB"/>
        </w:rPr>
        <w:t xml:space="preserve">, </w:t>
      </w:r>
      <w:r w:rsidRPr="00B5478E">
        <w:rPr>
          <w:rFonts w:cs="Times New Roman"/>
          <w:i/>
          <w:szCs w:val="20"/>
          <w:lang w:val="en-GB"/>
        </w:rPr>
        <w:t>Mergers and takeovers in the US and UK. Law and prac</w:t>
      </w:r>
      <w:r w:rsidRPr="00352B08">
        <w:rPr>
          <w:rFonts w:cs="Times New Roman"/>
          <w:i/>
          <w:szCs w:val="20"/>
          <w:lang w:val="en-GB"/>
        </w:rPr>
        <w:t>tice</w:t>
      </w:r>
      <w:r w:rsidRPr="0079049B">
        <w:rPr>
          <w:rFonts w:cs="Times New Roman"/>
          <w:szCs w:val="20"/>
          <w:lang w:val="en-GB"/>
        </w:rPr>
        <w:t xml:space="preserve">, Oxford, Oxford University Press, 2004, 11-13 and 61-63. </w:t>
      </w:r>
    </w:p>
  </w:footnote>
  <w:footnote w:id="122">
    <w:p w14:paraId="19779D84" w14:textId="77777777" w:rsidR="00B941E2" w:rsidRPr="00F35E58" w:rsidRDefault="00B941E2">
      <w:pPr>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Singer v. Magnavox Co., 380 A.2d 969 (Del. 1977). For a discussion of this case, see: E.J. </w:t>
      </w:r>
      <w:r w:rsidRPr="00F5593C">
        <w:rPr>
          <w:rFonts w:cs="Times New Roman"/>
          <w:smallCaps/>
          <w:sz w:val="20"/>
          <w:szCs w:val="20"/>
        </w:rPr>
        <w:t>Weiss</w:t>
      </w:r>
      <w:r w:rsidRPr="00B00E16">
        <w:rPr>
          <w:rFonts w:cs="Times New Roman"/>
          <w:sz w:val="20"/>
          <w:szCs w:val="20"/>
        </w:rPr>
        <w:t xml:space="preserve">, “The law of take out mergers: a historical perspective”, </w:t>
      </w:r>
      <w:r w:rsidRPr="00B5478E">
        <w:rPr>
          <w:rFonts w:cs="Times New Roman"/>
          <w:i/>
          <w:sz w:val="20"/>
          <w:szCs w:val="20"/>
        </w:rPr>
        <w:t>New York</w:t>
      </w:r>
      <w:r w:rsidRPr="00352B08">
        <w:rPr>
          <w:rFonts w:cs="Times New Roman"/>
          <w:i/>
          <w:sz w:val="20"/>
          <w:szCs w:val="20"/>
        </w:rPr>
        <w:t xml:space="preserve"> University Law Review</w:t>
      </w:r>
      <w:r w:rsidRPr="0079049B">
        <w:rPr>
          <w:rFonts w:cs="Times New Roman"/>
          <w:sz w:val="20"/>
          <w:szCs w:val="20"/>
        </w:rPr>
        <w:t xml:space="preserve"> 1981, (624) 658-664; </w:t>
      </w:r>
      <w:r w:rsidRPr="0079049B">
        <w:rPr>
          <w:rFonts w:cs="Times New Roman"/>
          <w:smallCaps/>
          <w:sz w:val="20"/>
          <w:szCs w:val="20"/>
        </w:rPr>
        <w:t xml:space="preserve">S.M. Bainbridge, </w:t>
      </w:r>
      <w:r w:rsidRPr="00A960ED">
        <w:rPr>
          <w:rFonts w:cs="Times New Roman"/>
          <w:i/>
          <w:sz w:val="20"/>
          <w:szCs w:val="20"/>
        </w:rPr>
        <w:t>Mergers and acquisitions</w:t>
      </w:r>
      <w:r w:rsidRPr="00A54D21">
        <w:rPr>
          <w:rFonts w:cs="Times New Roman"/>
          <w:sz w:val="20"/>
          <w:szCs w:val="20"/>
        </w:rPr>
        <w:t xml:space="preserve">, New York, Foundation Press, 2003, 224-225; V. </w:t>
      </w:r>
      <w:r w:rsidRPr="00BA1562">
        <w:rPr>
          <w:rFonts w:cs="Times New Roman"/>
          <w:smallCaps/>
          <w:sz w:val="20"/>
          <w:szCs w:val="20"/>
        </w:rPr>
        <w:t>Brudney</w:t>
      </w:r>
      <w:r w:rsidRPr="00BA1562">
        <w:rPr>
          <w:rFonts w:cs="Times New Roman"/>
          <w:sz w:val="20"/>
          <w:szCs w:val="20"/>
        </w:rPr>
        <w:t xml:space="preserve"> and M.A. </w:t>
      </w:r>
      <w:r w:rsidRPr="007A59AC">
        <w:rPr>
          <w:rFonts w:cs="Times New Roman"/>
          <w:smallCaps/>
          <w:sz w:val="20"/>
          <w:szCs w:val="20"/>
        </w:rPr>
        <w:t>Chirelstein</w:t>
      </w:r>
      <w:r w:rsidRPr="00893483">
        <w:rPr>
          <w:rFonts w:cs="Times New Roman"/>
          <w:sz w:val="20"/>
          <w:szCs w:val="20"/>
        </w:rPr>
        <w:t xml:space="preserve">, “A restatement of corporate freezeouts”, </w:t>
      </w:r>
      <w:r w:rsidRPr="00893483">
        <w:rPr>
          <w:rFonts w:cs="Times New Roman"/>
          <w:i/>
          <w:sz w:val="20"/>
          <w:szCs w:val="20"/>
        </w:rPr>
        <w:t>The</w:t>
      </w:r>
      <w:r w:rsidRPr="00F35E58">
        <w:rPr>
          <w:rFonts w:cs="Times New Roman"/>
          <w:sz w:val="20"/>
          <w:szCs w:val="20"/>
        </w:rPr>
        <w:t xml:space="preserve"> </w:t>
      </w:r>
      <w:r w:rsidRPr="00F35E58">
        <w:rPr>
          <w:rFonts w:cs="Times New Roman"/>
          <w:i/>
          <w:sz w:val="20"/>
          <w:szCs w:val="20"/>
        </w:rPr>
        <w:t xml:space="preserve">Yale Law Journal </w:t>
      </w:r>
      <w:r w:rsidRPr="00F35E58">
        <w:rPr>
          <w:rFonts w:cs="Times New Roman"/>
          <w:sz w:val="20"/>
          <w:szCs w:val="20"/>
        </w:rPr>
        <w:t>1978, 1354-1376.</w:t>
      </w:r>
    </w:p>
  </w:footnote>
  <w:footnote w:id="123">
    <w:p w14:paraId="1CE2A254"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Singer, 978.</w:t>
      </w:r>
    </w:p>
  </w:footnote>
  <w:footnote w:id="124">
    <w:p w14:paraId="3D7A2E08"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Singer, 976.</w:t>
      </w:r>
    </w:p>
  </w:footnote>
  <w:footnote w:id="125">
    <w:p w14:paraId="1344C79E"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Singer, 977-978.</w:t>
      </w:r>
    </w:p>
  </w:footnote>
  <w:footnote w:id="126">
    <w:p w14:paraId="50AAC2A7"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Singer, 978.</w:t>
      </w:r>
    </w:p>
  </w:footnote>
  <w:footnote w:id="127">
    <w:p w14:paraId="41FA5ABB"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Singer, 980.</w:t>
      </w:r>
    </w:p>
  </w:footnote>
  <w:footnote w:id="128">
    <w:p w14:paraId="3C779E83" w14:textId="77777777" w:rsidR="00B941E2" w:rsidRPr="00BA1562"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 xml:space="preserve">S.M. Bainbridge, </w:t>
      </w:r>
      <w:r w:rsidRPr="00B00E16">
        <w:rPr>
          <w:rFonts w:cs="Times New Roman"/>
          <w:i/>
          <w:szCs w:val="20"/>
          <w:lang w:val="en-GB"/>
        </w:rPr>
        <w:t>Mergers and acquisitions</w:t>
      </w:r>
      <w:r w:rsidRPr="00B5478E">
        <w:rPr>
          <w:rFonts w:cs="Times New Roman"/>
          <w:szCs w:val="20"/>
          <w:lang w:val="en-GB"/>
        </w:rPr>
        <w:t xml:space="preserve">, New York, Foundation Press, 2003, 225; </w:t>
      </w:r>
      <w:r w:rsidRPr="00352B08">
        <w:rPr>
          <w:rFonts w:cs="Times New Roman"/>
          <w:smallCaps/>
          <w:szCs w:val="20"/>
          <w:lang w:val="en-GB"/>
        </w:rPr>
        <w:t>S. Kenyon-Slade</w:t>
      </w:r>
      <w:r w:rsidRPr="0079049B">
        <w:rPr>
          <w:rFonts w:cs="Times New Roman"/>
          <w:szCs w:val="20"/>
          <w:lang w:val="en-GB"/>
        </w:rPr>
        <w:t xml:space="preserve">, </w:t>
      </w:r>
      <w:r w:rsidRPr="00A960ED">
        <w:rPr>
          <w:rFonts w:cs="Times New Roman"/>
          <w:i/>
          <w:szCs w:val="20"/>
          <w:lang w:val="en-GB"/>
        </w:rPr>
        <w:t>Mergers and takeovers in the US and UK. Law and practice</w:t>
      </w:r>
      <w:r w:rsidRPr="00A54D21">
        <w:rPr>
          <w:rFonts w:cs="Times New Roman"/>
          <w:szCs w:val="20"/>
          <w:lang w:val="en-GB"/>
        </w:rPr>
        <w:t>, Oxford, Oxford University Press,</w:t>
      </w:r>
      <w:r w:rsidRPr="00BA1562">
        <w:rPr>
          <w:rFonts w:cs="Times New Roman"/>
          <w:szCs w:val="20"/>
          <w:lang w:val="en-GB"/>
        </w:rPr>
        <w:t xml:space="preserve"> 2004, 63.</w:t>
      </w:r>
    </w:p>
  </w:footnote>
  <w:footnote w:id="129">
    <w:p w14:paraId="5408D49D" w14:textId="77777777" w:rsidR="00B941E2" w:rsidRPr="00F5593C" w:rsidRDefault="00B941E2">
      <w:pPr>
        <w:pStyle w:val="Voetnoottekst"/>
        <w:rPr>
          <w:rFonts w:cs="Times New Roman"/>
          <w:szCs w:val="20"/>
          <w:lang w:val="en-GB"/>
        </w:rPr>
      </w:pPr>
      <w:r w:rsidRPr="00F5593C">
        <w:rPr>
          <w:rFonts w:cs="Times New Roman"/>
          <w:szCs w:val="20"/>
          <w:vertAlign w:val="superscript"/>
          <w:lang w:val="en-GB"/>
        </w:rPr>
        <w:footnoteRef/>
      </w:r>
      <w:r w:rsidRPr="00F5593C">
        <w:rPr>
          <w:rFonts w:cs="Times New Roman"/>
          <w:szCs w:val="20"/>
          <w:lang w:val="en-GB"/>
        </w:rPr>
        <w:t xml:space="preserve"> Tanzer v. International General Industries, Inc., 379 A.2d 1121 (Del. 1977). </w:t>
      </w:r>
    </w:p>
  </w:footnote>
  <w:footnote w:id="130">
    <w:p w14:paraId="71D180BF" w14:textId="33A9190E" w:rsidR="00B941E2" w:rsidRPr="00F5593C" w:rsidRDefault="00B941E2">
      <w:pPr>
        <w:pStyle w:val="Voetnoottekst"/>
        <w:rPr>
          <w:rFonts w:cs="Times New Roman"/>
          <w:szCs w:val="20"/>
          <w:lang w:val="en-GB"/>
        </w:rPr>
      </w:pPr>
      <w:r w:rsidRPr="00F5593C">
        <w:rPr>
          <w:rFonts w:cs="Times New Roman"/>
          <w:szCs w:val="20"/>
          <w:vertAlign w:val="superscript"/>
          <w:lang w:val="en-GB"/>
        </w:rPr>
        <w:footnoteRef/>
      </w:r>
      <w:r w:rsidRPr="00F5593C">
        <w:rPr>
          <w:rFonts w:cs="Times New Roman"/>
          <w:szCs w:val="20"/>
          <w:lang w:val="en-GB"/>
        </w:rPr>
        <w:t xml:space="preserve"> Somewhat mysteriously introducing another test, the court notes, however, that this purpose of the majority needs to be “</w:t>
      </w:r>
      <w:r w:rsidRPr="006A44F1">
        <w:rPr>
          <w:rFonts w:cs="Times New Roman"/>
          <w:i/>
          <w:szCs w:val="20"/>
          <w:lang w:val="en-GB"/>
        </w:rPr>
        <w:t>bona fide</w:t>
      </w:r>
      <w:r w:rsidRPr="00F5593C">
        <w:rPr>
          <w:rFonts w:cs="Times New Roman"/>
          <w:szCs w:val="20"/>
          <w:lang w:val="en-GB"/>
        </w:rPr>
        <w:t>”</w:t>
      </w:r>
      <w:r>
        <w:rPr>
          <w:rFonts w:cs="Times New Roman"/>
          <w:szCs w:val="20"/>
          <w:lang w:val="en-GB"/>
        </w:rPr>
        <w:t xml:space="preserve"> (</w:t>
      </w:r>
      <w:r w:rsidRPr="00F5593C">
        <w:rPr>
          <w:rFonts w:cs="Times New Roman"/>
          <w:szCs w:val="20"/>
          <w:lang w:val="en-GB"/>
        </w:rPr>
        <w:t>Tanzer, 1124</w:t>
      </w:r>
      <w:r>
        <w:rPr>
          <w:rFonts w:cs="Times New Roman"/>
          <w:szCs w:val="20"/>
          <w:lang w:val="en-GB"/>
        </w:rPr>
        <w:t>)</w:t>
      </w:r>
      <w:r w:rsidRPr="00F5593C">
        <w:rPr>
          <w:rFonts w:cs="Times New Roman"/>
          <w:szCs w:val="20"/>
          <w:lang w:val="en-GB"/>
        </w:rPr>
        <w:t>.</w:t>
      </w:r>
    </w:p>
  </w:footnote>
  <w:footnote w:id="131">
    <w:p w14:paraId="0D4506F1" w14:textId="77777777" w:rsidR="00B941E2" w:rsidRPr="00BA1562" w:rsidRDefault="00B941E2">
      <w:pPr>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E.J. </w:t>
      </w:r>
      <w:r w:rsidRPr="00F5593C">
        <w:rPr>
          <w:rFonts w:cs="Times New Roman"/>
          <w:smallCaps/>
          <w:sz w:val="20"/>
          <w:szCs w:val="20"/>
        </w:rPr>
        <w:t>Weis</w:t>
      </w:r>
      <w:r w:rsidRPr="00B00E16">
        <w:rPr>
          <w:rFonts w:cs="Times New Roman"/>
          <w:smallCaps/>
          <w:sz w:val="20"/>
          <w:szCs w:val="20"/>
        </w:rPr>
        <w:t>s</w:t>
      </w:r>
      <w:r w:rsidRPr="00B5478E">
        <w:rPr>
          <w:rFonts w:cs="Times New Roman"/>
          <w:sz w:val="20"/>
          <w:szCs w:val="20"/>
        </w:rPr>
        <w:t xml:space="preserve">, “The law of take out mergers: a historical perspective”, </w:t>
      </w:r>
      <w:r w:rsidRPr="00352B08">
        <w:rPr>
          <w:rFonts w:cs="Times New Roman"/>
          <w:i/>
          <w:sz w:val="20"/>
          <w:szCs w:val="20"/>
        </w:rPr>
        <w:t>New York University Law Review</w:t>
      </w:r>
      <w:r w:rsidRPr="0079049B">
        <w:rPr>
          <w:rFonts w:cs="Times New Roman"/>
          <w:sz w:val="20"/>
          <w:szCs w:val="20"/>
        </w:rPr>
        <w:t xml:space="preserve"> 1981, (624) 664; </w:t>
      </w:r>
      <w:r w:rsidRPr="00A960ED">
        <w:rPr>
          <w:rFonts w:cs="Times New Roman"/>
          <w:smallCaps/>
          <w:sz w:val="20"/>
          <w:szCs w:val="20"/>
        </w:rPr>
        <w:t xml:space="preserve">S.M. Bainbridge, </w:t>
      </w:r>
      <w:r w:rsidRPr="00A54D21">
        <w:rPr>
          <w:rFonts w:cs="Times New Roman"/>
          <w:i/>
          <w:sz w:val="20"/>
          <w:szCs w:val="20"/>
        </w:rPr>
        <w:t>Mergers and acquisitions</w:t>
      </w:r>
      <w:r w:rsidRPr="00BA1562">
        <w:rPr>
          <w:rFonts w:cs="Times New Roman"/>
          <w:sz w:val="20"/>
          <w:szCs w:val="20"/>
        </w:rPr>
        <w:t>, New York, Foundation Press, 2003, 225.</w:t>
      </w:r>
    </w:p>
  </w:footnote>
  <w:footnote w:id="132">
    <w:p w14:paraId="2C28003A" w14:textId="77777777" w:rsidR="00B941E2" w:rsidRPr="00BA1562"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E.J. </w:t>
      </w:r>
      <w:r w:rsidRPr="00F5593C">
        <w:rPr>
          <w:rFonts w:cs="Times New Roman"/>
          <w:smallCaps/>
          <w:szCs w:val="20"/>
          <w:lang w:val="en-GB"/>
        </w:rPr>
        <w:t>Weiss</w:t>
      </w:r>
      <w:r w:rsidRPr="00B00E16">
        <w:rPr>
          <w:rFonts w:cs="Times New Roman"/>
          <w:szCs w:val="20"/>
          <w:lang w:val="en-GB"/>
        </w:rPr>
        <w:t>, “The law of take out mergers: a historical perspecti</w:t>
      </w:r>
      <w:r w:rsidRPr="00B5478E">
        <w:rPr>
          <w:rFonts w:cs="Times New Roman"/>
          <w:szCs w:val="20"/>
          <w:lang w:val="en-GB"/>
        </w:rPr>
        <w:t xml:space="preserve">ve”, </w:t>
      </w:r>
      <w:r w:rsidRPr="00352B08">
        <w:rPr>
          <w:rFonts w:cs="Times New Roman"/>
          <w:i/>
          <w:szCs w:val="20"/>
          <w:lang w:val="en-GB"/>
        </w:rPr>
        <w:t>New York University Law Review</w:t>
      </w:r>
      <w:r w:rsidRPr="0079049B">
        <w:rPr>
          <w:rFonts w:cs="Times New Roman"/>
          <w:szCs w:val="20"/>
          <w:lang w:val="en-GB"/>
        </w:rPr>
        <w:t xml:space="preserve"> 1981, (624) 667; F.A. </w:t>
      </w:r>
      <w:r w:rsidRPr="00A960ED">
        <w:rPr>
          <w:rFonts w:cs="Times New Roman"/>
          <w:smallCaps/>
          <w:szCs w:val="20"/>
          <w:lang w:val="en-GB"/>
        </w:rPr>
        <w:t>Gevurtz</w:t>
      </w:r>
      <w:r w:rsidRPr="00A54D21">
        <w:rPr>
          <w:rFonts w:cs="Times New Roman"/>
          <w:szCs w:val="20"/>
          <w:lang w:val="en-GB"/>
        </w:rPr>
        <w:t xml:space="preserve">, </w:t>
      </w:r>
      <w:r w:rsidRPr="00BA1562">
        <w:rPr>
          <w:rFonts w:cs="Times New Roman"/>
          <w:i/>
          <w:szCs w:val="20"/>
          <w:lang w:val="en-GB"/>
        </w:rPr>
        <w:t>Corporation law</w:t>
      </w:r>
      <w:r w:rsidRPr="00BA1562">
        <w:rPr>
          <w:rFonts w:cs="Times New Roman"/>
          <w:szCs w:val="20"/>
          <w:lang w:val="en-GB"/>
        </w:rPr>
        <w:t>, St. Paul, West, 2000, 775.</w:t>
      </w:r>
    </w:p>
  </w:footnote>
  <w:footnote w:id="133">
    <w:p w14:paraId="159D7F26" w14:textId="77777777" w:rsidR="00B941E2" w:rsidRPr="00352B08"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E.J. </w:t>
      </w:r>
      <w:r w:rsidRPr="00F5593C">
        <w:rPr>
          <w:rFonts w:cs="Times New Roman"/>
          <w:smallCaps/>
          <w:szCs w:val="20"/>
          <w:lang w:val="en-GB"/>
        </w:rPr>
        <w:t>Weiss</w:t>
      </w:r>
      <w:r w:rsidRPr="00B00E16">
        <w:rPr>
          <w:rFonts w:cs="Times New Roman"/>
          <w:szCs w:val="20"/>
          <w:lang w:val="en-GB"/>
        </w:rPr>
        <w:t xml:space="preserve">, “The law of take out mergers: a historical perspective”, </w:t>
      </w:r>
      <w:r w:rsidRPr="00B5478E">
        <w:rPr>
          <w:rFonts w:cs="Times New Roman"/>
          <w:i/>
          <w:szCs w:val="20"/>
          <w:lang w:val="en-GB"/>
        </w:rPr>
        <w:t>New York University Law Review</w:t>
      </w:r>
      <w:r w:rsidRPr="00352B08">
        <w:rPr>
          <w:rFonts w:cs="Times New Roman"/>
          <w:szCs w:val="20"/>
          <w:lang w:val="en-GB"/>
        </w:rPr>
        <w:t xml:space="preserve"> 1981, (624) 667-670.</w:t>
      </w:r>
    </w:p>
  </w:footnote>
  <w:footnote w:id="134">
    <w:p w14:paraId="5623929F" w14:textId="77777777" w:rsidR="00B941E2" w:rsidRPr="00352B08"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 xml:space="preserve">S.M. Bainbridge, </w:t>
      </w:r>
      <w:r w:rsidRPr="00B00E16">
        <w:rPr>
          <w:rFonts w:cs="Times New Roman"/>
          <w:i/>
          <w:szCs w:val="20"/>
          <w:lang w:val="en-GB"/>
        </w:rPr>
        <w:t>Mer</w:t>
      </w:r>
      <w:r w:rsidRPr="00B5478E">
        <w:rPr>
          <w:rFonts w:cs="Times New Roman"/>
          <w:i/>
          <w:szCs w:val="20"/>
          <w:lang w:val="en-GB"/>
        </w:rPr>
        <w:t>gers and acquisitions</w:t>
      </w:r>
      <w:r w:rsidRPr="00352B08">
        <w:rPr>
          <w:rFonts w:cs="Times New Roman"/>
          <w:szCs w:val="20"/>
          <w:lang w:val="en-GB"/>
        </w:rPr>
        <w:t>, New York, Foundation Press, 2003, 225.</w:t>
      </w:r>
    </w:p>
  </w:footnote>
  <w:footnote w:id="135">
    <w:p w14:paraId="3B04CA51" w14:textId="77777777" w:rsidR="00B941E2" w:rsidRPr="00230E30" w:rsidRDefault="00B941E2">
      <w:pPr>
        <w:pStyle w:val="Voetnoottekst"/>
        <w:rPr>
          <w:rFonts w:cs="Times New Roman"/>
          <w:szCs w:val="20"/>
          <w:lang w:val="en-GB"/>
        </w:rPr>
      </w:pPr>
      <w:r w:rsidRPr="00F5593C">
        <w:rPr>
          <w:rStyle w:val="Voetnootmarkering"/>
          <w:rFonts w:cs="Times New Roman"/>
          <w:szCs w:val="20"/>
          <w:lang w:val="en-GB"/>
        </w:rPr>
        <w:footnoteRef/>
      </w:r>
      <w:r w:rsidRPr="009057AC">
        <w:rPr>
          <w:rFonts w:cs="Times New Roman"/>
          <w:szCs w:val="20"/>
          <w:lang w:val="nl-BE"/>
        </w:rPr>
        <w:t xml:space="preserve"> Weinberger v. UOP, Inc., 457 A.2d 701 (Del. 1983). </w:t>
      </w:r>
      <w:r w:rsidRPr="00F5593C">
        <w:rPr>
          <w:rFonts w:cs="Times New Roman"/>
          <w:szCs w:val="20"/>
          <w:lang w:val="en-GB"/>
        </w:rPr>
        <w:t xml:space="preserve">For a general discussion of this case, see: </w:t>
      </w:r>
      <w:r w:rsidRPr="00B00E16">
        <w:rPr>
          <w:rFonts w:cs="Times New Roman"/>
          <w:smallCaps/>
          <w:szCs w:val="20"/>
          <w:lang w:val="en-GB"/>
        </w:rPr>
        <w:t xml:space="preserve">S.M. Bainbridge, </w:t>
      </w:r>
      <w:r w:rsidRPr="00B5478E">
        <w:rPr>
          <w:rFonts w:cs="Times New Roman"/>
          <w:i/>
          <w:szCs w:val="20"/>
          <w:lang w:val="en-GB"/>
        </w:rPr>
        <w:t>Mergers and acquisitions</w:t>
      </w:r>
      <w:r w:rsidRPr="00352B08">
        <w:rPr>
          <w:rFonts w:cs="Times New Roman"/>
          <w:szCs w:val="20"/>
          <w:lang w:val="en-GB"/>
        </w:rPr>
        <w:t xml:space="preserve">, New York, Foundation Press, 2003, 223 and 226; </w:t>
      </w:r>
      <w:r w:rsidRPr="0079049B">
        <w:rPr>
          <w:rFonts w:cs="Times New Roman"/>
          <w:smallCaps/>
          <w:szCs w:val="20"/>
          <w:lang w:val="en-GB"/>
        </w:rPr>
        <w:t>S. Kenyon-Slade</w:t>
      </w:r>
      <w:r w:rsidRPr="0079049B">
        <w:rPr>
          <w:rFonts w:cs="Times New Roman"/>
          <w:szCs w:val="20"/>
          <w:lang w:val="en-GB"/>
        </w:rPr>
        <w:t xml:space="preserve">, </w:t>
      </w:r>
      <w:r w:rsidRPr="00A960ED">
        <w:rPr>
          <w:rFonts w:cs="Times New Roman"/>
          <w:i/>
          <w:szCs w:val="20"/>
          <w:lang w:val="en-GB"/>
        </w:rPr>
        <w:t>Mergers and takeovers in the US and UK. Law and practice</w:t>
      </w:r>
      <w:r w:rsidRPr="00A54D21">
        <w:rPr>
          <w:rFonts w:cs="Times New Roman"/>
          <w:szCs w:val="20"/>
          <w:lang w:val="en-GB"/>
        </w:rPr>
        <w:t>, Oxford, Oxford University</w:t>
      </w:r>
      <w:r w:rsidRPr="00BA1562">
        <w:rPr>
          <w:rFonts w:cs="Times New Roman"/>
          <w:szCs w:val="20"/>
          <w:lang w:val="en-GB"/>
        </w:rPr>
        <w:t xml:space="preserve"> Press, 2004, 832 p.; </w:t>
      </w:r>
      <w:r w:rsidRPr="00BA1562">
        <w:rPr>
          <w:rFonts w:cs="Times New Roman"/>
          <w:smallCaps/>
          <w:szCs w:val="20"/>
          <w:lang w:val="en-GB"/>
        </w:rPr>
        <w:t>M. Ventoruzzo</w:t>
      </w:r>
      <w:r w:rsidRPr="007A59AC">
        <w:rPr>
          <w:rFonts w:cs="Times New Roman"/>
          <w:szCs w:val="20"/>
          <w:lang w:val="en-GB"/>
        </w:rPr>
        <w:t xml:space="preserve">, “Freeze-outs: transcontinental analysis and reform proposals”, </w:t>
      </w:r>
      <w:r w:rsidRPr="00893483">
        <w:rPr>
          <w:rFonts w:cs="Times New Roman"/>
          <w:i/>
          <w:szCs w:val="20"/>
          <w:lang w:val="en-GB"/>
        </w:rPr>
        <w:t xml:space="preserve">Virginia Journal of International Law </w:t>
      </w:r>
      <w:r w:rsidRPr="00893483">
        <w:rPr>
          <w:rFonts w:cs="Times New Roman"/>
          <w:szCs w:val="20"/>
          <w:lang w:val="en-GB"/>
        </w:rPr>
        <w:t xml:space="preserve">2010, (841) 860-862; </w:t>
      </w:r>
      <w:r w:rsidRPr="00F35E58">
        <w:rPr>
          <w:rFonts w:cs="Times New Roman"/>
          <w:smallCaps/>
          <w:szCs w:val="20"/>
          <w:lang w:val="en-GB"/>
        </w:rPr>
        <w:t xml:space="preserve">R.J. Gilson, </w:t>
      </w:r>
      <w:r w:rsidRPr="00F35E58">
        <w:rPr>
          <w:rFonts w:cs="Times New Roman"/>
          <w:szCs w:val="20"/>
          <w:lang w:val="en-GB"/>
        </w:rPr>
        <w:t xml:space="preserve">and J.N. </w:t>
      </w:r>
      <w:r w:rsidRPr="00F35E58">
        <w:rPr>
          <w:rFonts w:cs="Times New Roman"/>
          <w:smallCaps/>
          <w:szCs w:val="20"/>
          <w:lang w:val="en-GB"/>
        </w:rPr>
        <w:t>Gordon</w:t>
      </w:r>
      <w:r w:rsidRPr="00F35E58">
        <w:rPr>
          <w:rFonts w:cs="Times New Roman"/>
          <w:szCs w:val="20"/>
          <w:lang w:val="en-GB"/>
        </w:rPr>
        <w:t xml:space="preserve">, “Controlling Controlling Shareholders”, </w:t>
      </w:r>
      <w:r w:rsidRPr="00EB2A16">
        <w:rPr>
          <w:rFonts w:cs="Times New Roman"/>
          <w:i/>
          <w:szCs w:val="20"/>
          <w:lang w:val="en-GB"/>
        </w:rPr>
        <w:t>University of Pennsylvania Law Review</w:t>
      </w:r>
      <w:r w:rsidRPr="00EB2A16">
        <w:rPr>
          <w:rFonts w:cs="Times New Roman"/>
          <w:szCs w:val="20"/>
          <w:lang w:val="en-GB"/>
        </w:rPr>
        <w:t xml:space="preserve"> 2003, (785) 796-798; </w:t>
      </w:r>
      <w:r w:rsidRPr="00846DF5">
        <w:rPr>
          <w:rFonts w:cs="Times New Roman"/>
          <w:smallCaps/>
          <w:szCs w:val="20"/>
          <w:lang w:val="en-GB"/>
        </w:rPr>
        <w:t>G. Subramanian</w:t>
      </w:r>
      <w:r w:rsidRPr="00F76505">
        <w:rPr>
          <w:rFonts w:cs="Times New Roman"/>
          <w:szCs w:val="20"/>
          <w:lang w:val="en-GB"/>
        </w:rPr>
        <w:t xml:space="preserve">, “Fixing Freezeouts”, </w:t>
      </w:r>
      <w:r w:rsidRPr="00F54D73">
        <w:rPr>
          <w:rFonts w:cs="Times New Roman"/>
          <w:i/>
          <w:szCs w:val="20"/>
          <w:lang w:val="en-GB"/>
        </w:rPr>
        <w:t>Yale Law Journal</w:t>
      </w:r>
      <w:r w:rsidRPr="009627DA">
        <w:rPr>
          <w:rFonts w:cs="Times New Roman"/>
          <w:szCs w:val="20"/>
          <w:lang w:val="en-GB"/>
        </w:rPr>
        <w:t xml:space="preserve"> 2005, (2) 11-13; A.C. </w:t>
      </w:r>
      <w:r w:rsidRPr="00230E30">
        <w:rPr>
          <w:rFonts w:cs="Times New Roman"/>
          <w:smallCaps/>
          <w:szCs w:val="20"/>
          <w:lang w:val="en-GB"/>
        </w:rPr>
        <w:t>Pritchard</w:t>
      </w:r>
      <w:r w:rsidRPr="00230E30">
        <w:rPr>
          <w:rFonts w:cs="Times New Roman"/>
          <w:szCs w:val="20"/>
          <w:lang w:val="en-GB"/>
        </w:rPr>
        <w:t xml:space="preserve">, “Tender offers by controlling shareholders: the specter of coercion and fair price”, </w:t>
      </w:r>
      <w:r w:rsidRPr="00230E30">
        <w:rPr>
          <w:rFonts w:cs="Times New Roman"/>
          <w:i/>
          <w:szCs w:val="20"/>
          <w:lang w:val="en-GB"/>
        </w:rPr>
        <w:t>Berkeley Business Law Journal</w:t>
      </w:r>
      <w:r w:rsidRPr="00230E30">
        <w:rPr>
          <w:rFonts w:cs="Times New Roman"/>
          <w:szCs w:val="20"/>
          <w:lang w:val="en-GB"/>
        </w:rPr>
        <w:t xml:space="preserve"> 2004, (83) 85-86.</w:t>
      </w:r>
    </w:p>
  </w:footnote>
  <w:footnote w:id="136">
    <w:p w14:paraId="41D260FD"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Weinberger, 711.</w:t>
      </w:r>
    </w:p>
  </w:footnote>
  <w:footnote w:id="137">
    <w:p w14:paraId="3EDFA267" w14:textId="77777777" w:rsidR="00B941E2" w:rsidRPr="00352B08"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B.M </w:t>
      </w:r>
      <w:r w:rsidRPr="00F5593C">
        <w:rPr>
          <w:rFonts w:cs="Times New Roman"/>
          <w:smallCaps/>
          <w:szCs w:val="20"/>
          <w:lang w:val="en-GB"/>
        </w:rPr>
        <w:t>Resnick</w:t>
      </w:r>
      <w:r w:rsidRPr="00B00E16">
        <w:rPr>
          <w:rFonts w:cs="Times New Roman"/>
          <w:szCs w:val="20"/>
          <w:lang w:val="en-GB"/>
        </w:rPr>
        <w:t xml:space="preserve">, “Recent Delaware decisions may prove to be ‘entirely unfair’ to minority shareholders in parent merger with partially owned subsidiary”, </w:t>
      </w:r>
      <w:r w:rsidRPr="00B5478E">
        <w:rPr>
          <w:rFonts w:cs="Times New Roman"/>
          <w:i/>
          <w:szCs w:val="20"/>
          <w:lang w:val="en-GB"/>
        </w:rPr>
        <w:t>Columbia Business Law Review</w:t>
      </w:r>
      <w:r w:rsidRPr="00352B08">
        <w:rPr>
          <w:rFonts w:cs="Times New Roman"/>
          <w:szCs w:val="20"/>
          <w:lang w:val="en-GB"/>
        </w:rPr>
        <w:t xml:space="preserve"> 2003, (253) 257 and 259.</w:t>
      </w:r>
    </w:p>
  </w:footnote>
  <w:footnote w:id="138">
    <w:p w14:paraId="246610C0" w14:textId="77777777" w:rsidR="00B941E2" w:rsidRPr="009057AC" w:rsidRDefault="00B941E2">
      <w:pPr>
        <w:pStyle w:val="Voetnoottekst"/>
        <w:rPr>
          <w:rFonts w:cs="Times New Roman"/>
          <w:szCs w:val="20"/>
          <w:lang w:val="nl-BE"/>
        </w:rPr>
      </w:pPr>
      <w:r w:rsidRPr="00F5593C">
        <w:rPr>
          <w:rStyle w:val="Voetnootmarkering"/>
          <w:rFonts w:cs="Times New Roman"/>
          <w:szCs w:val="20"/>
          <w:lang w:val="en-GB"/>
        </w:rPr>
        <w:footnoteRef/>
      </w:r>
      <w:r w:rsidRPr="009057AC">
        <w:rPr>
          <w:rFonts w:cs="Times New Roman"/>
          <w:szCs w:val="20"/>
          <w:lang w:val="nl-BE"/>
        </w:rPr>
        <w:t xml:space="preserve"> Weinberger, 711.</w:t>
      </w:r>
    </w:p>
  </w:footnote>
  <w:footnote w:id="139">
    <w:p w14:paraId="7A9D6C97" w14:textId="77777777" w:rsidR="00B941E2" w:rsidRPr="009057AC" w:rsidRDefault="00B941E2">
      <w:pPr>
        <w:pStyle w:val="Voetnoottekst"/>
        <w:rPr>
          <w:rFonts w:cs="Times New Roman"/>
          <w:szCs w:val="20"/>
          <w:lang w:val="nl-BE"/>
        </w:rPr>
      </w:pPr>
      <w:r w:rsidRPr="00F5593C">
        <w:rPr>
          <w:rStyle w:val="Voetnootmarkering"/>
          <w:rFonts w:cs="Times New Roman"/>
          <w:szCs w:val="20"/>
          <w:lang w:val="en-GB"/>
        </w:rPr>
        <w:footnoteRef/>
      </w:r>
      <w:r w:rsidRPr="009057AC">
        <w:rPr>
          <w:rFonts w:cs="Times New Roman"/>
          <w:szCs w:val="20"/>
          <w:lang w:val="nl-BE"/>
        </w:rPr>
        <w:t xml:space="preserve"> Weinberger, 711.</w:t>
      </w:r>
    </w:p>
  </w:footnote>
  <w:footnote w:id="140">
    <w:p w14:paraId="045BCAB4" w14:textId="77777777" w:rsidR="00B941E2" w:rsidRPr="009057AC" w:rsidRDefault="00B941E2">
      <w:pPr>
        <w:pStyle w:val="Voetnoottekst"/>
        <w:rPr>
          <w:rFonts w:cs="Times New Roman"/>
          <w:szCs w:val="20"/>
          <w:lang w:val="nl-BE"/>
        </w:rPr>
      </w:pPr>
      <w:r w:rsidRPr="00F5593C">
        <w:rPr>
          <w:rStyle w:val="Voetnootmarkering"/>
          <w:rFonts w:cs="Times New Roman"/>
          <w:szCs w:val="20"/>
          <w:lang w:val="en-GB"/>
        </w:rPr>
        <w:footnoteRef/>
      </w:r>
      <w:r w:rsidRPr="009057AC">
        <w:rPr>
          <w:rFonts w:cs="Times New Roman"/>
          <w:szCs w:val="20"/>
          <w:lang w:val="nl-BE"/>
        </w:rPr>
        <w:t xml:space="preserve"> Weinberger, 711.</w:t>
      </w:r>
    </w:p>
  </w:footnote>
  <w:footnote w:id="141">
    <w:p w14:paraId="507C19F4" w14:textId="77777777" w:rsidR="00B941E2" w:rsidRPr="009057AC" w:rsidRDefault="00B941E2">
      <w:pPr>
        <w:pStyle w:val="Voetnoottekst"/>
        <w:rPr>
          <w:rFonts w:cs="Times New Roman"/>
          <w:szCs w:val="20"/>
          <w:lang w:val="nl-BE"/>
        </w:rPr>
      </w:pPr>
      <w:r w:rsidRPr="00F5593C">
        <w:rPr>
          <w:rStyle w:val="Voetnootmarkering"/>
          <w:rFonts w:cs="Times New Roman"/>
          <w:szCs w:val="20"/>
          <w:lang w:val="en-GB"/>
        </w:rPr>
        <w:footnoteRef/>
      </w:r>
      <w:r w:rsidRPr="009057AC">
        <w:rPr>
          <w:rFonts w:cs="Times New Roman"/>
          <w:szCs w:val="20"/>
          <w:lang w:val="nl-BE"/>
        </w:rPr>
        <w:t xml:space="preserve"> Weinberger, 715.</w:t>
      </w:r>
    </w:p>
  </w:footnote>
  <w:footnote w:id="142">
    <w:p w14:paraId="43FC992E" w14:textId="77777777" w:rsidR="00B941E2" w:rsidRPr="009057AC" w:rsidRDefault="00B941E2">
      <w:pPr>
        <w:pStyle w:val="Voetnoottekst"/>
        <w:rPr>
          <w:rFonts w:cs="Times New Roman"/>
          <w:szCs w:val="20"/>
          <w:lang w:val="nl-BE"/>
        </w:rPr>
      </w:pPr>
      <w:r w:rsidRPr="00F5593C">
        <w:rPr>
          <w:rStyle w:val="Voetnootmarkering"/>
          <w:rFonts w:cs="Times New Roman"/>
          <w:szCs w:val="20"/>
          <w:lang w:val="en-GB"/>
        </w:rPr>
        <w:footnoteRef/>
      </w:r>
      <w:r w:rsidRPr="009057AC">
        <w:rPr>
          <w:rFonts w:cs="Times New Roman"/>
          <w:szCs w:val="20"/>
          <w:lang w:val="nl-BE"/>
        </w:rPr>
        <w:t xml:space="preserve"> Weinberger, 713.</w:t>
      </w:r>
    </w:p>
  </w:footnote>
  <w:footnote w:id="143">
    <w:p w14:paraId="4C8D56FF"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Weinberger, 711-712.</w:t>
      </w:r>
    </w:p>
  </w:footnote>
  <w:footnote w:id="144">
    <w:p w14:paraId="654F53F2" w14:textId="4A8B22B5"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Weinberger, 709</w:t>
      </w:r>
      <w:r>
        <w:rPr>
          <w:rFonts w:cs="Times New Roman"/>
          <w:szCs w:val="20"/>
          <w:lang w:val="en-GB"/>
        </w:rPr>
        <w:t>.</w:t>
      </w:r>
    </w:p>
  </w:footnote>
  <w:footnote w:id="145">
    <w:p w14:paraId="2F54468D" w14:textId="77777777" w:rsidR="00B941E2" w:rsidRPr="006B30C5"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M. Ventoruzzo</w:t>
      </w:r>
      <w:r w:rsidRPr="00B00E16">
        <w:rPr>
          <w:rFonts w:cs="Times New Roman"/>
          <w:szCs w:val="20"/>
          <w:lang w:val="en-GB"/>
        </w:rPr>
        <w:t xml:space="preserve">, “Freeze-outs: transcontinental analysis and reform proposals”, </w:t>
      </w:r>
      <w:r w:rsidRPr="00B5478E">
        <w:rPr>
          <w:rFonts w:cs="Times New Roman"/>
          <w:i/>
          <w:szCs w:val="20"/>
          <w:lang w:val="en-GB"/>
        </w:rPr>
        <w:t xml:space="preserve">Virginia Journal of International Law </w:t>
      </w:r>
      <w:r w:rsidRPr="00352B08">
        <w:rPr>
          <w:rFonts w:cs="Times New Roman"/>
          <w:szCs w:val="20"/>
          <w:lang w:val="en-GB"/>
        </w:rPr>
        <w:t xml:space="preserve">2010, (841) 862; </w:t>
      </w:r>
      <w:r w:rsidRPr="0079049B">
        <w:rPr>
          <w:rFonts w:cs="Times New Roman"/>
          <w:smallCaps/>
          <w:szCs w:val="20"/>
          <w:lang w:val="en-GB"/>
        </w:rPr>
        <w:t>G. Subramanian</w:t>
      </w:r>
      <w:r w:rsidRPr="0079049B">
        <w:rPr>
          <w:rFonts w:cs="Times New Roman"/>
          <w:szCs w:val="20"/>
          <w:lang w:val="en-GB"/>
        </w:rPr>
        <w:t>, “Fix</w:t>
      </w:r>
      <w:r w:rsidRPr="00D112BB">
        <w:rPr>
          <w:rFonts w:cs="Times New Roman"/>
          <w:szCs w:val="20"/>
          <w:lang w:val="en-GB"/>
        </w:rPr>
        <w:t xml:space="preserve">ing Freezeouts”, </w:t>
      </w:r>
      <w:r w:rsidRPr="00214687">
        <w:rPr>
          <w:rFonts w:cs="Times New Roman"/>
          <w:i/>
          <w:szCs w:val="20"/>
          <w:lang w:val="en-GB"/>
        </w:rPr>
        <w:t>Yale Law Journal</w:t>
      </w:r>
      <w:r w:rsidRPr="006B30C5">
        <w:rPr>
          <w:rFonts w:cs="Times New Roman"/>
          <w:szCs w:val="20"/>
          <w:lang w:val="en-GB"/>
        </w:rPr>
        <w:t xml:space="preserve"> 2005, (2) 12.</w:t>
      </w:r>
    </w:p>
  </w:footnote>
  <w:footnote w:id="146">
    <w:p w14:paraId="4F236EAE" w14:textId="77777777" w:rsidR="00B941E2" w:rsidRPr="00230E30"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Rosenblatt v. Getty Oil, 493 </w:t>
      </w:r>
      <w:r w:rsidRPr="00F5593C">
        <w:rPr>
          <w:rFonts w:cs="Times New Roman"/>
          <w:bCs/>
          <w:szCs w:val="20"/>
          <w:lang w:val="en-GB"/>
        </w:rPr>
        <w:t xml:space="preserve">A.2d 929 </w:t>
      </w:r>
      <w:r w:rsidRPr="00B00E16">
        <w:rPr>
          <w:rFonts w:cs="Times New Roman"/>
          <w:szCs w:val="20"/>
          <w:lang w:val="en-GB"/>
        </w:rPr>
        <w:t xml:space="preserve">(Del. </w:t>
      </w:r>
      <w:r w:rsidRPr="00B5478E">
        <w:rPr>
          <w:rFonts w:cs="Times New Roman"/>
          <w:bCs/>
          <w:szCs w:val="20"/>
          <w:lang w:val="en-GB"/>
        </w:rPr>
        <w:t xml:space="preserve">1985). For a discussion of this case, see </w:t>
      </w:r>
      <w:r w:rsidRPr="00352B08">
        <w:rPr>
          <w:rFonts w:cs="Times New Roman"/>
          <w:smallCaps/>
          <w:szCs w:val="20"/>
          <w:lang w:val="en-GB"/>
        </w:rPr>
        <w:t xml:space="preserve">S.M. Bainbridge, </w:t>
      </w:r>
      <w:r w:rsidRPr="00A960ED">
        <w:rPr>
          <w:rFonts w:cs="Times New Roman"/>
          <w:i/>
          <w:szCs w:val="20"/>
          <w:lang w:val="en-GB"/>
        </w:rPr>
        <w:t>Mergers and acquisitions</w:t>
      </w:r>
      <w:r w:rsidRPr="00A54D21">
        <w:rPr>
          <w:rFonts w:cs="Times New Roman"/>
          <w:szCs w:val="20"/>
          <w:lang w:val="en-GB"/>
        </w:rPr>
        <w:t xml:space="preserve">, New York, Foundation Press, 2003, 230-231; </w:t>
      </w:r>
      <w:r w:rsidRPr="00BA1562">
        <w:rPr>
          <w:rFonts w:cs="Times New Roman"/>
          <w:smallCaps/>
          <w:szCs w:val="20"/>
          <w:lang w:val="en-GB"/>
        </w:rPr>
        <w:t>M. Ventoruzzo</w:t>
      </w:r>
      <w:r w:rsidRPr="00BA1562">
        <w:rPr>
          <w:rFonts w:cs="Times New Roman"/>
          <w:szCs w:val="20"/>
          <w:lang w:val="en-GB"/>
        </w:rPr>
        <w:t>, “Freeze-outs: trans</w:t>
      </w:r>
      <w:r w:rsidRPr="006C0B7B">
        <w:rPr>
          <w:rFonts w:cs="Times New Roman"/>
          <w:szCs w:val="20"/>
          <w:lang w:val="en-GB"/>
        </w:rPr>
        <w:t xml:space="preserve">continental analysis and reform proposals”, </w:t>
      </w:r>
      <w:r w:rsidRPr="007A59AC">
        <w:rPr>
          <w:rFonts w:cs="Times New Roman"/>
          <w:i/>
          <w:szCs w:val="20"/>
          <w:lang w:val="en-GB"/>
        </w:rPr>
        <w:t xml:space="preserve">Virginia Journal of International Law </w:t>
      </w:r>
      <w:r w:rsidRPr="00893483">
        <w:rPr>
          <w:rFonts w:cs="Times New Roman"/>
          <w:szCs w:val="20"/>
          <w:lang w:val="en-GB"/>
        </w:rPr>
        <w:t xml:space="preserve">2010, (841) 863-864; </w:t>
      </w:r>
      <w:r w:rsidRPr="00F35E58">
        <w:rPr>
          <w:rFonts w:cs="Times New Roman"/>
          <w:smallCaps/>
          <w:szCs w:val="20"/>
          <w:lang w:val="en-GB"/>
        </w:rPr>
        <w:t xml:space="preserve">R.J. Gilson, </w:t>
      </w:r>
      <w:r w:rsidRPr="00F35E58">
        <w:rPr>
          <w:rFonts w:cs="Times New Roman"/>
          <w:szCs w:val="20"/>
          <w:lang w:val="en-GB"/>
        </w:rPr>
        <w:t xml:space="preserve">and J.N. </w:t>
      </w:r>
      <w:r w:rsidRPr="00F35E58">
        <w:rPr>
          <w:rFonts w:cs="Times New Roman"/>
          <w:smallCaps/>
          <w:szCs w:val="20"/>
          <w:lang w:val="en-GB"/>
        </w:rPr>
        <w:t>Gordon</w:t>
      </w:r>
      <w:r w:rsidRPr="00F35E58">
        <w:rPr>
          <w:rFonts w:cs="Times New Roman"/>
          <w:szCs w:val="20"/>
          <w:lang w:val="en-GB"/>
        </w:rPr>
        <w:t xml:space="preserve">, “Controlling Controlling Shareholders”, </w:t>
      </w:r>
      <w:r w:rsidRPr="00EB2A16">
        <w:rPr>
          <w:rFonts w:cs="Times New Roman"/>
          <w:i/>
          <w:szCs w:val="20"/>
          <w:lang w:val="en-GB"/>
        </w:rPr>
        <w:t>University of Pennsylvania Law Review</w:t>
      </w:r>
      <w:r w:rsidRPr="00EB2A16">
        <w:rPr>
          <w:rFonts w:cs="Times New Roman"/>
          <w:szCs w:val="20"/>
          <w:lang w:val="en-GB"/>
        </w:rPr>
        <w:t xml:space="preserve"> 2003, (785) 800-803; </w:t>
      </w:r>
      <w:r w:rsidRPr="00846DF5">
        <w:rPr>
          <w:rFonts w:cs="Times New Roman"/>
          <w:smallCaps/>
          <w:szCs w:val="20"/>
          <w:lang w:val="en-GB"/>
        </w:rPr>
        <w:t>G. Subramanian</w:t>
      </w:r>
      <w:r w:rsidRPr="00F76505">
        <w:rPr>
          <w:rFonts w:cs="Times New Roman"/>
          <w:szCs w:val="20"/>
          <w:lang w:val="en-GB"/>
        </w:rPr>
        <w:t xml:space="preserve">, “Fixing </w:t>
      </w:r>
      <w:r w:rsidRPr="00F54D73">
        <w:rPr>
          <w:rFonts w:cs="Times New Roman"/>
          <w:szCs w:val="20"/>
          <w:lang w:val="en-GB"/>
        </w:rPr>
        <w:t xml:space="preserve">Freezeouts”, </w:t>
      </w:r>
      <w:r w:rsidRPr="009627DA">
        <w:rPr>
          <w:rFonts w:cs="Times New Roman"/>
          <w:i/>
          <w:szCs w:val="20"/>
          <w:lang w:val="en-GB"/>
        </w:rPr>
        <w:t>Yale Law Journal</w:t>
      </w:r>
      <w:r w:rsidRPr="005E5366">
        <w:rPr>
          <w:rFonts w:cs="Times New Roman"/>
          <w:szCs w:val="20"/>
          <w:lang w:val="en-GB"/>
        </w:rPr>
        <w:t xml:space="preserve"> 2005, (2) 15-17; A.C. </w:t>
      </w:r>
      <w:r w:rsidRPr="00230E30">
        <w:rPr>
          <w:rFonts w:cs="Times New Roman"/>
          <w:smallCaps/>
          <w:szCs w:val="20"/>
          <w:lang w:val="en-GB"/>
        </w:rPr>
        <w:t>Pritchard</w:t>
      </w:r>
      <w:r w:rsidRPr="00230E30">
        <w:rPr>
          <w:rFonts w:cs="Times New Roman"/>
          <w:szCs w:val="20"/>
          <w:lang w:val="en-GB"/>
        </w:rPr>
        <w:t xml:space="preserve">, “Tender offers by controlling shareholders: the specter of coercion and fair price”, </w:t>
      </w:r>
      <w:r w:rsidRPr="00230E30">
        <w:rPr>
          <w:rFonts w:cs="Times New Roman"/>
          <w:i/>
          <w:szCs w:val="20"/>
          <w:lang w:val="en-GB"/>
        </w:rPr>
        <w:t>Berkeley Business Law Journal</w:t>
      </w:r>
      <w:r w:rsidRPr="00230E30">
        <w:rPr>
          <w:rFonts w:cs="Times New Roman"/>
          <w:szCs w:val="20"/>
          <w:lang w:val="en-GB"/>
        </w:rPr>
        <w:t xml:space="preserve"> 2004, (83) 86-87.</w:t>
      </w:r>
    </w:p>
  </w:footnote>
  <w:footnote w:id="147">
    <w:p w14:paraId="1D59F2CA"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Getty Oil, 937.</w:t>
      </w:r>
    </w:p>
  </w:footnote>
  <w:footnote w:id="148">
    <w:p w14:paraId="1EC3E03D" w14:textId="77777777" w:rsidR="00B941E2" w:rsidRPr="00A960ED"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M. Ventoruzzo</w:t>
      </w:r>
      <w:r w:rsidRPr="00B00E16">
        <w:rPr>
          <w:rFonts w:cs="Times New Roman"/>
          <w:szCs w:val="20"/>
          <w:lang w:val="en-GB"/>
        </w:rPr>
        <w:t>, “Freeze-outs: transcontin</w:t>
      </w:r>
      <w:r w:rsidRPr="00B5478E">
        <w:rPr>
          <w:rFonts w:cs="Times New Roman"/>
          <w:szCs w:val="20"/>
          <w:lang w:val="en-GB"/>
        </w:rPr>
        <w:t xml:space="preserve">ental analysis and reform proposals”, </w:t>
      </w:r>
      <w:r w:rsidRPr="00352B08">
        <w:rPr>
          <w:rFonts w:cs="Times New Roman"/>
          <w:i/>
          <w:szCs w:val="20"/>
          <w:lang w:val="en-GB"/>
        </w:rPr>
        <w:t xml:space="preserve">Virginia Journal of International Law </w:t>
      </w:r>
      <w:r w:rsidRPr="00A960ED">
        <w:rPr>
          <w:rFonts w:cs="Times New Roman"/>
          <w:szCs w:val="20"/>
          <w:lang w:val="en-GB"/>
        </w:rPr>
        <w:t>2010, (841) 864.</w:t>
      </w:r>
    </w:p>
  </w:footnote>
  <w:footnote w:id="149">
    <w:p w14:paraId="5B7E481E" w14:textId="77777777" w:rsidR="00B941E2" w:rsidRPr="00EB2A16"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Kahn v. Lynch Communication Systems, Inc., </w:t>
      </w:r>
      <w:r w:rsidRPr="00F5593C">
        <w:rPr>
          <w:rFonts w:cs="Times New Roman"/>
          <w:bCs/>
          <w:szCs w:val="20"/>
          <w:lang w:val="en-GB"/>
        </w:rPr>
        <w:t xml:space="preserve">638 A.2d 1110 </w:t>
      </w:r>
      <w:r w:rsidRPr="00B00E16">
        <w:rPr>
          <w:rFonts w:cs="Times New Roman"/>
          <w:szCs w:val="20"/>
          <w:lang w:val="en-GB"/>
        </w:rPr>
        <w:t xml:space="preserve">(Del. 1994). For a discussion of this case, see: </w:t>
      </w:r>
      <w:r w:rsidRPr="00B5478E">
        <w:rPr>
          <w:rFonts w:cs="Times New Roman"/>
          <w:smallCaps/>
          <w:szCs w:val="20"/>
          <w:lang w:val="en-GB"/>
        </w:rPr>
        <w:t xml:space="preserve">S.M. Bainbridge, </w:t>
      </w:r>
      <w:r w:rsidRPr="00352B08">
        <w:rPr>
          <w:rFonts w:cs="Times New Roman"/>
          <w:i/>
          <w:szCs w:val="20"/>
          <w:lang w:val="en-GB"/>
        </w:rPr>
        <w:t>Mergers and acquisitions</w:t>
      </w:r>
      <w:r w:rsidRPr="0079049B">
        <w:rPr>
          <w:rFonts w:cs="Times New Roman"/>
          <w:szCs w:val="20"/>
          <w:lang w:val="en-GB"/>
        </w:rPr>
        <w:t xml:space="preserve">, New York, Foundation Press, 2003, 228 and 230-231; </w:t>
      </w:r>
      <w:r w:rsidRPr="00D112BB">
        <w:rPr>
          <w:rFonts w:cs="Times New Roman"/>
          <w:smallCaps/>
          <w:szCs w:val="20"/>
          <w:lang w:val="en-GB"/>
        </w:rPr>
        <w:t>M. Ventoruzzo</w:t>
      </w:r>
      <w:r w:rsidRPr="00214687">
        <w:rPr>
          <w:rFonts w:cs="Times New Roman"/>
          <w:szCs w:val="20"/>
          <w:lang w:val="en-GB"/>
        </w:rPr>
        <w:t xml:space="preserve">, “Freeze-outs: transcontinental analysis and reform proposals”, </w:t>
      </w:r>
      <w:r w:rsidRPr="00A960ED">
        <w:rPr>
          <w:rFonts w:cs="Times New Roman"/>
          <w:i/>
          <w:szCs w:val="20"/>
          <w:lang w:val="en-GB"/>
        </w:rPr>
        <w:t xml:space="preserve">Virginia Journal of International Law </w:t>
      </w:r>
      <w:r w:rsidRPr="00A54D21">
        <w:rPr>
          <w:rFonts w:cs="Times New Roman"/>
          <w:szCs w:val="20"/>
          <w:lang w:val="en-GB"/>
        </w:rPr>
        <w:t xml:space="preserve">2010, (841) 864-865; </w:t>
      </w:r>
      <w:r w:rsidRPr="00BA1562">
        <w:rPr>
          <w:rFonts w:cs="Times New Roman"/>
          <w:smallCaps/>
          <w:szCs w:val="20"/>
          <w:lang w:val="en-GB"/>
        </w:rPr>
        <w:t>G. Subramanian</w:t>
      </w:r>
      <w:r w:rsidRPr="00BA1562">
        <w:rPr>
          <w:rFonts w:cs="Times New Roman"/>
          <w:szCs w:val="20"/>
          <w:lang w:val="en-GB"/>
        </w:rPr>
        <w:t xml:space="preserve">, “Fixing Freezeouts”, </w:t>
      </w:r>
      <w:r w:rsidRPr="006C0B7B">
        <w:rPr>
          <w:rFonts w:cs="Times New Roman"/>
          <w:i/>
          <w:szCs w:val="20"/>
          <w:lang w:val="en-GB"/>
        </w:rPr>
        <w:t>Yale Law Journal</w:t>
      </w:r>
      <w:r w:rsidRPr="007A59AC">
        <w:rPr>
          <w:rFonts w:cs="Times New Roman"/>
          <w:szCs w:val="20"/>
          <w:lang w:val="en-GB"/>
        </w:rPr>
        <w:t xml:space="preserve"> 2005, (2) 14-15; A.C. </w:t>
      </w:r>
      <w:r w:rsidRPr="00F35E58">
        <w:rPr>
          <w:rFonts w:cs="Times New Roman"/>
          <w:smallCaps/>
          <w:szCs w:val="20"/>
          <w:lang w:val="en-GB"/>
        </w:rPr>
        <w:t>Pritchard</w:t>
      </w:r>
      <w:r w:rsidRPr="00F35E58">
        <w:rPr>
          <w:rFonts w:cs="Times New Roman"/>
          <w:szCs w:val="20"/>
          <w:lang w:val="en-GB"/>
        </w:rPr>
        <w:t xml:space="preserve">, “Tender offers by controlling shareholders: the specter of coercion and fair price”, </w:t>
      </w:r>
      <w:r w:rsidRPr="00F35E58">
        <w:rPr>
          <w:rFonts w:cs="Times New Roman"/>
          <w:i/>
          <w:szCs w:val="20"/>
          <w:lang w:val="en-GB"/>
        </w:rPr>
        <w:t>Berkeley Business Law Journal</w:t>
      </w:r>
      <w:r w:rsidRPr="00EB2A16">
        <w:rPr>
          <w:rFonts w:cs="Times New Roman"/>
          <w:szCs w:val="20"/>
          <w:lang w:val="en-GB"/>
        </w:rPr>
        <w:t xml:space="preserve"> 2004, (83) 88-89.</w:t>
      </w:r>
    </w:p>
  </w:footnote>
  <w:footnote w:id="150">
    <w:p w14:paraId="16A19D70"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Kahn, 1116.</w:t>
      </w:r>
    </w:p>
  </w:footnote>
  <w:footnote w:id="151">
    <w:p w14:paraId="512192CD" w14:textId="77777777" w:rsidR="00B941E2" w:rsidRPr="00A960ED"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In re Pure Resources, 808 A.2d 421 (Del. Ch. 2002), 441-442; </w:t>
      </w:r>
      <w:r w:rsidRPr="00F5593C">
        <w:rPr>
          <w:rFonts w:cs="Times New Roman"/>
          <w:smallCaps/>
          <w:szCs w:val="20"/>
          <w:lang w:val="en-GB"/>
        </w:rPr>
        <w:t>G. Subramanian</w:t>
      </w:r>
      <w:r w:rsidRPr="00B00E16">
        <w:rPr>
          <w:rFonts w:cs="Times New Roman"/>
          <w:szCs w:val="20"/>
          <w:lang w:val="en-GB"/>
        </w:rPr>
        <w:t xml:space="preserve">, “Fixing Freezeouts”, </w:t>
      </w:r>
      <w:r w:rsidRPr="00B5478E">
        <w:rPr>
          <w:rFonts w:cs="Times New Roman"/>
          <w:i/>
          <w:szCs w:val="20"/>
          <w:lang w:val="en-GB"/>
        </w:rPr>
        <w:t>Ya</w:t>
      </w:r>
      <w:r w:rsidRPr="00352B08">
        <w:rPr>
          <w:rFonts w:cs="Times New Roman"/>
          <w:i/>
          <w:szCs w:val="20"/>
          <w:lang w:val="en-GB"/>
        </w:rPr>
        <w:t>le Law Journal</w:t>
      </w:r>
      <w:r w:rsidRPr="00A960ED">
        <w:rPr>
          <w:rFonts w:cs="Times New Roman"/>
          <w:szCs w:val="20"/>
          <w:lang w:val="en-GB"/>
        </w:rPr>
        <w:t xml:space="preserve"> 2005, (2) 13.</w:t>
      </w:r>
    </w:p>
  </w:footnote>
  <w:footnote w:id="152">
    <w:p w14:paraId="10099665"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Kahn, 1115.</w:t>
      </w:r>
    </w:p>
  </w:footnote>
  <w:footnote w:id="153">
    <w:p w14:paraId="5ADB64F3"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Kahn, 1117.</w:t>
      </w:r>
    </w:p>
  </w:footnote>
  <w:footnote w:id="154">
    <w:p w14:paraId="2DBCAA53"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Kahn, 1117-1120. </w:t>
      </w:r>
    </w:p>
  </w:footnote>
  <w:footnote w:id="155">
    <w:p w14:paraId="39DF0925"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Kahn, 1221.</w:t>
      </w:r>
    </w:p>
  </w:footnote>
  <w:footnote w:id="156">
    <w:p w14:paraId="3C6EA5DC" w14:textId="77777777" w:rsidR="00B941E2" w:rsidRPr="0079049B"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 xml:space="preserve">R.J. Gilson, </w:t>
      </w:r>
      <w:r w:rsidRPr="00B00E16">
        <w:rPr>
          <w:rFonts w:cs="Times New Roman"/>
          <w:szCs w:val="20"/>
          <w:lang w:val="en-GB"/>
        </w:rPr>
        <w:t xml:space="preserve">and J.N. </w:t>
      </w:r>
      <w:r w:rsidRPr="00B5478E">
        <w:rPr>
          <w:rFonts w:cs="Times New Roman"/>
          <w:smallCaps/>
          <w:szCs w:val="20"/>
          <w:lang w:val="en-GB"/>
        </w:rPr>
        <w:t>Gordon</w:t>
      </w:r>
      <w:r w:rsidRPr="00352B08">
        <w:rPr>
          <w:rFonts w:cs="Times New Roman"/>
          <w:szCs w:val="20"/>
          <w:lang w:val="en-GB"/>
        </w:rPr>
        <w:t xml:space="preserve">, “Controlling Controlling Shareholders”, </w:t>
      </w:r>
      <w:r w:rsidRPr="0079049B">
        <w:rPr>
          <w:rFonts w:cs="Times New Roman"/>
          <w:i/>
          <w:szCs w:val="20"/>
          <w:lang w:val="en-GB"/>
        </w:rPr>
        <w:t>University of Pennsylvania Law Review</w:t>
      </w:r>
      <w:r w:rsidRPr="0079049B">
        <w:rPr>
          <w:rFonts w:cs="Times New Roman"/>
          <w:szCs w:val="20"/>
          <w:lang w:val="en-GB"/>
        </w:rPr>
        <w:t xml:space="preserve"> 2003, (785) 830-831.</w:t>
      </w:r>
    </w:p>
  </w:footnote>
  <w:footnote w:id="157">
    <w:p w14:paraId="7BDDC574" w14:textId="77777777" w:rsidR="00B941E2" w:rsidRPr="00A54D21"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G. Subramanian</w:t>
      </w:r>
      <w:r w:rsidRPr="00B00E16">
        <w:rPr>
          <w:rFonts w:cs="Times New Roman"/>
          <w:szCs w:val="20"/>
          <w:lang w:val="en-GB"/>
        </w:rPr>
        <w:t>, “Fixing Freezeou</w:t>
      </w:r>
      <w:r w:rsidRPr="00B5478E">
        <w:rPr>
          <w:rFonts w:cs="Times New Roman"/>
          <w:szCs w:val="20"/>
          <w:lang w:val="en-GB"/>
        </w:rPr>
        <w:t xml:space="preserve">ts”, </w:t>
      </w:r>
      <w:r w:rsidRPr="00352B08">
        <w:rPr>
          <w:rFonts w:cs="Times New Roman"/>
          <w:i/>
          <w:szCs w:val="20"/>
          <w:lang w:val="en-GB"/>
        </w:rPr>
        <w:t>Yale Law Journal</w:t>
      </w:r>
      <w:r w:rsidRPr="0079049B">
        <w:rPr>
          <w:rFonts w:cs="Times New Roman"/>
          <w:szCs w:val="20"/>
          <w:lang w:val="en-GB"/>
        </w:rPr>
        <w:t xml:space="preserve"> 2005, (2) 17; </w:t>
      </w:r>
      <w:r w:rsidRPr="0079049B">
        <w:rPr>
          <w:rFonts w:cs="Times New Roman"/>
          <w:smallCaps/>
          <w:szCs w:val="20"/>
          <w:lang w:val="en-GB"/>
        </w:rPr>
        <w:t>P. Gupta</w:t>
      </w:r>
      <w:r w:rsidRPr="00D112BB">
        <w:rPr>
          <w:rFonts w:cs="Times New Roman"/>
          <w:szCs w:val="20"/>
          <w:lang w:val="en-GB"/>
        </w:rPr>
        <w:t xml:space="preserve">, “Freezeouts in Delaware: an exploration of the appropriate standard of review”, </w:t>
      </w:r>
      <w:r w:rsidRPr="00A960ED">
        <w:rPr>
          <w:rFonts w:cs="Times New Roman"/>
          <w:i/>
          <w:szCs w:val="20"/>
          <w:lang w:val="en-GB"/>
        </w:rPr>
        <w:t xml:space="preserve">Columbia Business Law Review </w:t>
      </w:r>
      <w:r w:rsidRPr="00A54D21">
        <w:rPr>
          <w:rFonts w:cs="Times New Roman"/>
          <w:szCs w:val="20"/>
          <w:lang w:val="en-GB"/>
        </w:rPr>
        <w:t>2012, (707) 717.</w:t>
      </w:r>
    </w:p>
  </w:footnote>
  <w:footnote w:id="158">
    <w:p w14:paraId="05ECFFDC" w14:textId="77777777" w:rsidR="00B941E2" w:rsidRPr="0079049B"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M. </w:t>
      </w:r>
      <w:r w:rsidRPr="00F5593C">
        <w:rPr>
          <w:rFonts w:cs="Times New Roman"/>
          <w:smallCaps/>
          <w:szCs w:val="20"/>
          <w:lang w:val="en-GB"/>
        </w:rPr>
        <w:t>Ventoruzzo</w:t>
      </w:r>
      <w:r w:rsidRPr="00B00E16">
        <w:rPr>
          <w:rFonts w:cs="Times New Roman"/>
          <w:szCs w:val="20"/>
          <w:lang w:val="en-GB"/>
        </w:rPr>
        <w:t xml:space="preserve">, “Freeze-outs: transcontinental analysis and reform proposals”, </w:t>
      </w:r>
      <w:r w:rsidRPr="00B5478E">
        <w:rPr>
          <w:rFonts w:cs="Times New Roman"/>
          <w:i/>
          <w:szCs w:val="20"/>
          <w:lang w:val="en-GB"/>
        </w:rPr>
        <w:t>Virg</w:t>
      </w:r>
      <w:r w:rsidRPr="00352B08">
        <w:rPr>
          <w:rFonts w:cs="Times New Roman"/>
          <w:i/>
          <w:szCs w:val="20"/>
          <w:lang w:val="en-GB"/>
        </w:rPr>
        <w:t xml:space="preserve">inia Journal of International Law </w:t>
      </w:r>
      <w:r w:rsidRPr="0079049B">
        <w:rPr>
          <w:rFonts w:cs="Times New Roman"/>
          <w:szCs w:val="20"/>
          <w:lang w:val="en-GB"/>
        </w:rPr>
        <w:t xml:space="preserve">2010, (841) 865-871; G. </w:t>
      </w:r>
      <w:r w:rsidRPr="0079049B">
        <w:rPr>
          <w:rFonts w:cs="Times New Roman"/>
          <w:smallCaps/>
          <w:szCs w:val="20"/>
          <w:lang w:val="en-GB"/>
        </w:rPr>
        <w:t>Subramanian</w:t>
      </w:r>
      <w:r w:rsidRPr="00D112BB">
        <w:rPr>
          <w:rFonts w:cs="Times New Roman"/>
          <w:szCs w:val="20"/>
          <w:lang w:val="en-GB"/>
        </w:rPr>
        <w:t>, “Post</w:t>
      </w:r>
      <w:r w:rsidRPr="009057AC">
        <w:rPr>
          <w:rFonts w:ascii="Palatino Linotype" w:hAnsi="Palatino Linotype" w:cs="Palatino Linotype" w:hint="eastAsia"/>
          <w:szCs w:val="20"/>
          <w:lang w:val="en-GB"/>
        </w:rPr>
        <w:t>‐</w:t>
      </w:r>
      <w:r w:rsidRPr="00F5593C">
        <w:rPr>
          <w:rFonts w:cs="Times New Roman"/>
          <w:i/>
          <w:iCs/>
          <w:szCs w:val="20"/>
          <w:lang w:val="en-GB"/>
        </w:rPr>
        <w:t xml:space="preserve">Siliconix </w:t>
      </w:r>
      <w:r w:rsidRPr="00F5593C">
        <w:rPr>
          <w:rFonts w:cs="Times New Roman"/>
          <w:szCs w:val="20"/>
          <w:lang w:val="en-GB"/>
        </w:rPr>
        <w:t>Freeze</w:t>
      </w:r>
      <w:r w:rsidRPr="009057AC">
        <w:rPr>
          <w:rFonts w:ascii="Palatino Linotype" w:hAnsi="Palatino Linotype" w:cs="Palatino Linotype" w:hint="eastAsia"/>
          <w:szCs w:val="20"/>
          <w:lang w:val="en-GB"/>
        </w:rPr>
        <w:t>‐</w:t>
      </w:r>
      <w:r w:rsidRPr="00F5593C">
        <w:rPr>
          <w:rFonts w:cs="Times New Roman"/>
          <w:szCs w:val="20"/>
          <w:lang w:val="en-GB"/>
        </w:rPr>
        <w:t xml:space="preserve">Outs: Theory and Evidence”, </w:t>
      </w:r>
      <w:r w:rsidRPr="00F5593C">
        <w:rPr>
          <w:rFonts w:cs="Times New Roman"/>
          <w:i/>
          <w:szCs w:val="20"/>
          <w:lang w:val="en-GB"/>
        </w:rPr>
        <w:t xml:space="preserve">The Journal of Legal Studies </w:t>
      </w:r>
      <w:r w:rsidRPr="00B00E16">
        <w:rPr>
          <w:rFonts w:cs="Times New Roman"/>
          <w:szCs w:val="20"/>
          <w:lang w:val="en-GB"/>
        </w:rPr>
        <w:t xml:space="preserve">2007, (1) 4; G. </w:t>
      </w:r>
      <w:r w:rsidRPr="00B5478E">
        <w:rPr>
          <w:rFonts w:cs="Times New Roman"/>
          <w:smallCaps/>
          <w:szCs w:val="20"/>
          <w:lang w:val="en-GB"/>
        </w:rPr>
        <w:t>Subramanian</w:t>
      </w:r>
      <w:r w:rsidRPr="00352B08">
        <w:rPr>
          <w:rFonts w:cs="Times New Roman"/>
          <w:szCs w:val="20"/>
          <w:lang w:val="en-GB"/>
        </w:rPr>
        <w:t xml:space="preserve">, “Fixing Freezeouts”, </w:t>
      </w:r>
      <w:r w:rsidRPr="0079049B">
        <w:rPr>
          <w:rFonts w:cs="Times New Roman"/>
          <w:i/>
          <w:szCs w:val="20"/>
          <w:lang w:val="en-GB"/>
        </w:rPr>
        <w:t>Yale Law Journal</w:t>
      </w:r>
      <w:r w:rsidRPr="0079049B">
        <w:rPr>
          <w:rFonts w:cs="Times New Roman"/>
          <w:szCs w:val="20"/>
          <w:lang w:val="en-GB"/>
        </w:rPr>
        <w:t xml:space="preserve"> 2005, (2) 7 and 20-21.</w:t>
      </w:r>
    </w:p>
  </w:footnote>
  <w:footnote w:id="159">
    <w:p w14:paraId="70205331" w14:textId="77777777" w:rsidR="00B941E2" w:rsidRPr="00230E30"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Solomon v. Pathe Communications Corp., 672 A.2d 35 (Del. 1996). For a discussion of this case, see: </w:t>
      </w:r>
      <w:r w:rsidRPr="00B00E16">
        <w:rPr>
          <w:rFonts w:cs="Times New Roman"/>
          <w:smallCaps/>
          <w:szCs w:val="20"/>
          <w:lang w:val="en-GB"/>
        </w:rPr>
        <w:t>M. Ventoruzzo</w:t>
      </w:r>
      <w:r w:rsidRPr="00B5478E">
        <w:rPr>
          <w:rFonts w:cs="Times New Roman"/>
          <w:szCs w:val="20"/>
          <w:lang w:val="en-GB"/>
        </w:rPr>
        <w:t xml:space="preserve">, “Freeze-outs: transcontinental analysis and reform proposals”, </w:t>
      </w:r>
      <w:r w:rsidRPr="00352B08">
        <w:rPr>
          <w:rFonts w:cs="Times New Roman"/>
          <w:i/>
          <w:szCs w:val="20"/>
          <w:lang w:val="en-GB"/>
        </w:rPr>
        <w:t xml:space="preserve">Virginia Journal of International Law </w:t>
      </w:r>
      <w:r w:rsidRPr="0079049B">
        <w:rPr>
          <w:rFonts w:cs="Times New Roman"/>
          <w:szCs w:val="20"/>
          <w:lang w:val="en-GB"/>
        </w:rPr>
        <w:t xml:space="preserve">2010, (841) 865-867; </w:t>
      </w:r>
      <w:r w:rsidRPr="00A960ED">
        <w:rPr>
          <w:rFonts w:cs="Times New Roman"/>
          <w:smallCaps/>
          <w:szCs w:val="20"/>
          <w:lang w:val="en-GB"/>
        </w:rPr>
        <w:t xml:space="preserve">R.J. Gilson, </w:t>
      </w:r>
      <w:r w:rsidRPr="00A54D21">
        <w:rPr>
          <w:rFonts w:cs="Times New Roman"/>
          <w:szCs w:val="20"/>
          <w:lang w:val="en-GB"/>
        </w:rPr>
        <w:t xml:space="preserve">and J.N. </w:t>
      </w:r>
      <w:r w:rsidRPr="00BA1562">
        <w:rPr>
          <w:rFonts w:cs="Times New Roman"/>
          <w:smallCaps/>
          <w:szCs w:val="20"/>
          <w:lang w:val="en-GB"/>
        </w:rPr>
        <w:t>Gordon</w:t>
      </w:r>
      <w:r w:rsidRPr="00BA1562">
        <w:rPr>
          <w:rFonts w:cs="Times New Roman"/>
          <w:szCs w:val="20"/>
          <w:lang w:val="en-GB"/>
        </w:rPr>
        <w:t>, “C</w:t>
      </w:r>
      <w:r w:rsidRPr="006C0B7B">
        <w:rPr>
          <w:rFonts w:cs="Times New Roman"/>
          <w:szCs w:val="20"/>
          <w:lang w:val="en-GB"/>
        </w:rPr>
        <w:t xml:space="preserve">ontrolling Controlling Shareholders”, </w:t>
      </w:r>
      <w:r w:rsidRPr="007A59AC">
        <w:rPr>
          <w:rFonts w:cs="Times New Roman"/>
          <w:i/>
          <w:szCs w:val="20"/>
          <w:lang w:val="en-GB"/>
        </w:rPr>
        <w:t>University of Pennsylvania Law Review</w:t>
      </w:r>
      <w:r w:rsidRPr="00F35E58">
        <w:rPr>
          <w:rFonts w:cs="Times New Roman"/>
          <w:szCs w:val="20"/>
          <w:lang w:val="en-GB"/>
        </w:rPr>
        <w:t xml:space="preserve"> 2003, (785) 817-818; </w:t>
      </w:r>
      <w:r w:rsidRPr="00F35E58">
        <w:rPr>
          <w:rFonts w:cs="Times New Roman"/>
          <w:smallCaps/>
          <w:szCs w:val="20"/>
          <w:lang w:val="en-GB"/>
        </w:rPr>
        <w:t>G. Subramanian</w:t>
      </w:r>
      <w:r w:rsidRPr="00F35E58">
        <w:rPr>
          <w:rFonts w:cs="Times New Roman"/>
          <w:szCs w:val="20"/>
          <w:lang w:val="en-GB"/>
        </w:rPr>
        <w:t xml:space="preserve">, “Fixing Freezeouts”, </w:t>
      </w:r>
      <w:r w:rsidRPr="00F35E58">
        <w:rPr>
          <w:rFonts w:cs="Times New Roman"/>
          <w:i/>
          <w:szCs w:val="20"/>
          <w:lang w:val="en-GB"/>
        </w:rPr>
        <w:t>Yale Law Journal</w:t>
      </w:r>
      <w:r w:rsidRPr="00EB2A16">
        <w:rPr>
          <w:rFonts w:cs="Times New Roman"/>
          <w:szCs w:val="20"/>
          <w:lang w:val="en-GB"/>
        </w:rPr>
        <w:t xml:space="preserve"> 2005, (2) 18-19; A.C. </w:t>
      </w:r>
      <w:r w:rsidRPr="00EB2A16">
        <w:rPr>
          <w:rFonts w:cs="Times New Roman"/>
          <w:smallCaps/>
          <w:szCs w:val="20"/>
          <w:lang w:val="en-GB"/>
        </w:rPr>
        <w:t>Pritchard</w:t>
      </w:r>
      <w:r w:rsidRPr="00846DF5">
        <w:rPr>
          <w:rFonts w:cs="Times New Roman"/>
          <w:szCs w:val="20"/>
          <w:lang w:val="en-GB"/>
        </w:rPr>
        <w:t xml:space="preserve">, “Tender offers by controlling shareholders: the specter of coercion and </w:t>
      </w:r>
      <w:r w:rsidRPr="00F76505">
        <w:rPr>
          <w:rFonts w:cs="Times New Roman"/>
          <w:szCs w:val="20"/>
          <w:lang w:val="en-GB"/>
        </w:rPr>
        <w:t xml:space="preserve">fair price”, </w:t>
      </w:r>
      <w:r w:rsidRPr="00F54D73">
        <w:rPr>
          <w:rFonts w:cs="Times New Roman"/>
          <w:i/>
          <w:szCs w:val="20"/>
          <w:lang w:val="en-GB"/>
        </w:rPr>
        <w:t>Berkeley Business Law Journal</w:t>
      </w:r>
      <w:r w:rsidRPr="00230E30">
        <w:rPr>
          <w:rFonts w:cs="Times New Roman"/>
          <w:szCs w:val="20"/>
          <w:lang w:val="en-GB"/>
        </w:rPr>
        <w:t xml:space="preserve"> 2004, (83) 89-90.</w:t>
      </w:r>
    </w:p>
  </w:footnote>
  <w:footnote w:id="160">
    <w:p w14:paraId="23246874"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Solomon, 39.</w:t>
      </w:r>
    </w:p>
  </w:footnote>
  <w:footnote w:id="161">
    <w:p w14:paraId="46C7E21D" w14:textId="77777777" w:rsidR="00B941E2" w:rsidRPr="00F35E58"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M. Ventoruzzo</w:t>
      </w:r>
      <w:r w:rsidRPr="00B00E16">
        <w:rPr>
          <w:rFonts w:cs="Times New Roman"/>
          <w:szCs w:val="20"/>
          <w:lang w:val="en-GB"/>
        </w:rPr>
        <w:t xml:space="preserve">, “Freeze-outs: transcontinental analysis and reform proposals”, </w:t>
      </w:r>
      <w:r w:rsidRPr="00B5478E">
        <w:rPr>
          <w:rFonts w:cs="Times New Roman"/>
          <w:i/>
          <w:szCs w:val="20"/>
          <w:lang w:val="en-GB"/>
        </w:rPr>
        <w:t xml:space="preserve">Virginia Journal of International Law </w:t>
      </w:r>
      <w:r w:rsidRPr="00352B08">
        <w:rPr>
          <w:rFonts w:cs="Times New Roman"/>
          <w:szCs w:val="20"/>
          <w:lang w:val="en-GB"/>
        </w:rPr>
        <w:t xml:space="preserve">2010, (841) 866-867; </w:t>
      </w:r>
      <w:r w:rsidRPr="0079049B">
        <w:rPr>
          <w:rFonts w:cs="Times New Roman"/>
          <w:smallCaps/>
          <w:szCs w:val="20"/>
          <w:lang w:val="en-GB"/>
        </w:rPr>
        <w:t>G. Subramanian</w:t>
      </w:r>
      <w:r w:rsidRPr="0079049B">
        <w:rPr>
          <w:rFonts w:cs="Times New Roman"/>
          <w:szCs w:val="20"/>
          <w:lang w:val="en-GB"/>
        </w:rPr>
        <w:t xml:space="preserve">, “Fixing Freezeouts”, </w:t>
      </w:r>
      <w:r w:rsidRPr="00D112BB">
        <w:rPr>
          <w:rFonts w:cs="Times New Roman"/>
          <w:i/>
          <w:szCs w:val="20"/>
          <w:lang w:val="en-GB"/>
        </w:rPr>
        <w:t>Yale</w:t>
      </w:r>
      <w:r w:rsidRPr="00214687">
        <w:rPr>
          <w:rFonts w:cs="Times New Roman"/>
          <w:i/>
          <w:szCs w:val="20"/>
          <w:lang w:val="en-GB"/>
        </w:rPr>
        <w:t xml:space="preserve"> Law Journal</w:t>
      </w:r>
      <w:r w:rsidRPr="006B30C5">
        <w:rPr>
          <w:rFonts w:cs="Times New Roman"/>
          <w:szCs w:val="20"/>
          <w:lang w:val="en-GB"/>
        </w:rPr>
        <w:t xml:space="preserve"> 2005, (2) 18; B.R. </w:t>
      </w:r>
      <w:r w:rsidRPr="007D4F47">
        <w:rPr>
          <w:rFonts w:cs="Times New Roman"/>
          <w:smallCaps/>
          <w:szCs w:val="20"/>
          <w:lang w:val="en-GB"/>
        </w:rPr>
        <w:t>Aronstam</w:t>
      </w:r>
      <w:r w:rsidRPr="00A960ED">
        <w:rPr>
          <w:rFonts w:cs="Times New Roman"/>
          <w:szCs w:val="20"/>
          <w:lang w:val="en-GB"/>
        </w:rPr>
        <w:t xml:space="preserve">, R.F. </w:t>
      </w:r>
      <w:r w:rsidRPr="00A54D21">
        <w:rPr>
          <w:rFonts w:cs="Times New Roman"/>
          <w:smallCaps/>
          <w:szCs w:val="20"/>
          <w:lang w:val="en-GB"/>
        </w:rPr>
        <w:t>Balotti</w:t>
      </w:r>
      <w:r w:rsidRPr="00BA1562">
        <w:rPr>
          <w:rFonts w:cs="Times New Roman"/>
          <w:szCs w:val="20"/>
          <w:lang w:val="en-GB"/>
        </w:rPr>
        <w:t xml:space="preserve">, T. </w:t>
      </w:r>
      <w:r w:rsidRPr="00BA1562">
        <w:rPr>
          <w:rFonts w:cs="Times New Roman"/>
          <w:smallCaps/>
          <w:szCs w:val="20"/>
          <w:lang w:val="en-GB"/>
        </w:rPr>
        <w:t>Rehbock</w:t>
      </w:r>
      <w:r w:rsidRPr="006C0B7B">
        <w:rPr>
          <w:rFonts w:cs="Times New Roman"/>
          <w:szCs w:val="20"/>
          <w:lang w:val="en-GB"/>
        </w:rPr>
        <w:t xml:space="preserve">, “Delaware’s going-private dilemma: fostering protections for minority shareholders in the wake of </w:t>
      </w:r>
      <w:r w:rsidRPr="007A59AC">
        <w:rPr>
          <w:rFonts w:cs="Times New Roman"/>
          <w:i/>
          <w:szCs w:val="20"/>
          <w:lang w:val="en-GB"/>
        </w:rPr>
        <w:t xml:space="preserve">Siliconix </w:t>
      </w:r>
      <w:r w:rsidRPr="00893483">
        <w:rPr>
          <w:rFonts w:cs="Times New Roman"/>
          <w:szCs w:val="20"/>
          <w:lang w:val="en-GB"/>
        </w:rPr>
        <w:t xml:space="preserve">and </w:t>
      </w:r>
      <w:r w:rsidRPr="00893483">
        <w:rPr>
          <w:rFonts w:cs="Times New Roman"/>
          <w:i/>
          <w:szCs w:val="20"/>
          <w:lang w:val="en-GB"/>
        </w:rPr>
        <w:t>Unocal Exploration</w:t>
      </w:r>
      <w:r w:rsidRPr="00F35E58">
        <w:rPr>
          <w:rFonts w:cs="Times New Roman"/>
          <w:szCs w:val="20"/>
          <w:lang w:val="en-GB"/>
        </w:rPr>
        <w:t xml:space="preserve">”, </w:t>
      </w:r>
      <w:r w:rsidRPr="00F35E58">
        <w:rPr>
          <w:rFonts w:cs="Times New Roman"/>
          <w:i/>
          <w:szCs w:val="20"/>
          <w:lang w:val="en-GB"/>
        </w:rPr>
        <w:t>The Business Lawyer</w:t>
      </w:r>
      <w:r w:rsidRPr="00F35E58">
        <w:rPr>
          <w:rFonts w:cs="Times New Roman"/>
          <w:szCs w:val="20"/>
          <w:lang w:val="en-GB"/>
        </w:rPr>
        <w:t xml:space="preserve"> 2003, (519) 520.</w:t>
      </w:r>
    </w:p>
  </w:footnote>
  <w:footnote w:id="162">
    <w:p w14:paraId="7D3A404F" w14:textId="77777777" w:rsidR="00B941E2" w:rsidRPr="00BA1562"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M. Ventoruzzo</w:t>
      </w:r>
      <w:r w:rsidRPr="00B00E16">
        <w:rPr>
          <w:rFonts w:cs="Times New Roman"/>
          <w:szCs w:val="20"/>
          <w:lang w:val="en-GB"/>
        </w:rPr>
        <w:t>, “</w:t>
      </w:r>
      <w:r w:rsidRPr="00B5478E">
        <w:rPr>
          <w:rFonts w:cs="Times New Roman"/>
          <w:szCs w:val="20"/>
          <w:lang w:val="en-GB"/>
        </w:rPr>
        <w:t xml:space="preserve">Freeze-outs: transcontinental analysis and reform proposals”, </w:t>
      </w:r>
      <w:r w:rsidRPr="00352B08">
        <w:rPr>
          <w:rFonts w:cs="Times New Roman"/>
          <w:i/>
          <w:szCs w:val="20"/>
          <w:lang w:val="en-GB"/>
        </w:rPr>
        <w:t xml:space="preserve">Virginia Journal of International Law </w:t>
      </w:r>
      <w:r w:rsidRPr="00A960ED">
        <w:rPr>
          <w:rFonts w:cs="Times New Roman"/>
          <w:szCs w:val="20"/>
          <w:lang w:val="en-GB"/>
        </w:rPr>
        <w:t xml:space="preserve">2010, (841) 867. See also </w:t>
      </w:r>
      <w:r w:rsidRPr="00A54D21">
        <w:rPr>
          <w:rFonts w:cs="Times New Roman"/>
          <w:iCs/>
          <w:szCs w:val="20"/>
          <w:lang w:val="en-GB"/>
        </w:rPr>
        <w:t xml:space="preserve">In re </w:t>
      </w:r>
      <w:r w:rsidRPr="00BA1562">
        <w:rPr>
          <w:rFonts w:cs="Times New Roman"/>
          <w:szCs w:val="20"/>
          <w:lang w:val="en-GB"/>
        </w:rPr>
        <w:t>Siliconix Inc. Shareholders Litigation, 2001 WL 716787 (Del. Ch. 2001), 6.</w:t>
      </w:r>
    </w:p>
  </w:footnote>
  <w:footnote w:id="163">
    <w:p w14:paraId="3EC2055E"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Solomon, 39.</w:t>
      </w:r>
    </w:p>
  </w:footnote>
  <w:footnote w:id="164">
    <w:p w14:paraId="3454CBEE" w14:textId="77777777" w:rsidR="00B941E2" w:rsidRPr="0079049B"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Cfr. L.A. </w:t>
      </w:r>
      <w:r w:rsidRPr="00F5593C">
        <w:rPr>
          <w:rFonts w:cs="Times New Roman"/>
          <w:smallCaps/>
          <w:szCs w:val="20"/>
          <w:lang w:val="en-GB"/>
        </w:rPr>
        <w:t>Bebchuk</w:t>
      </w:r>
      <w:r w:rsidRPr="00B00E16">
        <w:rPr>
          <w:rFonts w:cs="Times New Roman"/>
          <w:szCs w:val="20"/>
          <w:lang w:val="en-GB"/>
        </w:rPr>
        <w:t>, “Toward undis</w:t>
      </w:r>
      <w:r w:rsidRPr="00B5478E">
        <w:rPr>
          <w:rFonts w:cs="Times New Roman"/>
          <w:szCs w:val="20"/>
          <w:lang w:val="en-GB"/>
        </w:rPr>
        <w:t xml:space="preserve">torted choice and equal treatment in corporate takeovers”, </w:t>
      </w:r>
      <w:r w:rsidRPr="00352B08">
        <w:rPr>
          <w:rFonts w:cs="Times New Roman"/>
          <w:i/>
          <w:szCs w:val="20"/>
          <w:lang w:val="en-GB"/>
        </w:rPr>
        <w:t xml:space="preserve">Harvard Law Review </w:t>
      </w:r>
      <w:r w:rsidRPr="0079049B">
        <w:rPr>
          <w:rFonts w:cs="Times New Roman"/>
          <w:szCs w:val="20"/>
          <w:lang w:val="en-GB"/>
        </w:rPr>
        <w:t>1985, 1693-1808. See further for a more detailed analysis.</w:t>
      </w:r>
    </w:p>
  </w:footnote>
  <w:footnote w:id="165">
    <w:p w14:paraId="342028B4" w14:textId="77777777" w:rsidR="00B941E2" w:rsidRPr="00BA1562"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G. Subramanian</w:t>
      </w:r>
      <w:r w:rsidRPr="00B00E16">
        <w:rPr>
          <w:rFonts w:cs="Times New Roman"/>
          <w:szCs w:val="20"/>
          <w:lang w:val="en-GB"/>
        </w:rPr>
        <w:t xml:space="preserve">, “Fixing Freezeouts”, </w:t>
      </w:r>
      <w:r w:rsidRPr="00B5478E">
        <w:rPr>
          <w:rFonts w:cs="Times New Roman"/>
          <w:i/>
          <w:szCs w:val="20"/>
          <w:lang w:val="en-GB"/>
        </w:rPr>
        <w:t>Yale Law Journal</w:t>
      </w:r>
      <w:r w:rsidRPr="00352B08">
        <w:rPr>
          <w:rFonts w:cs="Times New Roman"/>
          <w:szCs w:val="20"/>
          <w:lang w:val="en-GB"/>
        </w:rPr>
        <w:t xml:space="preserve"> 2005, (2) 18; </w:t>
      </w:r>
      <w:r w:rsidRPr="0079049B">
        <w:rPr>
          <w:rFonts w:cs="Times New Roman"/>
          <w:smallCaps/>
          <w:szCs w:val="20"/>
          <w:lang w:val="en-GB"/>
        </w:rPr>
        <w:t xml:space="preserve">R.J. Gilson, </w:t>
      </w:r>
      <w:r w:rsidRPr="0079049B">
        <w:rPr>
          <w:rFonts w:cs="Times New Roman"/>
          <w:szCs w:val="20"/>
          <w:lang w:val="en-GB"/>
        </w:rPr>
        <w:t xml:space="preserve">and J.N. </w:t>
      </w:r>
      <w:r w:rsidRPr="00D112BB">
        <w:rPr>
          <w:rFonts w:cs="Times New Roman"/>
          <w:smallCaps/>
          <w:szCs w:val="20"/>
          <w:lang w:val="en-GB"/>
        </w:rPr>
        <w:t>Gordon</w:t>
      </w:r>
      <w:r w:rsidRPr="00214687">
        <w:rPr>
          <w:rFonts w:cs="Times New Roman"/>
          <w:szCs w:val="20"/>
          <w:lang w:val="en-GB"/>
        </w:rPr>
        <w:t>, “Controlling Contro</w:t>
      </w:r>
      <w:r w:rsidRPr="00A960ED">
        <w:rPr>
          <w:rFonts w:cs="Times New Roman"/>
          <w:szCs w:val="20"/>
          <w:lang w:val="en-GB"/>
        </w:rPr>
        <w:t xml:space="preserve">lling Shareholders”, </w:t>
      </w:r>
      <w:r w:rsidRPr="00A54D21">
        <w:rPr>
          <w:rFonts w:cs="Times New Roman"/>
          <w:i/>
          <w:szCs w:val="20"/>
          <w:lang w:val="en-GB"/>
        </w:rPr>
        <w:t>University of Pennsylvania Law Review</w:t>
      </w:r>
      <w:r w:rsidRPr="00BA1562">
        <w:rPr>
          <w:rFonts w:cs="Times New Roman"/>
          <w:szCs w:val="20"/>
          <w:lang w:val="en-GB"/>
        </w:rPr>
        <w:t xml:space="preserve"> 2003, (785) 818.</w:t>
      </w:r>
    </w:p>
  </w:footnote>
  <w:footnote w:id="166">
    <w:p w14:paraId="50C6408E" w14:textId="77777777" w:rsidR="00B941E2" w:rsidRPr="00230E30"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iCs/>
          <w:szCs w:val="20"/>
          <w:lang w:val="en-GB"/>
        </w:rPr>
        <w:t xml:space="preserve">In re </w:t>
      </w:r>
      <w:r w:rsidRPr="00B00E16">
        <w:rPr>
          <w:rFonts w:cs="Times New Roman"/>
          <w:szCs w:val="20"/>
          <w:lang w:val="en-GB"/>
        </w:rPr>
        <w:t xml:space="preserve">Siliconix Inc. Shareholders Litigation, 2001 WL 716787 (Del. Ch. 2001). For a discussion of this case, see: </w:t>
      </w:r>
      <w:r w:rsidRPr="00B5478E">
        <w:rPr>
          <w:rFonts w:cs="Times New Roman"/>
          <w:smallCaps/>
          <w:szCs w:val="20"/>
          <w:lang w:val="en-GB"/>
        </w:rPr>
        <w:t>M. Ventoruzzo</w:t>
      </w:r>
      <w:r w:rsidRPr="00352B08">
        <w:rPr>
          <w:rFonts w:cs="Times New Roman"/>
          <w:szCs w:val="20"/>
          <w:lang w:val="en-GB"/>
        </w:rPr>
        <w:t>, “Freeze-outs: transcontinental analysis and refor</w:t>
      </w:r>
      <w:r w:rsidRPr="0079049B">
        <w:rPr>
          <w:rFonts w:cs="Times New Roman"/>
          <w:szCs w:val="20"/>
          <w:lang w:val="en-GB"/>
        </w:rPr>
        <w:t xml:space="preserve">m proposals”, </w:t>
      </w:r>
      <w:r w:rsidRPr="0079049B">
        <w:rPr>
          <w:rFonts w:cs="Times New Roman"/>
          <w:i/>
          <w:szCs w:val="20"/>
          <w:lang w:val="en-GB"/>
        </w:rPr>
        <w:t xml:space="preserve">Virginia Journal of International Law </w:t>
      </w:r>
      <w:r w:rsidRPr="00A960ED">
        <w:rPr>
          <w:rFonts w:cs="Times New Roman"/>
          <w:szCs w:val="20"/>
          <w:lang w:val="en-GB"/>
        </w:rPr>
        <w:t xml:space="preserve">2010, (841) 867-868; </w:t>
      </w:r>
      <w:r w:rsidRPr="00A54D21">
        <w:rPr>
          <w:rFonts w:cs="Times New Roman"/>
          <w:smallCaps/>
          <w:szCs w:val="20"/>
          <w:lang w:val="en-GB"/>
        </w:rPr>
        <w:t xml:space="preserve">R.J. Gilson, </w:t>
      </w:r>
      <w:r w:rsidRPr="00BA1562">
        <w:rPr>
          <w:rFonts w:cs="Times New Roman"/>
          <w:szCs w:val="20"/>
          <w:lang w:val="en-GB"/>
        </w:rPr>
        <w:t xml:space="preserve">and J.N. </w:t>
      </w:r>
      <w:r w:rsidRPr="00BA1562">
        <w:rPr>
          <w:rFonts w:cs="Times New Roman"/>
          <w:smallCaps/>
          <w:szCs w:val="20"/>
          <w:lang w:val="en-GB"/>
        </w:rPr>
        <w:t>Gordon</w:t>
      </w:r>
      <w:r w:rsidRPr="006C0B7B">
        <w:rPr>
          <w:rFonts w:cs="Times New Roman"/>
          <w:szCs w:val="20"/>
          <w:lang w:val="en-GB"/>
        </w:rPr>
        <w:t xml:space="preserve">, “Controlling Controlling Shareholders”, </w:t>
      </w:r>
      <w:r w:rsidRPr="007A59AC">
        <w:rPr>
          <w:rFonts w:cs="Times New Roman"/>
          <w:i/>
          <w:szCs w:val="20"/>
          <w:lang w:val="en-GB"/>
        </w:rPr>
        <w:t>University of Pennsylvania Law Review</w:t>
      </w:r>
      <w:r w:rsidRPr="00893483">
        <w:rPr>
          <w:rFonts w:cs="Times New Roman"/>
          <w:szCs w:val="20"/>
          <w:lang w:val="en-GB"/>
        </w:rPr>
        <w:t xml:space="preserve"> 2003, (785) 819-822; </w:t>
      </w:r>
      <w:r w:rsidRPr="00893483">
        <w:rPr>
          <w:rFonts w:cs="Times New Roman"/>
          <w:smallCaps/>
          <w:szCs w:val="20"/>
          <w:lang w:val="en-GB"/>
        </w:rPr>
        <w:t>G. Subramanian</w:t>
      </w:r>
      <w:r w:rsidRPr="00F35E58">
        <w:rPr>
          <w:rFonts w:cs="Times New Roman"/>
          <w:szCs w:val="20"/>
          <w:lang w:val="en-GB"/>
        </w:rPr>
        <w:t xml:space="preserve">, “Fixing Freezeouts”, </w:t>
      </w:r>
      <w:r w:rsidRPr="00F35E58">
        <w:rPr>
          <w:rFonts w:cs="Times New Roman"/>
          <w:i/>
          <w:szCs w:val="20"/>
          <w:lang w:val="en-GB"/>
        </w:rPr>
        <w:t>Yale Law Journal</w:t>
      </w:r>
      <w:r w:rsidRPr="00EB2A16">
        <w:rPr>
          <w:rFonts w:cs="Times New Roman"/>
          <w:szCs w:val="20"/>
          <w:lang w:val="en-GB"/>
        </w:rPr>
        <w:t xml:space="preserve"> </w:t>
      </w:r>
      <w:r w:rsidRPr="00846DF5">
        <w:rPr>
          <w:rFonts w:cs="Times New Roman"/>
          <w:szCs w:val="20"/>
          <w:lang w:val="en-GB"/>
        </w:rPr>
        <w:t xml:space="preserve">2005, (2) 19; A.C. </w:t>
      </w:r>
      <w:r w:rsidRPr="00F76505">
        <w:rPr>
          <w:rFonts w:cs="Times New Roman"/>
          <w:smallCaps/>
          <w:szCs w:val="20"/>
          <w:lang w:val="en-GB"/>
        </w:rPr>
        <w:t>Pritchard</w:t>
      </w:r>
      <w:r w:rsidRPr="00F54D73">
        <w:rPr>
          <w:rFonts w:cs="Times New Roman"/>
          <w:szCs w:val="20"/>
          <w:lang w:val="en-GB"/>
        </w:rPr>
        <w:t xml:space="preserve">, “Tender offers by controlling shareholders: the specter of coercion and fair price”, </w:t>
      </w:r>
      <w:r w:rsidRPr="00230E30">
        <w:rPr>
          <w:rFonts w:cs="Times New Roman"/>
          <w:i/>
          <w:szCs w:val="20"/>
          <w:lang w:val="en-GB"/>
        </w:rPr>
        <w:t>Berkeley Business Law Journal</w:t>
      </w:r>
      <w:r w:rsidRPr="00230E30">
        <w:rPr>
          <w:rFonts w:cs="Times New Roman"/>
          <w:szCs w:val="20"/>
          <w:lang w:val="en-GB"/>
        </w:rPr>
        <w:t xml:space="preserve"> 2004, (83) 91-93; B.R. </w:t>
      </w:r>
      <w:r w:rsidRPr="00230E30">
        <w:rPr>
          <w:rFonts w:cs="Times New Roman"/>
          <w:smallCaps/>
          <w:szCs w:val="20"/>
          <w:lang w:val="en-GB"/>
        </w:rPr>
        <w:t>Aronstam</w:t>
      </w:r>
      <w:r w:rsidRPr="00230E30">
        <w:rPr>
          <w:rFonts w:cs="Times New Roman"/>
          <w:szCs w:val="20"/>
          <w:lang w:val="en-GB"/>
        </w:rPr>
        <w:t xml:space="preserve">, R.F. </w:t>
      </w:r>
      <w:r w:rsidRPr="00230E30">
        <w:rPr>
          <w:rFonts w:cs="Times New Roman"/>
          <w:smallCaps/>
          <w:szCs w:val="20"/>
          <w:lang w:val="en-GB"/>
        </w:rPr>
        <w:t>Balotti</w:t>
      </w:r>
      <w:r w:rsidRPr="00230E30">
        <w:rPr>
          <w:rFonts w:cs="Times New Roman"/>
          <w:szCs w:val="20"/>
          <w:lang w:val="en-GB"/>
        </w:rPr>
        <w:t xml:space="preserve">, T. </w:t>
      </w:r>
      <w:r w:rsidRPr="00230E30">
        <w:rPr>
          <w:rFonts w:cs="Times New Roman"/>
          <w:smallCaps/>
          <w:szCs w:val="20"/>
          <w:lang w:val="en-GB"/>
        </w:rPr>
        <w:t>Rehbock</w:t>
      </w:r>
      <w:r w:rsidRPr="00230E30">
        <w:rPr>
          <w:rFonts w:cs="Times New Roman"/>
          <w:szCs w:val="20"/>
          <w:lang w:val="en-GB"/>
        </w:rPr>
        <w:t xml:space="preserve">, “Delaware’s going-private dilemma: fostering protections for minority shareholders in the wake of </w:t>
      </w:r>
      <w:r w:rsidRPr="00230E30">
        <w:rPr>
          <w:rFonts w:cs="Times New Roman"/>
          <w:i/>
          <w:szCs w:val="20"/>
          <w:lang w:val="en-GB"/>
        </w:rPr>
        <w:t xml:space="preserve">Siliconix </w:t>
      </w:r>
      <w:r w:rsidRPr="00230E30">
        <w:rPr>
          <w:rFonts w:cs="Times New Roman"/>
          <w:szCs w:val="20"/>
          <w:lang w:val="en-GB"/>
        </w:rPr>
        <w:t xml:space="preserve">and </w:t>
      </w:r>
      <w:r w:rsidRPr="00230E30">
        <w:rPr>
          <w:rFonts w:cs="Times New Roman"/>
          <w:i/>
          <w:szCs w:val="20"/>
          <w:lang w:val="en-GB"/>
        </w:rPr>
        <w:t>Unocal Exploration</w:t>
      </w:r>
      <w:r w:rsidRPr="00230E30">
        <w:rPr>
          <w:rFonts w:cs="Times New Roman"/>
          <w:szCs w:val="20"/>
          <w:lang w:val="en-GB"/>
        </w:rPr>
        <w:t xml:space="preserve">”, </w:t>
      </w:r>
      <w:r w:rsidRPr="00230E30">
        <w:rPr>
          <w:rFonts w:cs="Times New Roman"/>
          <w:i/>
          <w:szCs w:val="20"/>
          <w:lang w:val="en-GB"/>
        </w:rPr>
        <w:t>The Business Lawyer</w:t>
      </w:r>
      <w:r w:rsidRPr="00230E30">
        <w:rPr>
          <w:rFonts w:cs="Times New Roman"/>
          <w:szCs w:val="20"/>
          <w:lang w:val="en-GB"/>
        </w:rPr>
        <w:t xml:space="preserve"> 2003, (519) 530-532. For a similar case, see: In re Aquila, Inc. Shareholders Litigation, 805 A.2 184, 190 (Del. Ch. 2002).</w:t>
      </w:r>
    </w:p>
  </w:footnote>
  <w:footnote w:id="167">
    <w:p w14:paraId="60A76625"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Siliconix, 6. </w:t>
      </w:r>
    </w:p>
  </w:footnote>
  <w:footnote w:id="168">
    <w:p w14:paraId="11067C20"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Siliconix, 6.</w:t>
      </w:r>
    </w:p>
  </w:footnote>
  <w:footnote w:id="169">
    <w:p w14:paraId="40D49391" w14:textId="77777777" w:rsidR="00B941E2" w:rsidRPr="009057AC"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9057AC">
        <w:rPr>
          <w:rFonts w:cs="Times New Roman"/>
          <w:szCs w:val="20"/>
        </w:rPr>
        <w:t>Siliconix, 7.</w:t>
      </w:r>
    </w:p>
  </w:footnote>
  <w:footnote w:id="170">
    <w:p w14:paraId="362E0781"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Siliconix, 7.</w:t>
      </w:r>
    </w:p>
  </w:footnote>
  <w:footnote w:id="171">
    <w:p w14:paraId="1EE2B3EF" w14:textId="77777777" w:rsidR="00B941E2" w:rsidRPr="00BA1562"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G. Subramanian</w:t>
      </w:r>
      <w:r w:rsidRPr="00B00E16">
        <w:rPr>
          <w:rFonts w:cs="Times New Roman"/>
          <w:szCs w:val="20"/>
          <w:lang w:val="en-GB"/>
        </w:rPr>
        <w:t>, “Post</w:t>
      </w:r>
      <w:r w:rsidRPr="009057AC">
        <w:rPr>
          <w:rFonts w:ascii="Palatino Linotype" w:hAnsi="Palatino Linotype" w:cs="Palatino Linotype" w:hint="eastAsia"/>
          <w:szCs w:val="20"/>
          <w:lang w:val="en-GB"/>
        </w:rPr>
        <w:t>‐</w:t>
      </w:r>
      <w:r w:rsidRPr="00F5593C">
        <w:rPr>
          <w:rFonts w:cs="Times New Roman"/>
          <w:i/>
          <w:iCs/>
          <w:szCs w:val="20"/>
          <w:lang w:val="en-GB"/>
        </w:rPr>
        <w:t xml:space="preserve">Siliconix </w:t>
      </w:r>
      <w:r w:rsidRPr="00F5593C">
        <w:rPr>
          <w:rFonts w:cs="Times New Roman"/>
          <w:szCs w:val="20"/>
          <w:lang w:val="en-GB"/>
        </w:rPr>
        <w:t>Freeze</w:t>
      </w:r>
      <w:r w:rsidRPr="009057AC">
        <w:rPr>
          <w:rFonts w:ascii="Palatino Linotype" w:hAnsi="Palatino Linotype" w:cs="Palatino Linotype" w:hint="eastAsia"/>
          <w:szCs w:val="20"/>
          <w:lang w:val="en-GB"/>
        </w:rPr>
        <w:t>‐</w:t>
      </w:r>
      <w:r w:rsidRPr="00F5593C">
        <w:rPr>
          <w:rFonts w:cs="Times New Roman"/>
          <w:szCs w:val="20"/>
          <w:lang w:val="en-GB"/>
        </w:rPr>
        <w:t xml:space="preserve">Outs: Theory and Evidence”, </w:t>
      </w:r>
      <w:r w:rsidRPr="00F5593C">
        <w:rPr>
          <w:rFonts w:cs="Times New Roman"/>
          <w:i/>
          <w:szCs w:val="20"/>
          <w:lang w:val="en-GB"/>
        </w:rPr>
        <w:t xml:space="preserve">The Journal of Legal Studies </w:t>
      </w:r>
      <w:r w:rsidRPr="00B00E16">
        <w:rPr>
          <w:rFonts w:cs="Times New Roman"/>
          <w:szCs w:val="20"/>
          <w:lang w:val="en-GB"/>
        </w:rPr>
        <w:t xml:space="preserve">2007, (1) 10-11; F. </w:t>
      </w:r>
      <w:r w:rsidRPr="00B5478E">
        <w:rPr>
          <w:rFonts w:cs="Times New Roman"/>
          <w:smallCaps/>
          <w:szCs w:val="20"/>
          <w:lang w:val="en-GB"/>
        </w:rPr>
        <w:t>Restrepo</w:t>
      </w:r>
      <w:r w:rsidRPr="00352B08">
        <w:rPr>
          <w:rFonts w:cs="Times New Roman"/>
          <w:szCs w:val="20"/>
          <w:lang w:val="en-GB"/>
        </w:rPr>
        <w:t>, “Do different standards of judicial review affect the gains of minority shareholders in freeze</w:t>
      </w:r>
      <w:r w:rsidRPr="0079049B">
        <w:rPr>
          <w:rFonts w:cs="Times New Roman"/>
          <w:szCs w:val="20"/>
          <w:lang w:val="en-GB"/>
        </w:rPr>
        <w:t xml:space="preserve">-out transactions? A re-examination of </w:t>
      </w:r>
      <w:r w:rsidRPr="00A960ED">
        <w:rPr>
          <w:rFonts w:cs="Times New Roman"/>
          <w:i/>
          <w:szCs w:val="20"/>
          <w:lang w:val="en-GB"/>
        </w:rPr>
        <w:t>Siliconix</w:t>
      </w:r>
      <w:r w:rsidRPr="00A54D21">
        <w:rPr>
          <w:rFonts w:cs="Times New Roman"/>
          <w:szCs w:val="20"/>
          <w:lang w:val="en-GB"/>
        </w:rPr>
        <w:t xml:space="preserve">”, </w:t>
      </w:r>
      <w:r w:rsidRPr="00BA1562">
        <w:rPr>
          <w:rFonts w:cs="Times New Roman"/>
          <w:i/>
          <w:szCs w:val="20"/>
          <w:lang w:val="en-GB"/>
        </w:rPr>
        <w:t xml:space="preserve">Harvard Business Law Review </w:t>
      </w:r>
      <w:r w:rsidRPr="00BA1562">
        <w:rPr>
          <w:rFonts w:cs="Times New Roman"/>
          <w:szCs w:val="20"/>
          <w:lang w:val="en-GB"/>
        </w:rPr>
        <w:t>2013, (321) 327.</w:t>
      </w:r>
    </w:p>
  </w:footnote>
  <w:footnote w:id="172">
    <w:p w14:paraId="7A1DAA04" w14:textId="77777777" w:rsidR="00B941E2" w:rsidRPr="00230E30"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iCs/>
          <w:szCs w:val="20"/>
          <w:lang w:val="en-GB"/>
        </w:rPr>
        <w:t xml:space="preserve">Glassman v. Unocal Exploration Corp., 777 A.2d 242 (Del. 2001). </w:t>
      </w:r>
      <w:r w:rsidRPr="00B00E16">
        <w:rPr>
          <w:rFonts w:cs="Times New Roman"/>
          <w:szCs w:val="20"/>
          <w:lang w:val="en-GB"/>
        </w:rPr>
        <w:t xml:space="preserve">For a discussion of this case, see: </w:t>
      </w:r>
      <w:r w:rsidRPr="00B5478E">
        <w:rPr>
          <w:rFonts w:cs="Times New Roman"/>
          <w:smallCaps/>
          <w:szCs w:val="20"/>
          <w:lang w:val="en-GB"/>
        </w:rPr>
        <w:t>M. Ventoruzzo</w:t>
      </w:r>
      <w:r w:rsidRPr="00352B08">
        <w:rPr>
          <w:rFonts w:cs="Times New Roman"/>
          <w:szCs w:val="20"/>
          <w:lang w:val="en-GB"/>
        </w:rPr>
        <w:t>, “Freeze-outs: transcontinental analysis and</w:t>
      </w:r>
      <w:r w:rsidRPr="0079049B">
        <w:rPr>
          <w:rFonts w:cs="Times New Roman"/>
          <w:szCs w:val="20"/>
          <w:lang w:val="en-GB"/>
        </w:rPr>
        <w:t xml:space="preserve"> reform proposals”, </w:t>
      </w:r>
      <w:r w:rsidRPr="0079049B">
        <w:rPr>
          <w:rFonts w:cs="Times New Roman"/>
          <w:i/>
          <w:szCs w:val="20"/>
          <w:lang w:val="en-GB"/>
        </w:rPr>
        <w:t xml:space="preserve">Virginia Journal of International Law </w:t>
      </w:r>
      <w:r w:rsidRPr="00D112BB">
        <w:rPr>
          <w:rFonts w:cs="Times New Roman"/>
          <w:szCs w:val="20"/>
          <w:lang w:val="en-GB"/>
        </w:rPr>
        <w:t xml:space="preserve">2010, (841) 869-870; </w:t>
      </w:r>
      <w:r w:rsidRPr="00A960ED">
        <w:rPr>
          <w:rFonts w:cs="Times New Roman"/>
          <w:smallCaps/>
          <w:szCs w:val="20"/>
          <w:lang w:val="en-GB"/>
        </w:rPr>
        <w:t xml:space="preserve">R.J. Gilson, </w:t>
      </w:r>
      <w:r w:rsidRPr="00A54D21">
        <w:rPr>
          <w:rFonts w:cs="Times New Roman"/>
          <w:szCs w:val="20"/>
          <w:lang w:val="en-GB"/>
        </w:rPr>
        <w:t xml:space="preserve">and J.N. </w:t>
      </w:r>
      <w:r w:rsidRPr="00BA1562">
        <w:rPr>
          <w:rFonts w:cs="Times New Roman"/>
          <w:smallCaps/>
          <w:szCs w:val="20"/>
          <w:lang w:val="en-GB"/>
        </w:rPr>
        <w:t>Gordon</w:t>
      </w:r>
      <w:r w:rsidRPr="00BA1562">
        <w:rPr>
          <w:rFonts w:cs="Times New Roman"/>
          <w:szCs w:val="20"/>
          <w:lang w:val="en-GB"/>
        </w:rPr>
        <w:t xml:space="preserve">, “Controlling Controlling Shareholders”, </w:t>
      </w:r>
      <w:r w:rsidRPr="006C0B7B">
        <w:rPr>
          <w:rFonts w:cs="Times New Roman"/>
          <w:i/>
          <w:szCs w:val="20"/>
          <w:lang w:val="en-GB"/>
        </w:rPr>
        <w:t>University of Pennsylvania Law Review</w:t>
      </w:r>
      <w:r w:rsidRPr="007A59AC">
        <w:rPr>
          <w:rFonts w:cs="Times New Roman"/>
          <w:szCs w:val="20"/>
          <w:lang w:val="en-GB"/>
        </w:rPr>
        <w:t xml:space="preserve"> 2003, (785) 818-819; </w:t>
      </w:r>
      <w:r w:rsidRPr="00893483">
        <w:rPr>
          <w:rFonts w:cs="Times New Roman"/>
          <w:smallCaps/>
          <w:szCs w:val="20"/>
          <w:lang w:val="en-GB"/>
        </w:rPr>
        <w:t>G. Subramanian</w:t>
      </w:r>
      <w:r w:rsidRPr="00893483">
        <w:rPr>
          <w:rFonts w:cs="Times New Roman"/>
          <w:szCs w:val="20"/>
          <w:lang w:val="en-GB"/>
        </w:rPr>
        <w:t xml:space="preserve">, “Fixing Freezeouts”, </w:t>
      </w:r>
      <w:r w:rsidRPr="00F35E58">
        <w:rPr>
          <w:rFonts w:cs="Times New Roman"/>
          <w:i/>
          <w:szCs w:val="20"/>
          <w:lang w:val="en-GB"/>
        </w:rPr>
        <w:t>Yale Law Journal</w:t>
      </w:r>
      <w:r w:rsidRPr="00F35E58">
        <w:rPr>
          <w:rFonts w:cs="Times New Roman"/>
          <w:szCs w:val="20"/>
          <w:lang w:val="en-GB"/>
        </w:rPr>
        <w:t xml:space="preserve"> 2005, (2) 20-21; A.C. </w:t>
      </w:r>
      <w:r w:rsidRPr="00EB2A16">
        <w:rPr>
          <w:rFonts w:cs="Times New Roman"/>
          <w:smallCaps/>
          <w:szCs w:val="20"/>
          <w:lang w:val="en-GB"/>
        </w:rPr>
        <w:t>Pritchard</w:t>
      </w:r>
      <w:r w:rsidRPr="00846DF5">
        <w:rPr>
          <w:rFonts w:cs="Times New Roman"/>
          <w:szCs w:val="20"/>
          <w:lang w:val="en-GB"/>
        </w:rPr>
        <w:t xml:space="preserve">, “Tender offers by controlling shareholders: the specter of coercion and fair price”, </w:t>
      </w:r>
      <w:r w:rsidRPr="00F76505">
        <w:rPr>
          <w:rFonts w:cs="Times New Roman"/>
          <w:i/>
          <w:szCs w:val="20"/>
          <w:lang w:val="en-GB"/>
        </w:rPr>
        <w:t>Berkeley Business Law Journal</w:t>
      </w:r>
      <w:r w:rsidRPr="00F54D73">
        <w:rPr>
          <w:rFonts w:cs="Times New Roman"/>
          <w:szCs w:val="20"/>
          <w:lang w:val="en-GB"/>
        </w:rPr>
        <w:t xml:space="preserve"> 2004, (83) 90-91; B.R. </w:t>
      </w:r>
      <w:r w:rsidRPr="009627DA">
        <w:rPr>
          <w:rFonts w:cs="Times New Roman"/>
          <w:smallCaps/>
          <w:szCs w:val="20"/>
          <w:lang w:val="en-GB"/>
        </w:rPr>
        <w:t>Aronstam</w:t>
      </w:r>
      <w:r w:rsidRPr="005E5366">
        <w:rPr>
          <w:rFonts w:cs="Times New Roman"/>
          <w:szCs w:val="20"/>
          <w:lang w:val="en-GB"/>
        </w:rPr>
        <w:t xml:space="preserve">, R.F. </w:t>
      </w:r>
      <w:r w:rsidRPr="00CC27D3">
        <w:rPr>
          <w:rFonts w:cs="Times New Roman"/>
          <w:smallCaps/>
          <w:szCs w:val="20"/>
          <w:lang w:val="en-GB"/>
        </w:rPr>
        <w:t>Balotti</w:t>
      </w:r>
      <w:r w:rsidRPr="00083C50">
        <w:rPr>
          <w:rFonts w:cs="Times New Roman"/>
          <w:szCs w:val="20"/>
          <w:lang w:val="en-GB"/>
        </w:rPr>
        <w:t xml:space="preserve">, T. </w:t>
      </w:r>
      <w:r w:rsidRPr="004A1996">
        <w:rPr>
          <w:rFonts w:cs="Times New Roman"/>
          <w:smallCaps/>
          <w:szCs w:val="20"/>
          <w:lang w:val="en-GB"/>
        </w:rPr>
        <w:t>Rehbock</w:t>
      </w:r>
      <w:r w:rsidRPr="00230E30">
        <w:rPr>
          <w:rFonts w:cs="Times New Roman"/>
          <w:szCs w:val="20"/>
          <w:lang w:val="en-GB"/>
        </w:rPr>
        <w:t xml:space="preserve">, “Delaware’s going-private dilemma: fostering protections for minority shareholders in the wake of </w:t>
      </w:r>
      <w:r w:rsidRPr="00230E30">
        <w:rPr>
          <w:rFonts w:cs="Times New Roman"/>
          <w:i/>
          <w:szCs w:val="20"/>
          <w:lang w:val="en-GB"/>
        </w:rPr>
        <w:t xml:space="preserve">Siliconix </w:t>
      </w:r>
      <w:r w:rsidRPr="00230E30">
        <w:rPr>
          <w:rFonts w:cs="Times New Roman"/>
          <w:szCs w:val="20"/>
          <w:lang w:val="en-GB"/>
        </w:rPr>
        <w:t xml:space="preserve">and </w:t>
      </w:r>
      <w:r w:rsidRPr="00230E30">
        <w:rPr>
          <w:rFonts w:cs="Times New Roman"/>
          <w:i/>
          <w:szCs w:val="20"/>
          <w:lang w:val="en-GB"/>
        </w:rPr>
        <w:t>Unocal Exploration</w:t>
      </w:r>
      <w:r w:rsidRPr="00230E30">
        <w:rPr>
          <w:rFonts w:cs="Times New Roman"/>
          <w:szCs w:val="20"/>
          <w:lang w:val="en-GB"/>
        </w:rPr>
        <w:t xml:space="preserve">”, </w:t>
      </w:r>
      <w:r w:rsidRPr="00230E30">
        <w:rPr>
          <w:rFonts w:cs="Times New Roman"/>
          <w:i/>
          <w:szCs w:val="20"/>
          <w:lang w:val="en-GB"/>
        </w:rPr>
        <w:t>The Business Lawyer</w:t>
      </w:r>
      <w:r w:rsidRPr="00230E30">
        <w:rPr>
          <w:rFonts w:cs="Times New Roman"/>
          <w:szCs w:val="20"/>
          <w:lang w:val="en-GB"/>
        </w:rPr>
        <w:t xml:space="preserve"> 2003, (519) 532-534.</w:t>
      </w:r>
    </w:p>
  </w:footnote>
  <w:footnote w:id="173">
    <w:p w14:paraId="5F10659F"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Glassman, and 248.</w:t>
      </w:r>
    </w:p>
  </w:footnote>
  <w:footnote w:id="174">
    <w:p w14:paraId="13175C81"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Glassman, 248.</w:t>
      </w:r>
    </w:p>
  </w:footnote>
  <w:footnote w:id="175">
    <w:p w14:paraId="02448F3E"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Glassman, 248.</w:t>
      </w:r>
    </w:p>
  </w:footnote>
  <w:footnote w:id="176">
    <w:p w14:paraId="1B37F0DA" w14:textId="77777777" w:rsidR="00B941E2" w:rsidRPr="00A960ED"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M. Ventoruzzo</w:t>
      </w:r>
      <w:r w:rsidRPr="00B00E16">
        <w:rPr>
          <w:rFonts w:cs="Times New Roman"/>
          <w:szCs w:val="20"/>
          <w:lang w:val="en-GB"/>
        </w:rPr>
        <w:t>, “Freeze-outs: transcontinental analysis and reform pr</w:t>
      </w:r>
      <w:r w:rsidRPr="00B5478E">
        <w:rPr>
          <w:rFonts w:cs="Times New Roman"/>
          <w:szCs w:val="20"/>
          <w:lang w:val="en-GB"/>
        </w:rPr>
        <w:t xml:space="preserve">oposals”, </w:t>
      </w:r>
      <w:r w:rsidRPr="00352B08">
        <w:rPr>
          <w:rFonts w:cs="Times New Roman"/>
          <w:i/>
          <w:szCs w:val="20"/>
          <w:lang w:val="en-GB"/>
        </w:rPr>
        <w:t xml:space="preserve">Virginia Journal of International Law </w:t>
      </w:r>
      <w:r w:rsidRPr="00A960ED">
        <w:rPr>
          <w:rFonts w:cs="Times New Roman"/>
          <w:szCs w:val="20"/>
          <w:lang w:val="en-GB"/>
        </w:rPr>
        <w:t>2010, (841) 870.</w:t>
      </w:r>
    </w:p>
  </w:footnote>
  <w:footnote w:id="177">
    <w:p w14:paraId="4C1F9EEF"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In re Pure Resources, 808 A.2d 421 (Del. Ch. 2002).</w:t>
      </w:r>
    </w:p>
  </w:footnote>
  <w:footnote w:id="178">
    <w:p w14:paraId="74210918" w14:textId="77777777" w:rsidR="00B941E2" w:rsidRPr="0079049B"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 xml:space="preserve">R.J. Gilson, </w:t>
      </w:r>
      <w:r w:rsidRPr="00B00E16">
        <w:rPr>
          <w:rFonts w:cs="Times New Roman"/>
          <w:szCs w:val="20"/>
          <w:lang w:val="en-GB"/>
        </w:rPr>
        <w:t xml:space="preserve">and J.N. </w:t>
      </w:r>
      <w:r w:rsidRPr="00B5478E">
        <w:rPr>
          <w:rFonts w:cs="Times New Roman"/>
          <w:smallCaps/>
          <w:szCs w:val="20"/>
          <w:lang w:val="en-GB"/>
        </w:rPr>
        <w:t>Gordon</w:t>
      </w:r>
      <w:r w:rsidRPr="00352B08">
        <w:rPr>
          <w:rFonts w:cs="Times New Roman"/>
          <w:szCs w:val="20"/>
          <w:lang w:val="en-GB"/>
        </w:rPr>
        <w:t xml:space="preserve">, “Controlling Controlling Shareholders”, </w:t>
      </w:r>
      <w:r w:rsidRPr="0079049B">
        <w:rPr>
          <w:rFonts w:cs="Times New Roman"/>
          <w:i/>
          <w:szCs w:val="20"/>
          <w:lang w:val="en-GB"/>
        </w:rPr>
        <w:t>University of Pennsylvania Law Review</w:t>
      </w:r>
      <w:r w:rsidRPr="0079049B">
        <w:rPr>
          <w:rFonts w:cs="Times New Roman"/>
          <w:szCs w:val="20"/>
          <w:lang w:val="en-GB"/>
        </w:rPr>
        <w:t xml:space="preserve"> 2003, (785) 826.</w:t>
      </w:r>
    </w:p>
  </w:footnote>
  <w:footnote w:id="179">
    <w:p w14:paraId="3266C87E" w14:textId="77777777" w:rsidR="00B941E2" w:rsidRPr="00230E30" w:rsidRDefault="00B941E2">
      <w:pPr>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In re Pure Resources, 808 A.2d 421 (Del. Ch. 2002). For a discussion of this case, see: </w:t>
      </w:r>
      <w:r w:rsidRPr="00B00E16">
        <w:rPr>
          <w:rFonts w:cs="Times New Roman"/>
          <w:smallCaps/>
          <w:sz w:val="20"/>
          <w:szCs w:val="20"/>
        </w:rPr>
        <w:t>M. Ventoruzzo</w:t>
      </w:r>
      <w:r w:rsidRPr="00B5478E">
        <w:rPr>
          <w:rFonts w:cs="Times New Roman"/>
          <w:sz w:val="20"/>
          <w:szCs w:val="20"/>
        </w:rPr>
        <w:t xml:space="preserve">, “Freeze-outs: transcontinental analysis and reform proposals”, </w:t>
      </w:r>
      <w:r w:rsidRPr="00352B08">
        <w:rPr>
          <w:rFonts w:cs="Times New Roman"/>
          <w:i/>
          <w:sz w:val="20"/>
          <w:szCs w:val="20"/>
        </w:rPr>
        <w:t xml:space="preserve">Virginia Journal of International Law </w:t>
      </w:r>
      <w:r w:rsidRPr="0079049B">
        <w:rPr>
          <w:rFonts w:cs="Times New Roman"/>
          <w:sz w:val="20"/>
          <w:szCs w:val="20"/>
        </w:rPr>
        <w:t xml:space="preserve">2010, (841) 870-871; </w:t>
      </w:r>
      <w:r w:rsidRPr="00A960ED">
        <w:rPr>
          <w:rFonts w:cs="Times New Roman"/>
          <w:smallCaps/>
          <w:sz w:val="20"/>
          <w:szCs w:val="20"/>
        </w:rPr>
        <w:t xml:space="preserve">R.J. Gilson, </w:t>
      </w:r>
      <w:r w:rsidRPr="00A54D21">
        <w:rPr>
          <w:rFonts w:cs="Times New Roman"/>
          <w:sz w:val="20"/>
          <w:szCs w:val="20"/>
        </w:rPr>
        <w:t xml:space="preserve">and J.N. </w:t>
      </w:r>
      <w:r w:rsidRPr="00BA1562">
        <w:rPr>
          <w:rFonts w:cs="Times New Roman"/>
          <w:smallCaps/>
          <w:sz w:val="20"/>
          <w:szCs w:val="20"/>
        </w:rPr>
        <w:t>Gordon</w:t>
      </w:r>
      <w:r w:rsidRPr="00BA1562">
        <w:rPr>
          <w:rFonts w:cs="Times New Roman"/>
          <w:sz w:val="20"/>
          <w:szCs w:val="20"/>
        </w:rPr>
        <w:t>, “Controll</w:t>
      </w:r>
      <w:r w:rsidRPr="006C0B7B">
        <w:rPr>
          <w:rFonts w:cs="Times New Roman"/>
          <w:sz w:val="20"/>
          <w:szCs w:val="20"/>
        </w:rPr>
        <w:t xml:space="preserve">ing Controlling Shareholders”, </w:t>
      </w:r>
      <w:r w:rsidRPr="007A59AC">
        <w:rPr>
          <w:rFonts w:cs="Times New Roman"/>
          <w:i/>
          <w:sz w:val="20"/>
          <w:szCs w:val="20"/>
        </w:rPr>
        <w:t>University of Pennsylvania Law Review</w:t>
      </w:r>
      <w:r w:rsidRPr="00F35E58">
        <w:rPr>
          <w:rFonts w:cs="Times New Roman"/>
          <w:sz w:val="20"/>
          <w:szCs w:val="20"/>
        </w:rPr>
        <w:t xml:space="preserve"> 2003, (785) 825-832; </w:t>
      </w:r>
      <w:r w:rsidRPr="00F35E58">
        <w:rPr>
          <w:rFonts w:cs="Times New Roman"/>
          <w:smallCaps/>
          <w:sz w:val="20"/>
          <w:szCs w:val="20"/>
        </w:rPr>
        <w:t>G. Subramanian</w:t>
      </w:r>
      <w:r w:rsidRPr="00F35E58">
        <w:rPr>
          <w:rFonts w:cs="Times New Roman"/>
          <w:sz w:val="20"/>
          <w:szCs w:val="20"/>
        </w:rPr>
        <w:t xml:space="preserve">, “Fixing Freezeouts”, </w:t>
      </w:r>
      <w:r w:rsidRPr="00F35E58">
        <w:rPr>
          <w:rFonts w:cs="Times New Roman"/>
          <w:i/>
          <w:sz w:val="20"/>
          <w:szCs w:val="20"/>
        </w:rPr>
        <w:t>Yale Law Journal</w:t>
      </w:r>
      <w:r w:rsidRPr="00EB2A16">
        <w:rPr>
          <w:rFonts w:cs="Times New Roman"/>
          <w:sz w:val="20"/>
          <w:szCs w:val="20"/>
        </w:rPr>
        <w:t xml:space="preserve"> 2005, (2) 21-22; A.C. </w:t>
      </w:r>
      <w:r w:rsidRPr="00EB2A16">
        <w:rPr>
          <w:rFonts w:cs="Times New Roman"/>
          <w:smallCaps/>
          <w:sz w:val="20"/>
          <w:szCs w:val="20"/>
        </w:rPr>
        <w:t>Pritchard</w:t>
      </w:r>
      <w:r w:rsidRPr="00846DF5">
        <w:rPr>
          <w:rFonts w:cs="Times New Roman"/>
          <w:sz w:val="20"/>
          <w:szCs w:val="20"/>
        </w:rPr>
        <w:t>, “Tender offers by controlling shareholders: the specter of coercion and fair pr</w:t>
      </w:r>
      <w:r w:rsidRPr="00F76505">
        <w:rPr>
          <w:rFonts w:cs="Times New Roman"/>
          <w:sz w:val="20"/>
          <w:szCs w:val="20"/>
        </w:rPr>
        <w:t xml:space="preserve">ice”, </w:t>
      </w:r>
      <w:r w:rsidRPr="00F54D73">
        <w:rPr>
          <w:rFonts w:cs="Times New Roman"/>
          <w:i/>
          <w:sz w:val="20"/>
          <w:szCs w:val="20"/>
        </w:rPr>
        <w:t>Berkeley Business Law Journal</w:t>
      </w:r>
      <w:r w:rsidRPr="00230E30">
        <w:rPr>
          <w:rFonts w:cs="Times New Roman"/>
          <w:sz w:val="20"/>
          <w:szCs w:val="20"/>
        </w:rPr>
        <w:t xml:space="preserve"> 2004, (83) 94-100; J.E. </w:t>
      </w:r>
      <w:r w:rsidRPr="00230E30">
        <w:rPr>
          <w:rFonts w:cs="Times New Roman"/>
          <w:smallCaps/>
          <w:sz w:val="20"/>
          <w:szCs w:val="20"/>
        </w:rPr>
        <w:t>Abramczyk</w:t>
      </w:r>
      <w:r w:rsidRPr="00230E30">
        <w:rPr>
          <w:rFonts w:cs="Times New Roman"/>
          <w:sz w:val="20"/>
          <w:szCs w:val="20"/>
        </w:rPr>
        <w:t xml:space="preserve">, J.A </w:t>
      </w:r>
      <w:r w:rsidRPr="00230E30">
        <w:rPr>
          <w:rFonts w:cs="Times New Roman"/>
          <w:smallCaps/>
          <w:sz w:val="20"/>
          <w:szCs w:val="20"/>
        </w:rPr>
        <w:t>Cincilla</w:t>
      </w:r>
      <w:r w:rsidRPr="00230E30">
        <w:rPr>
          <w:rFonts w:cs="Times New Roman"/>
          <w:sz w:val="20"/>
          <w:szCs w:val="20"/>
        </w:rPr>
        <w:t xml:space="preserve"> and J.D. </w:t>
      </w:r>
      <w:r w:rsidRPr="00230E30">
        <w:rPr>
          <w:rFonts w:cs="Times New Roman"/>
          <w:smallCaps/>
          <w:sz w:val="20"/>
          <w:szCs w:val="20"/>
        </w:rPr>
        <w:t>Honaker</w:t>
      </w:r>
      <w:r w:rsidRPr="00230E30">
        <w:rPr>
          <w:rFonts w:cs="Times New Roman"/>
          <w:sz w:val="20"/>
          <w:szCs w:val="20"/>
        </w:rPr>
        <w:t xml:space="preserve">, “Going-private ‘dilemma’? - Not in Delaware”, </w:t>
      </w:r>
      <w:r w:rsidRPr="00230E30">
        <w:rPr>
          <w:rFonts w:cs="Times New Roman"/>
          <w:i/>
          <w:sz w:val="20"/>
          <w:szCs w:val="20"/>
        </w:rPr>
        <w:t>The Business Lawyer</w:t>
      </w:r>
      <w:r w:rsidRPr="00230E30">
        <w:rPr>
          <w:rFonts w:cs="Times New Roman"/>
          <w:sz w:val="20"/>
          <w:szCs w:val="20"/>
        </w:rPr>
        <w:t xml:space="preserve"> 2003, (1351) 1356-1359.</w:t>
      </w:r>
    </w:p>
  </w:footnote>
  <w:footnote w:id="180">
    <w:p w14:paraId="2C265D78"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Hence, the condition of Kahn to shift the burden of proof to the plaintiff was not met.</w:t>
      </w:r>
    </w:p>
  </w:footnote>
  <w:footnote w:id="181">
    <w:p w14:paraId="56DC9A50"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Pure Resources, 424.</w:t>
      </w:r>
    </w:p>
  </w:footnote>
  <w:footnote w:id="182">
    <w:p w14:paraId="6818C11B" w14:textId="77777777" w:rsidR="00B941E2" w:rsidRPr="0079049B"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Pure Resources, 445. For a critique of these conditions, see A.C. </w:t>
      </w:r>
      <w:r w:rsidRPr="00F5593C">
        <w:rPr>
          <w:rFonts w:cs="Times New Roman"/>
          <w:smallCaps/>
          <w:szCs w:val="20"/>
          <w:lang w:val="en-GB"/>
        </w:rPr>
        <w:t>Pritchard</w:t>
      </w:r>
      <w:r w:rsidRPr="00B00E16">
        <w:rPr>
          <w:rFonts w:cs="Times New Roman"/>
          <w:szCs w:val="20"/>
          <w:lang w:val="en-GB"/>
        </w:rPr>
        <w:t xml:space="preserve">, “Tender offers by controlling shareholders: the specter of coercion and fair price”, </w:t>
      </w:r>
      <w:r w:rsidRPr="00B5478E">
        <w:rPr>
          <w:rFonts w:cs="Times New Roman"/>
          <w:i/>
          <w:szCs w:val="20"/>
          <w:lang w:val="en-GB"/>
        </w:rPr>
        <w:t>Berkeley Business Law Journal</w:t>
      </w:r>
      <w:r w:rsidRPr="00352B08">
        <w:rPr>
          <w:rFonts w:cs="Times New Roman"/>
          <w:szCs w:val="20"/>
          <w:lang w:val="en-GB"/>
        </w:rPr>
        <w:t xml:space="preserve"> 2004, (83) 98</w:t>
      </w:r>
      <w:r w:rsidRPr="0079049B">
        <w:rPr>
          <w:rFonts w:cs="Times New Roman"/>
          <w:szCs w:val="20"/>
          <w:lang w:val="en-GB"/>
        </w:rPr>
        <w:t>-100.</w:t>
      </w:r>
    </w:p>
  </w:footnote>
  <w:footnote w:id="183">
    <w:p w14:paraId="18B5250B" w14:textId="77777777" w:rsidR="00B941E2" w:rsidRPr="009057AC"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9057AC">
        <w:rPr>
          <w:rFonts w:cs="Times New Roman"/>
          <w:szCs w:val="20"/>
        </w:rPr>
        <w:t>Pure Resources, 445.</w:t>
      </w:r>
    </w:p>
  </w:footnote>
  <w:footnote w:id="184">
    <w:p w14:paraId="785AD09D"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Pure resources, 446.</w:t>
      </w:r>
    </w:p>
  </w:footnote>
  <w:footnote w:id="185">
    <w:p w14:paraId="4F020B06"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Pure Resources, 435-444.</w:t>
      </w:r>
    </w:p>
  </w:footnote>
  <w:footnote w:id="186">
    <w:p w14:paraId="1C6DC5EA"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Siliconix, 7.</w:t>
      </w:r>
    </w:p>
  </w:footnote>
  <w:footnote w:id="187">
    <w:p w14:paraId="3A4E6897" w14:textId="77777777" w:rsidR="00B941E2" w:rsidRPr="00A54D21"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Pure Resources, 439-441. See especially the Unocal case: Unocal Corp. V. Mesa Petroleum Co., 493 A.2d 946 (Del.1985). This argument is also made by: </w:t>
      </w:r>
      <w:r w:rsidRPr="00F5593C">
        <w:rPr>
          <w:rFonts w:cs="Times New Roman"/>
          <w:smallCaps/>
          <w:szCs w:val="20"/>
          <w:lang w:val="en-GB"/>
        </w:rPr>
        <w:t>R.J. Gilso</w:t>
      </w:r>
      <w:r w:rsidRPr="00B00E16">
        <w:rPr>
          <w:rFonts w:cs="Times New Roman"/>
          <w:smallCaps/>
          <w:szCs w:val="20"/>
          <w:lang w:val="en-GB"/>
        </w:rPr>
        <w:t xml:space="preserve">n, </w:t>
      </w:r>
      <w:r w:rsidRPr="00B5478E">
        <w:rPr>
          <w:rFonts w:cs="Times New Roman"/>
          <w:szCs w:val="20"/>
          <w:lang w:val="en-GB"/>
        </w:rPr>
        <w:t xml:space="preserve">and J.N. </w:t>
      </w:r>
      <w:r w:rsidRPr="00352B08">
        <w:rPr>
          <w:rFonts w:cs="Times New Roman"/>
          <w:smallCaps/>
          <w:szCs w:val="20"/>
          <w:lang w:val="en-GB"/>
        </w:rPr>
        <w:t>Gordon</w:t>
      </w:r>
      <w:r w:rsidRPr="0079049B">
        <w:rPr>
          <w:rFonts w:cs="Times New Roman"/>
          <w:szCs w:val="20"/>
          <w:lang w:val="en-GB"/>
        </w:rPr>
        <w:t xml:space="preserve">, “Controlling Controlling Shareholders”, </w:t>
      </w:r>
      <w:r w:rsidRPr="00A960ED">
        <w:rPr>
          <w:rFonts w:cs="Times New Roman"/>
          <w:i/>
          <w:szCs w:val="20"/>
          <w:lang w:val="en-GB"/>
        </w:rPr>
        <w:t>University of Pennsylvania Law Review</w:t>
      </w:r>
      <w:r w:rsidRPr="00A54D21">
        <w:rPr>
          <w:rFonts w:cs="Times New Roman"/>
          <w:szCs w:val="20"/>
          <w:lang w:val="en-GB"/>
        </w:rPr>
        <w:t xml:space="preserve"> 2003, (785) 821.</w:t>
      </w:r>
    </w:p>
  </w:footnote>
  <w:footnote w:id="188">
    <w:p w14:paraId="6D0F46BD"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Pure Resources, 436, referring to Kahn, 1116.</w:t>
      </w:r>
    </w:p>
  </w:footnote>
  <w:footnote w:id="189">
    <w:p w14:paraId="7E19B159" w14:textId="77777777" w:rsidR="00B941E2" w:rsidRPr="007A59A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Pure Resources, 436. See also B.R. </w:t>
      </w:r>
      <w:r w:rsidRPr="00F5593C">
        <w:rPr>
          <w:rFonts w:cs="Times New Roman"/>
          <w:smallCaps/>
          <w:szCs w:val="20"/>
          <w:lang w:val="en-GB"/>
        </w:rPr>
        <w:t>Aronstam</w:t>
      </w:r>
      <w:r w:rsidRPr="00B00E16">
        <w:rPr>
          <w:rFonts w:cs="Times New Roman"/>
          <w:szCs w:val="20"/>
          <w:lang w:val="en-GB"/>
        </w:rPr>
        <w:t xml:space="preserve">, R.F. </w:t>
      </w:r>
      <w:r w:rsidRPr="00B5478E">
        <w:rPr>
          <w:rFonts w:cs="Times New Roman"/>
          <w:smallCaps/>
          <w:szCs w:val="20"/>
          <w:lang w:val="en-GB"/>
        </w:rPr>
        <w:t>Balotti</w:t>
      </w:r>
      <w:r w:rsidRPr="00352B08">
        <w:rPr>
          <w:rFonts w:cs="Times New Roman"/>
          <w:szCs w:val="20"/>
          <w:lang w:val="en-GB"/>
        </w:rPr>
        <w:t xml:space="preserve">, T. </w:t>
      </w:r>
      <w:r w:rsidRPr="0079049B">
        <w:rPr>
          <w:rFonts w:cs="Times New Roman"/>
          <w:smallCaps/>
          <w:szCs w:val="20"/>
          <w:lang w:val="en-GB"/>
        </w:rPr>
        <w:t>Rehbock</w:t>
      </w:r>
      <w:r w:rsidRPr="0079049B">
        <w:rPr>
          <w:rFonts w:cs="Times New Roman"/>
          <w:szCs w:val="20"/>
          <w:lang w:val="en-GB"/>
        </w:rPr>
        <w:t>, “Delaware’s going-pr</w:t>
      </w:r>
      <w:r w:rsidRPr="00D112BB">
        <w:rPr>
          <w:rFonts w:cs="Times New Roman"/>
          <w:szCs w:val="20"/>
          <w:lang w:val="en-GB"/>
        </w:rPr>
        <w:t xml:space="preserve">ivate dilemma: fostering protections for minority shareholders in the wake of </w:t>
      </w:r>
      <w:r w:rsidRPr="00A960ED">
        <w:rPr>
          <w:rFonts w:cs="Times New Roman"/>
          <w:i/>
          <w:szCs w:val="20"/>
          <w:lang w:val="en-GB"/>
        </w:rPr>
        <w:t xml:space="preserve">Siliconix </w:t>
      </w:r>
      <w:r w:rsidRPr="00A54D21">
        <w:rPr>
          <w:rFonts w:cs="Times New Roman"/>
          <w:szCs w:val="20"/>
          <w:lang w:val="en-GB"/>
        </w:rPr>
        <w:t xml:space="preserve">and </w:t>
      </w:r>
      <w:r w:rsidRPr="00BA1562">
        <w:rPr>
          <w:rFonts w:cs="Times New Roman"/>
          <w:i/>
          <w:szCs w:val="20"/>
          <w:lang w:val="en-GB"/>
        </w:rPr>
        <w:t>Unocal Exploration</w:t>
      </w:r>
      <w:r w:rsidRPr="00BA1562">
        <w:rPr>
          <w:rFonts w:cs="Times New Roman"/>
          <w:szCs w:val="20"/>
          <w:lang w:val="en-GB"/>
        </w:rPr>
        <w:t xml:space="preserve">”, </w:t>
      </w:r>
      <w:r w:rsidRPr="006C0B7B">
        <w:rPr>
          <w:rFonts w:cs="Times New Roman"/>
          <w:i/>
          <w:szCs w:val="20"/>
          <w:lang w:val="en-GB"/>
        </w:rPr>
        <w:t>The Business Lawyer</w:t>
      </w:r>
      <w:r w:rsidRPr="007A59AC">
        <w:rPr>
          <w:rFonts w:cs="Times New Roman"/>
          <w:szCs w:val="20"/>
          <w:lang w:val="en-GB"/>
        </w:rPr>
        <w:t xml:space="preserve"> 2003, (519) 537-538.</w:t>
      </w:r>
    </w:p>
  </w:footnote>
  <w:footnote w:id="190">
    <w:p w14:paraId="3AB5AABA"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Pure Resources, 441-442.</w:t>
      </w:r>
    </w:p>
  </w:footnote>
  <w:footnote w:id="191">
    <w:p w14:paraId="16CA25EF" w14:textId="07B5CD1C" w:rsidR="00B941E2" w:rsidRPr="00152246" w:rsidRDefault="00B941E2">
      <w:pPr>
        <w:pStyle w:val="Voetnoottekst"/>
        <w:rPr>
          <w:lang w:val="nl-NL"/>
        </w:rPr>
      </w:pPr>
      <w:r>
        <w:rPr>
          <w:rStyle w:val="Voetnootmarkering"/>
        </w:rPr>
        <w:footnoteRef/>
      </w:r>
      <w:r>
        <w:t xml:space="preserve"> </w:t>
      </w:r>
      <w:r w:rsidRPr="006D3781">
        <w:rPr>
          <w:rFonts w:cs="Times New Roman"/>
          <w:szCs w:val="20"/>
          <w:lang w:val="en-GB"/>
        </w:rPr>
        <w:t xml:space="preserve">Wikipedia provides a good definition of the concept of “prisoner’s dilemma”: </w:t>
      </w:r>
      <w:r w:rsidRPr="006D3781">
        <w:rPr>
          <w:rFonts w:cs="Times New Roman"/>
          <w:i/>
          <w:szCs w:val="20"/>
          <w:lang w:val="en-GB"/>
        </w:rPr>
        <w:t>“The prisoner's dilemma is a standard example of a game analyzed in game theory</w:t>
      </w:r>
      <w:r>
        <w:rPr>
          <w:rFonts w:cs="Times New Roman"/>
          <w:i/>
          <w:szCs w:val="20"/>
          <w:lang w:val="en-GB"/>
        </w:rPr>
        <w:t xml:space="preserve"> that shows why two completely ‘rational’</w:t>
      </w:r>
      <w:r w:rsidRPr="006D3781">
        <w:rPr>
          <w:rFonts w:cs="Times New Roman"/>
          <w:i/>
          <w:szCs w:val="20"/>
          <w:lang w:val="en-GB"/>
        </w:rPr>
        <w:t xml:space="preserve"> individuals might not cooperate, even if it appears that it is in their best interests to do so.”</w:t>
      </w:r>
      <w:r>
        <w:rPr>
          <w:rFonts w:cs="Times New Roman"/>
          <w:i/>
          <w:szCs w:val="20"/>
          <w:lang w:val="en-GB"/>
        </w:rPr>
        <w:t xml:space="preserve"> </w:t>
      </w:r>
      <w:r>
        <w:rPr>
          <w:rFonts w:cs="Times New Roman"/>
          <w:szCs w:val="20"/>
          <w:lang w:val="en-GB"/>
        </w:rPr>
        <w:t xml:space="preserve">See Wikipedia, </w:t>
      </w:r>
      <w:hyperlink r:id="rId8" w:history="1">
        <w:r w:rsidRPr="00C633C8">
          <w:rPr>
            <w:rStyle w:val="Hyperlink"/>
            <w:rFonts w:cs="Times New Roman"/>
            <w:szCs w:val="20"/>
            <w:lang w:val="en-GB"/>
          </w:rPr>
          <w:t>https://en.wikipedia.org/wiki/Prisoner%27s_dilemma</w:t>
        </w:r>
      </w:hyperlink>
      <w:r>
        <w:rPr>
          <w:rFonts w:cs="Times New Roman"/>
          <w:szCs w:val="20"/>
          <w:lang w:val="en-GB"/>
        </w:rPr>
        <w:t>, consulted on 7 June 2016.</w:t>
      </w:r>
    </w:p>
  </w:footnote>
  <w:footnote w:id="192">
    <w:p w14:paraId="66638419" w14:textId="5A49C6C6" w:rsidR="00B941E2" w:rsidRPr="0079049B"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For a good description of the pressure to tender problem, see: L.A. </w:t>
      </w:r>
      <w:r w:rsidRPr="00F5593C">
        <w:rPr>
          <w:rFonts w:cs="Times New Roman"/>
          <w:smallCaps/>
          <w:szCs w:val="20"/>
          <w:lang w:val="en-GB"/>
        </w:rPr>
        <w:t>Bebch</w:t>
      </w:r>
      <w:r w:rsidRPr="00B00E16">
        <w:rPr>
          <w:rFonts w:cs="Times New Roman"/>
          <w:smallCaps/>
          <w:szCs w:val="20"/>
          <w:lang w:val="en-GB"/>
        </w:rPr>
        <w:t>uk</w:t>
      </w:r>
      <w:r w:rsidRPr="00B5478E">
        <w:rPr>
          <w:rFonts w:cs="Times New Roman"/>
          <w:szCs w:val="20"/>
          <w:lang w:val="en-GB"/>
        </w:rPr>
        <w:t xml:space="preserve">, “Toward undistorted choice and equal treatment in corporate takeovers”, </w:t>
      </w:r>
      <w:r w:rsidRPr="00352B08">
        <w:rPr>
          <w:rFonts w:cs="Times New Roman"/>
          <w:i/>
          <w:szCs w:val="20"/>
          <w:lang w:val="en-GB"/>
        </w:rPr>
        <w:t xml:space="preserve">Harvard Law Review </w:t>
      </w:r>
      <w:r w:rsidRPr="0079049B">
        <w:rPr>
          <w:rFonts w:cs="Times New Roman"/>
          <w:szCs w:val="20"/>
          <w:lang w:val="en-GB"/>
        </w:rPr>
        <w:t>1985, 1693-1808. This problem is discussed in more detail in chapter</w:t>
      </w:r>
      <w:r>
        <w:rPr>
          <w:rFonts w:cs="Times New Roman"/>
          <w:szCs w:val="20"/>
          <w:lang w:val="en-GB"/>
        </w:rPr>
        <w:t xml:space="preserve"> </w:t>
      </w:r>
      <w:r>
        <w:rPr>
          <w:rFonts w:cs="Times New Roman"/>
          <w:szCs w:val="20"/>
          <w:lang w:val="en-GB"/>
        </w:rPr>
        <w:fldChar w:fldCharType="begin"/>
      </w:r>
      <w:r>
        <w:rPr>
          <w:rFonts w:cs="Times New Roman"/>
          <w:szCs w:val="20"/>
          <w:lang w:val="en-GB"/>
        </w:rPr>
        <w:instrText xml:space="preserve"> REF _Ref325270953 \r \h </w:instrText>
      </w:r>
      <w:r>
        <w:rPr>
          <w:rFonts w:cs="Times New Roman"/>
          <w:szCs w:val="20"/>
          <w:lang w:val="en-GB"/>
        </w:rPr>
      </w:r>
      <w:r>
        <w:rPr>
          <w:rFonts w:cs="Times New Roman"/>
          <w:szCs w:val="20"/>
          <w:lang w:val="en-GB"/>
        </w:rPr>
        <w:fldChar w:fldCharType="separate"/>
      </w:r>
      <w:r>
        <w:rPr>
          <w:rFonts w:cs="Times New Roman"/>
          <w:szCs w:val="20"/>
          <w:lang w:val="en-GB"/>
        </w:rPr>
        <w:t>8</w:t>
      </w:r>
      <w:r>
        <w:rPr>
          <w:rFonts w:cs="Times New Roman"/>
          <w:szCs w:val="20"/>
          <w:lang w:val="en-GB"/>
        </w:rPr>
        <w:fldChar w:fldCharType="end"/>
      </w:r>
      <w:r w:rsidRPr="0079049B">
        <w:rPr>
          <w:rFonts w:cs="Times New Roman"/>
          <w:szCs w:val="20"/>
          <w:lang w:val="en-GB"/>
        </w:rPr>
        <w:t xml:space="preserve"> on the economic analysis of freeze-outs.</w:t>
      </w:r>
    </w:p>
  </w:footnote>
  <w:footnote w:id="193">
    <w:p w14:paraId="12CFADD1"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Pure Resources, 443.</w:t>
      </w:r>
    </w:p>
  </w:footnote>
  <w:footnote w:id="194">
    <w:p w14:paraId="444BF2A2"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Pure Resources, 444.</w:t>
      </w:r>
    </w:p>
  </w:footnote>
  <w:footnote w:id="195">
    <w:p w14:paraId="30A8042C" w14:textId="77777777" w:rsidR="00B941E2" w:rsidRPr="00A54D21"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G. Subramanian</w:t>
      </w:r>
      <w:r w:rsidRPr="00B00E16">
        <w:rPr>
          <w:rFonts w:cs="Times New Roman"/>
          <w:szCs w:val="20"/>
          <w:lang w:val="en-GB"/>
        </w:rPr>
        <w:t xml:space="preserve">, “Fixing Freezeouts”, </w:t>
      </w:r>
      <w:r w:rsidRPr="00B5478E">
        <w:rPr>
          <w:rFonts w:cs="Times New Roman"/>
          <w:i/>
          <w:szCs w:val="20"/>
          <w:lang w:val="en-GB"/>
        </w:rPr>
        <w:t>Yale Law Journal</w:t>
      </w:r>
      <w:r w:rsidRPr="00352B08">
        <w:rPr>
          <w:rFonts w:cs="Times New Roman"/>
          <w:szCs w:val="20"/>
          <w:lang w:val="en-GB"/>
        </w:rPr>
        <w:t xml:space="preserve"> 2005, (2) 22; </w:t>
      </w:r>
      <w:r w:rsidRPr="0079049B">
        <w:rPr>
          <w:rFonts w:cs="Times New Roman"/>
          <w:smallCaps/>
          <w:szCs w:val="20"/>
          <w:lang w:val="en-GB"/>
        </w:rPr>
        <w:t xml:space="preserve">R.J. Gilson, </w:t>
      </w:r>
      <w:r w:rsidRPr="0079049B">
        <w:rPr>
          <w:rFonts w:cs="Times New Roman"/>
          <w:szCs w:val="20"/>
          <w:lang w:val="en-GB"/>
        </w:rPr>
        <w:t xml:space="preserve">and J.N. </w:t>
      </w:r>
      <w:r w:rsidRPr="00D112BB">
        <w:rPr>
          <w:rFonts w:cs="Times New Roman"/>
          <w:smallCaps/>
          <w:szCs w:val="20"/>
          <w:lang w:val="en-GB"/>
        </w:rPr>
        <w:t>Gordon</w:t>
      </w:r>
      <w:r w:rsidRPr="00214687">
        <w:rPr>
          <w:rFonts w:cs="Times New Roman"/>
          <w:szCs w:val="20"/>
          <w:lang w:val="en-GB"/>
        </w:rPr>
        <w:t xml:space="preserve">, “Controlling Controlling Shareholders”, </w:t>
      </w:r>
      <w:r w:rsidRPr="00A960ED">
        <w:rPr>
          <w:rFonts w:cs="Times New Roman"/>
          <w:i/>
          <w:szCs w:val="20"/>
          <w:lang w:val="en-GB"/>
        </w:rPr>
        <w:t>University of Pennsylvania Law Review</w:t>
      </w:r>
      <w:r w:rsidRPr="00A54D21">
        <w:rPr>
          <w:rFonts w:cs="Times New Roman"/>
          <w:szCs w:val="20"/>
          <w:lang w:val="en-GB"/>
        </w:rPr>
        <w:t xml:space="preserve"> 2003, (785) 830.</w:t>
      </w:r>
    </w:p>
  </w:footnote>
  <w:footnote w:id="196">
    <w:p w14:paraId="38B4E53A" w14:textId="77777777" w:rsidR="00B941E2" w:rsidRPr="0079049B"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G. Subramanian</w:t>
      </w:r>
      <w:r w:rsidRPr="00B00E16">
        <w:rPr>
          <w:rFonts w:cs="Times New Roman"/>
          <w:szCs w:val="20"/>
          <w:lang w:val="en-GB"/>
        </w:rPr>
        <w:t xml:space="preserve">, “Fixing Freezeouts”, </w:t>
      </w:r>
      <w:r w:rsidRPr="00B5478E">
        <w:rPr>
          <w:rFonts w:cs="Times New Roman"/>
          <w:i/>
          <w:szCs w:val="20"/>
          <w:lang w:val="en-GB"/>
        </w:rPr>
        <w:t>Yale Law Journal</w:t>
      </w:r>
      <w:r w:rsidRPr="00352B08">
        <w:rPr>
          <w:rFonts w:cs="Times New Roman"/>
          <w:szCs w:val="20"/>
          <w:lang w:val="en-GB"/>
        </w:rPr>
        <w:t xml:space="preserve"> 2005, </w:t>
      </w:r>
      <w:r w:rsidRPr="0079049B">
        <w:rPr>
          <w:rFonts w:cs="Times New Roman"/>
          <w:szCs w:val="20"/>
          <w:lang w:val="en-GB"/>
        </w:rPr>
        <w:t>(2) 22.</w:t>
      </w:r>
    </w:p>
  </w:footnote>
  <w:footnote w:id="197">
    <w:p w14:paraId="0ECAA25D" w14:textId="77777777" w:rsidR="00B941E2" w:rsidRPr="006C0B7B"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G. Subramanian</w:t>
      </w:r>
      <w:r w:rsidRPr="00B00E16">
        <w:rPr>
          <w:rFonts w:cs="Times New Roman"/>
          <w:szCs w:val="20"/>
          <w:lang w:val="en-GB"/>
        </w:rPr>
        <w:t>, “Post</w:t>
      </w:r>
      <w:r w:rsidRPr="009057AC">
        <w:rPr>
          <w:rFonts w:ascii="Palatino Linotype" w:hAnsi="Palatino Linotype" w:cs="Palatino Linotype" w:hint="eastAsia"/>
          <w:szCs w:val="20"/>
          <w:lang w:val="en-GB"/>
        </w:rPr>
        <w:t>‐</w:t>
      </w:r>
      <w:r w:rsidRPr="00F5593C">
        <w:rPr>
          <w:rFonts w:cs="Times New Roman"/>
          <w:i/>
          <w:iCs/>
          <w:szCs w:val="20"/>
          <w:lang w:val="en-GB"/>
        </w:rPr>
        <w:t xml:space="preserve">Siliconix </w:t>
      </w:r>
      <w:r w:rsidRPr="00F5593C">
        <w:rPr>
          <w:rFonts w:cs="Times New Roman"/>
          <w:szCs w:val="20"/>
          <w:lang w:val="en-GB"/>
        </w:rPr>
        <w:t>Freeze</w:t>
      </w:r>
      <w:r w:rsidRPr="009057AC">
        <w:rPr>
          <w:rFonts w:ascii="Palatino Linotype" w:hAnsi="Palatino Linotype" w:cs="Palatino Linotype" w:hint="eastAsia"/>
          <w:szCs w:val="20"/>
          <w:lang w:val="en-GB"/>
        </w:rPr>
        <w:t>‐</w:t>
      </w:r>
      <w:r w:rsidRPr="00F5593C">
        <w:rPr>
          <w:rFonts w:cs="Times New Roman"/>
          <w:szCs w:val="20"/>
          <w:lang w:val="en-GB"/>
        </w:rPr>
        <w:t xml:space="preserve">Outs: Theory and Evidence”, </w:t>
      </w:r>
      <w:r w:rsidRPr="00F5593C">
        <w:rPr>
          <w:rFonts w:cs="Times New Roman"/>
          <w:i/>
          <w:szCs w:val="20"/>
          <w:lang w:val="en-GB"/>
        </w:rPr>
        <w:t xml:space="preserve">The Journal of Legal Studies </w:t>
      </w:r>
      <w:r w:rsidRPr="00B00E16">
        <w:rPr>
          <w:rFonts w:cs="Times New Roman"/>
          <w:szCs w:val="20"/>
          <w:lang w:val="en-GB"/>
        </w:rPr>
        <w:t xml:space="preserve">2007, 1-26; F. </w:t>
      </w:r>
      <w:r w:rsidRPr="00B5478E">
        <w:rPr>
          <w:rFonts w:cs="Times New Roman"/>
          <w:smallCaps/>
          <w:szCs w:val="20"/>
          <w:lang w:val="en-GB"/>
        </w:rPr>
        <w:t>Restrepo</w:t>
      </w:r>
      <w:r w:rsidRPr="00352B08">
        <w:rPr>
          <w:rFonts w:cs="Times New Roman"/>
          <w:szCs w:val="20"/>
          <w:lang w:val="en-GB"/>
        </w:rPr>
        <w:t>, “Do different standards of judicial review affect the gains of minority shareholders in freeze-out transactions? A re-examina</w:t>
      </w:r>
      <w:r w:rsidRPr="00A960ED">
        <w:rPr>
          <w:rFonts w:cs="Times New Roman"/>
          <w:szCs w:val="20"/>
          <w:lang w:val="en-GB"/>
        </w:rPr>
        <w:t xml:space="preserve">tion of </w:t>
      </w:r>
      <w:r w:rsidRPr="00A54D21">
        <w:rPr>
          <w:rFonts w:cs="Times New Roman"/>
          <w:i/>
          <w:szCs w:val="20"/>
          <w:lang w:val="en-GB"/>
        </w:rPr>
        <w:t>Siliconix</w:t>
      </w:r>
      <w:r w:rsidRPr="00BA1562">
        <w:rPr>
          <w:rFonts w:cs="Times New Roman"/>
          <w:szCs w:val="20"/>
          <w:lang w:val="en-GB"/>
        </w:rPr>
        <w:t xml:space="preserve">”, </w:t>
      </w:r>
      <w:r w:rsidRPr="00BA1562">
        <w:rPr>
          <w:rFonts w:cs="Times New Roman"/>
          <w:i/>
          <w:szCs w:val="20"/>
          <w:lang w:val="en-GB"/>
        </w:rPr>
        <w:t xml:space="preserve">Harvard Business Law Review </w:t>
      </w:r>
      <w:r w:rsidRPr="006C0B7B">
        <w:rPr>
          <w:rFonts w:cs="Times New Roman"/>
          <w:szCs w:val="20"/>
          <w:lang w:val="en-GB"/>
        </w:rPr>
        <w:t>2013, 321-359.</w:t>
      </w:r>
    </w:p>
  </w:footnote>
  <w:footnote w:id="198">
    <w:p w14:paraId="0EC3776B" w14:textId="77777777" w:rsidR="00B941E2" w:rsidRPr="00B00E16"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zCs w:val="20"/>
        </w:rPr>
        <w:t>In re Cox Communications, Inc. Shareholder Litigation, 879 A.2d 604 (Del. Ch. 2005)</w:t>
      </w:r>
      <w:r w:rsidRPr="00B00E16">
        <w:rPr>
          <w:rFonts w:cs="Times New Roman"/>
          <w:szCs w:val="20"/>
          <w:lang w:val="en-GB"/>
        </w:rPr>
        <w:t>, 623.</w:t>
      </w:r>
    </w:p>
  </w:footnote>
  <w:footnote w:id="199">
    <w:p w14:paraId="7BC90F19" w14:textId="77777777" w:rsidR="00B941E2" w:rsidRPr="00230E30"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Making this distinction: M. </w:t>
      </w:r>
      <w:r w:rsidRPr="00F5593C">
        <w:rPr>
          <w:rFonts w:cs="Times New Roman"/>
          <w:smallCaps/>
          <w:szCs w:val="20"/>
          <w:lang w:val="en-GB"/>
        </w:rPr>
        <w:t>Ventoruzzo</w:t>
      </w:r>
      <w:r w:rsidRPr="00B00E16">
        <w:rPr>
          <w:rFonts w:cs="Times New Roman"/>
          <w:szCs w:val="20"/>
          <w:lang w:val="en-GB"/>
        </w:rPr>
        <w:t>, “Freeze-outs: transcontinental analysis and reform proposal</w:t>
      </w:r>
      <w:r w:rsidRPr="00B5478E">
        <w:rPr>
          <w:rFonts w:cs="Times New Roman"/>
          <w:szCs w:val="20"/>
          <w:lang w:val="en-GB"/>
        </w:rPr>
        <w:t xml:space="preserve">s”, </w:t>
      </w:r>
      <w:r w:rsidRPr="00352B08">
        <w:rPr>
          <w:rFonts w:cs="Times New Roman"/>
          <w:i/>
          <w:szCs w:val="20"/>
          <w:lang w:val="en-GB"/>
        </w:rPr>
        <w:t xml:space="preserve">Virginia Journal of International Law </w:t>
      </w:r>
      <w:r w:rsidRPr="0079049B">
        <w:rPr>
          <w:rFonts w:cs="Times New Roman"/>
          <w:szCs w:val="20"/>
          <w:lang w:val="en-GB"/>
        </w:rPr>
        <w:t xml:space="preserve">2010, (841) 872; F. </w:t>
      </w:r>
      <w:r w:rsidRPr="0079049B">
        <w:rPr>
          <w:rFonts w:cs="Times New Roman"/>
          <w:smallCaps/>
          <w:szCs w:val="20"/>
          <w:lang w:val="en-GB"/>
        </w:rPr>
        <w:t>Restrepo</w:t>
      </w:r>
      <w:r w:rsidRPr="00D112BB">
        <w:rPr>
          <w:rFonts w:cs="Times New Roman"/>
          <w:szCs w:val="20"/>
          <w:lang w:val="en-GB"/>
        </w:rPr>
        <w:t xml:space="preserve">, “Do different standards of judicial review affect the gains of minority shareholders in freeze-out transactions? A re-examination of </w:t>
      </w:r>
      <w:r w:rsidRPr="00A960ED">
        <w:rPr>
          <w:rFonts w:cs="Times New Roman"/>
          <w:i/>
          <w:szCs w:val="20"/>
          <w:lang w:val="en-GB"/>
        </w:rPr>
        <w:t>Siliconix</w:t>
      </w:r>
      <w:r w:rsidRPr="00A54D21">
        <w:rPr>
          <w:rFonts w:cs="Times New Roman"/>
          <w:szCs w:val="20"/>
          <w:lang w:val="en-GB"/>
        </w:rPr>
        <w:t xml:space="preserve">”, </w:t>
      </w:r>
      <w:r w:rsidRPr="00BA1562">
        <w:rPr>
          <w:rFonts w:cs="Times New Roman"/>
          <w:i/>
          <w:szCs w:val="20"/>
          <w:lang w:val="en-GB"/>
        </w:rPr>
        <w:t xml:space="preserve">Harvard Business Law Review </w:t>
      </w:r>
      <w:r w:rsidRPr="007A59AC">
        <w:rPr>
          <w:rFonts w:cs="Times New Roman"/>
          <w:szCs w:val="20"/>
          <w:lang w:val="en-GB"/>
        </w:rPr>
        <w:t>2013, (321)</w:t>
      </w:r>
      <w:r w:rsidRPr="00893483">
        <w:rPr>
          <w:rFonts w:cs="Times New Roman"/>
          <w:szCs w:val="20"/>
          <w:lang w:val="en-GB"/>
        </w:rPr>
        <w:t xml:space="preserve"> 330; </w:t>
      </w:r>
      <w:r w:rsidRPr="00893483">
        <w:rPr>
          <w:rFonts w:cs="Times New Roman"/>
          <w:smallCaps/>
          <w:szCs w:val="20"/>
          <w:lang w:val="en-GB"/>
        </w:rPr>
        <w:t>G. Subramanian</w:t>
      </w:r>
      <w:r w:rsidRPr="00F35E58">
        <w:rPr>
          <w:rFonts w:cs="Times New Roman"/>
          <w:szCs w:val="20"/>
          <w:lang w:val="en-GB"/>
        </w:rPr>
        <w:t xml:space="preserve">, “Fixing Freezeouts”, </w:t>
      </w:r>
      <w:r w:rsidRPr="00F35E58">
        <w:rPr>
          <w:rFonts w:cs="Times New Roman"/>
          <w:i/>
          <w:szCs w:val="20"/>
          <w:lang w:val="en-GB"/>
        </w:rPr>
        <w:t>Yale Law Journal</w:t>
      </w:r>
      <w:r w:rsidRPr="00F35E58">
        <w:rPr>
          <w:rFonts w:cs="Times New Roman"/>
          <w:szCs w:val="20"/>
          <w:lang w:val="en-GB"/>
        </w:rPr>
        <w:t xml:space="preserve"> 2005, (2) 22; </w:t>
      </w:r>
      <w:r w:rsidRPr="00EB2A16">
        <w:rPr>
          <w:rFonts w:cs="Times New Roman"/>
          <w:smallCaps/>
          <w:szCs w:val="20"/>
          <w:lang w:val="en-GB"/>
        </w:rPr>
        <w:t>P. Gupta</w:t>
      </w:r>
      <w:r w:rsidRPr="00846DF5">
        <w:rPr>
          <w:rFonts w:cs="Times New Roman"/>
          <w:szCs w:val="20"/>
          <w:lang w:val="en-GB"/>
        </w:rPr>
        <w:t xml:space="preserve">, “Freezeouts in Delaware: an exploration of the appropriate standard of review”, </w:t>
      </w:r>
      <w:r w:rsidRPr="00F76505">
        <w:rPr>
          <w:rFonts w:cs="Times New Roman"/>
          <w:i/>
          <w:szCs w:val="20"/>
          <w:lang w:val="en-GB"/>
        </w:rPr>
        <w:t xml:space="preserve">Columbia Business Law Review </w:t>
      </w:r>
      <w:r w:rsidRPr="00230E30">
        <w:rPr>
          <w:rFonts w:cs="Times New Roman"/>
          <w:szCs w:val="20"/>
          <w:lang w:val="en-GB"/>
        </w:rPr>
        <w:t>2012, (707) 722.</w:t>
      </w:r>
    </w:p>
  </w:footnote>
  <w:footnote w:id="200">
    <w:p w14:paraId="6B551A01" w14:textId="77777777" w:rsidR="00B941E2" w:rsidRPr="00230E30" w:rsidRDefault="00B941E2">
      <w:pPr>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A.C. </w:t>
      </w:r>
      <w:r w:rsidRPr="00F5593C">
        <w:rPr>
          <w:rFonts w:cs="Times New Roman"/>
          <w:smallCaps/>
          <w:sz w:val="20"/>
          <w:szCs w:val="20"/>
        </w:rPr>
        <w:t>Pritchard</w:t>
      </w:r>
      <w:r w:rsidRPr="00B00E16">
        <w:rPr>
          <w:rFonts w:cs="Times New Roman"/>
          <w:sz w:val="20"/>
          <w:szCs w:val="20"/>
        </w:rPr>
        <w:t>, “Tender offers by controllin</w:t>
      </w:r>
      <w:r w:rsidRPr="00B5478E">
        <w:rPr>
          <w:rFonts w:cs="Times New Roman"/>
          <w:sz w:val="20"/>
          <w:szCs w:val="20"/>
        </w:rPr>
        <w:t xml:space="preserve">g shareholders: the specter of coercion and fair price”, </w:t>
      </w:r>
      <w:r w:rsidRPr="00352B08">
        <w:rPr>
          <w:rFonts w:cs="Times New Roman"/>
          <w:i/>
          <w:sz w:val="20"/>
          <w:szCs w:val="20"/>
        </w:rPr>
        <w:t>Berkeley Business Law Journal</w:t>
      </w:r>
      <w:r w:rsidRPr="00A960ED">
        <w:rPr>
          <w:rFonts w:cs="Times New Roman"/>
          <w:sz w:val="20"/>
          <w:szCs w:val="20"/>
        </w:rPr>
        <w:t xml:space="preserve"> 2004, 83-111; </w:t>
      </w:r>
      <w:r w:rsidRPr="00A54D21">
        <w:rPr>
          <w:rFonts w:cs="Times New Roman"/>
          <w:smallCaps/>
          <w:sz w:val="20"/>
          <w:szCs w:val="20"/>
        </w:rPr>
        <w:t>P. Gupta</w:t>
      </w:r>
      <w:r w:rsidRPr="00BA1562">
        <w:rPr>
          <w:rFonts w:cs="Times New Roman"/>
          <w:sz w:val="20"/>
          <w:szCs w:val="20"/>
        </w:rPr>
        <w:t xml:space="preserve">, “Freezeouts in Delaware: an exploration of the appropriate standard of review”, </w:t>
      </w:r>
      <w:r w:rsidRPr="007A59AC">
        <w:rPr>
          <w:rFonts w:cs="Times New Roman"/>
          <w:i/>
          <w:sz w:val="20"/>
          <w:szCs w:val="20"/>
        </w:rPr>
        <w:t xml:space="preserve">Columbia Business Law Review </w:t>
      </w:r>
      <w:r w:rsidRPr="00893483">
        <w:rPr>
          <w:rFonts w:cs="Times New Roman"/>
          <w:sz w:val="20"/>
          <w:szCs w:val="20"/>
        </w:rPr>
        <w:t xml:space="preserve">2012, 707-745; </w:t>
      </w:r>
      <w:r w:rsidRPr="00893483">
        <w:rPr>
          <w:rFonts w:cs="Times New Roman"/>
          <w:smallCaps/>
          <w:sz w:val="20"/>
          <w:szCs w:val="20"/>
        </w:rPr>
        <w:t>M. Ventoruzzo</w:t>
      </w:r>
      <w:r w:rsidRPr="00F35E58">
        <w:rPr>
          <w:rFonts w:cs="Times New Roman"/>
          <w:sz w:val="20"/>
          <w:szCs w:val="20"/>
        </w:rPr>
        <w:t xml:space="preserve">, “Freeze-outs: transcontinental analysis and reform proposals”, </w:t>
      </w:r>
      <w:r w:rsidRPr="00EB2A16">
        <w:rPr>
          <w:rFonts w:cs="Times New Roman"/>
          <w:i/>
          <w:sz w:val="20"/>
          <w:szCs w:val="20"/>
        </w:rPr>
        <w:t xml:space="preserve">Virginia Journal of International Law </w:t>
      </w:r>
      <w:r w:rsidRPr="00846DF5">
        <w:rPr>
          <w:rFonts w:cs="Times New Roman"/>
          <w:sz w:val="20"/>
          <w:szCs w:val="20"/>
        </w:rPr>
        <w:t xml:space="preserve">2010, 841-917; J.E. </w:t>
      </w:r>
      <w:r w:rsidRPr="00F76505">
        <w:rPr>
          <w:rFonts w:cs="Times New Roman"/>
          <w:smallCaps/>
          <w:sz w:val="20"/>
          <w:szCs w:val="20"/>
        </w:rPr>
        <w:t>Abramczyk</w:t>
      </w:r>
      <w:r w:rsidRPr="00F54D73">
        <w:rPr>
          <w:rFonts w:cs="Times New Roman"/>
          <w:sz w:val="20"/>
          <w:szCs w:val="20"/>
        </w:rPr>
        <w:t xml:space="preserve">, J.A </w:t>
      </w:r>
      <w:r w:rsidRPr="009627DA">
        <w:rPr>
          <w:rFonts w:cs="Times New Roman"/>
          <w:smallCaps/>
          <w:sz w:val="20"/>
          <w:szCs w:val="20"/>
        </w:rPr>
        <w:t>Cincilla</w:t>
      </w:r>
      <w:r w:rsidRPr="005E5366">
        <w:rPr>
          <w:rFonts w:cs="Times New Roman"/>
          <w:sz w:val="20"/>
          <w:szCs w:val="20"/>
        </w:rPr>
        <w:t xml:space="preserve"> and J.D. </w:t>
      </w:r>
      <w:r w:rsidRPr="00CC27D3">
        <w:rPr>
          <w:rFonts w:cs="Times New Roman"/>
          <w:smallCaps/>
          <w:sz w:val="20"/>
          <w:szCs w:val="20"/>
        </w:rPr>
        <w:t>Honaker</w:t>
      </w:r>
      <w:r w:rsidRPr="00083C50">
        <w:rPr>
          <w:rFonts w:cs="Times New Roman"/>
          <w:sz w:val="20"/>
          <w:szCs w:val="20"/>
        </w:rPr>
        <w:t xml:space="preserve">, “Going-private ‘dilemma’? - Not in Delaware”, </w:t>
      </w:r>
      <w:r w:rsidRPr="004A1996">
        <w:rPr>
          <w:rFonts w:cs="Times New Roman"/>
          <w:i/>
          <w:sz w:val="20"/>
          <w:szCs w:val="20"/>
        </w:rPr>
        <w:t>The Business Lawyer</w:t>
      </w:r>
      <w:r w:rsidRPr="00230E30">
        <w:rPr>
          <w:rFonts w:cs="Times New Roman"/>
          <w:sz w:val="20"/>
          <w:szCs w:val="20"/>
        </w:rPr>
        <w:t xml:space="preserve"> 2003, 1351-1371.</w:t>
      </w:r>
    </w:p>
  </w:footnote>
  <w:footnote w:id="201">
    <w:p w14:paraId="3AD3962B" w14:textId="77777777" w:rsidR="00B941E2" w:rsidRPr="00230E30" w:rsidRDefault="00B941E2">
      <w:pPr>
        <w:widowControl w:val="0"/>
        <w:autoSpaceDE w:val="0"/>
        <w:autoSpaceDN w:val="0"/>
        <w:adjustRightInd w:val="0"/>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E.R. </w:t>
      </w:r>
      <w:r w:rsidRPr="00F5593C">
        <w:rPr>
          <w:rFonts w:cs="Times New Roman"/>
          <w:smallCaps/>
          <w:sz w:val="20"/>
          <w:szCs w:val="20"/>
        </w:rPr>
        <w:t>Levy</w:t>
      </w:r>
      <w:r w:rsidRPr="00B00E16">
        <w:rPr>
          <w:rFonts w:cs="Times New Roman"/>
          <w:sz w:val="20"/>
          <w:szCs w:val="20"/>
        </w:rPr>
        <w:t>, “Fr</w:t>
      </w:r>
      <w:r w:rsidRPr="00B5478E">
        <w:rPr>
          <w:rFonts w:cs="Times New Roman"/>
          <w:sz w:val="20"/>
          <w:szCs w:val="20"/>
        </w:rPr>
        <w:t xml:space="preserve">eeze-out transactions the </w:t>
      </w:r>
      <w:r w:rsidRPr="00352B08">
        <w:rPr>
          <w:rFonts w:cs="Times New Roman"/>
          <w:i/>
          <w:sz w:val="20"/>
          <w:szCs w:val="20"/>
        </w:rPr>
        <w:t>Pure</w:t>
      </w:r>
      <w:r w:rsidRPr="0079049B">
        <w:rPr>
          <w:rFonts w:cs="Times New Roman"/>
          <w:sz w:val="20"/>
          <w:szCs w:val="20"/>
        </w:rPr>
        <w:t xml:space="preserve"> way: reconciling judicial asymmetry between tender offers and negotiated mergers”, </w:t>
      </w:r>
      <w:r w:rsidRPr="00A960ED">
        <w:rPr>
          <w:rFonts w:cs="Times New Roman"/>
          <w:i/>
          <w:sz w:val="20"/>
          <w:szCs w:val="20"/>
        </w:rPr>
        <w:t>West Virginia Law Review</w:t>
      </w:r>
      <w:r w:rsidRPr="00A54D21">
        <w:rPr>
          <w:rFonts w:cs="Times New Roman"/>
          <w:sz w:val="20"/>
          <w:szCs w:val="20"/>
        </w:rPr>
        <w:t xml:space="preserve"> 2004, 305-357; B.M </w:t>
      </w:r>
      <w:r w:rsidRPr="00BA1562">
        <w:rPr>
          <w:rFonts w:cs="Times New Roman"/>
          <w:smallCaps/>
          <w:sz w:val="20"/>
          <w:szCs w:val="20"/>
        </w:rPr>
        <w:t>Resnick</w:t>
      </w:r>
      <w:r w:rsidRPr="00BA1562">
        <w:rPr>
          <w:rFonts w:cs="Times New Roman"/>
          <w:sz w:val="20"/>
          <w:szCs w:val="20"/>
        </w:rPr>
        <w:t xml:space="preserve">, “Recent Delaware decisions may prove to be ‘entirely unfair’ to minority shareholders in </w:t>
      </w:r>
      <w:r w:rsidRPr="007A59AC">
        <w:rPr>
          <w:rFonts w:cs="Times New Roman"/>
          <w:sz w:val="20"/>
          <w:szCs w:val="20"/>
        </w:rPr>
        <w:t xml:space="preserve">parent merger with partially owned subsidiary”, </w:t>
      </w:r>
      <w:r w:rsidRPr="00F35E58">
        <w:rPr>
          <w:rFonts w:cs="Times New Roman"/>
          <w:i/>
          <w:sz w:val="20"/>
          <w:szCs w:val="20"/>
        </w:rPr>
        <w:t>Columbia Business Law Review</w:t>
      </w:r>
      <w:r w:rsidRPr="00F35E58">
        <w:rPr>
          <w:rFonts w:cs="Times New Roman"/>
          <w:sz w:val="20"/>
          <w:szCs w:val="20"/>
        </w:rPr>
        <w:t xml:space="preserve"> 2003, 253-283; K.C. </w:t>
      </w:r>
      <w:r w:rsidRPr="00F35E58">
        <w:rPr>
          <w:rFonts w:cs="Times New Roman"/>
          <w:smallCaps/>
          <w:sz w:val="20"/>
          <w:szCs w:val="20"/>
        </w:rPr>
        <w:t>Cannon</w:t>
      </w:r>
      <w:r w:rsidRPr="00F35E58">
        <w:rPr>
          <w:rFonts w:cs="Times New Roman"/>
          <w:sz w:val="20"/>
          <w:szCs w:val="20"/>
        </w:rPr>
        <w:t>, “</w:t>
      </w:r>
      <w:r w:rsidRPr="00EB2A16">
        <w:rPr>
          <w:rFonts w:cs="Times New Roman"/>
          <w:bCs/>
          <w:iCs/>
          <w:sz w:val="20"/>
          <w:szCs w:val="20"/>
        </w:rPr>
        <w:t xml:space="preserve">Augmenting the duties of directors to protect minority shareholders in the context of going-private transactions: the case for obligating directors to express a valuation opinion in unilateral tender offers after </w:t>
      </w:r>
      <w:r w:rsidRPr="00846DF5">
        <w:rPr>
          <w:rFonts w:cs="Times New Roman"/>
          <w:bCs/>
          <w:i/>
          <w:iCs/>
          <w:sz w:val="20"/>
          <w:szCs w:val="20"/>
        </w:rPr>
        <w:t>Siliconix</w:t>
      </w:r>
      <w:r w:rsidRPr="00F76505">
        <w:rPr>
          <w:rFonts w:cs="Times New Roman"/>
          <w:bCs/>
          <w:iCs/>
          <w:sz w:val="20"/>
          <w:szCs w:val="20"/>
        </w:rPr>
        <w:t xml:space="preserve">, </w:t>
      </w:r>
      <w:r w:rsidRPr="00F54D73">
        <w:rPr>
          <w:rFonts w:cs="Times New Roman"/>
          <w:bCs/>
          <w:i/>
          <w:iCs/>
          <w:sz w:val="20"/>
          <w:szCs w:val="20"/>
        </w:rPr>
        <w:t>Aquila</w:t>
      </w:r>
      <w:r w:rsidRPr="009627DA">
        <w:rPr>
          <w:rFonts w:cs="Times New Roman"/>
          <w:bCs/>
          <w:iCs/>
          <w:sz w:val="20"/>
          <w:szCs w:val="20"/>
        </w:rPr>
        <w:t xml:space="preserve"> and </w:t>
      </w:r>
      <w:r w:rsidRPr="005E5366">
        <w:rPr>
          <w:rFonts w:cs="Times New Roman"/>
          <w:bCs/>
          <w:i/>
          <w:iCs/>
          <w:sz w:val="20"/>
          <w:szCs w:val="20"/>
        </w:rPr>
        <w:t>Pure Resources</w:t>
      </w:r>
      <w:r w:rsidRPr="00CC27D3">
        <w:rPr>
          <w:rFonts w:cs="Times New Roman"/>
          <w:bCs/>
          <w:iCs/>
          <w:sz w:val="20"/>
          <w:szCs w:val="20"/>
        </w:rPr>
        <w:t xml:space="preserve">”, </w:t>
      </w:r>
      <w:r w:rsidRPr="00083C50">
        <w:rPr>
          <w:rFonts w:cs="Times New Roman"/>
          <w:bCs/>
          <w:i/>
          <w:iCs/>
          <w:sz w:val="20"/>
          <w:szCs w:val="20"/>
        </w:rPr>
        <w:t>Columbia Business Law Review</w:t>
      </w:r>
      <w:r w:rsidRPr="00230E30">
        <w:rPr>
          <w:rFonts w:cs="Times New Roman"/>
          <w:bCs/>
          <w:iCs/>
          <w:sz w:val="20"/>
          <w:szCs w:val="20"/>
        </w:rPr>
        <w:t xml:space="preserve"> 2003, 191-252</w:t>
      </w:r>
      <w:r w:rsidRPr="00230E30">
        <w:rPr>
          <w:rFonts w:cs="Times New Roman"/>
          <w:sz w:val="20"/>
          <w:szCs w:val="20"/>
        </w:rPr>
        <w:t xml:space="preserve">; </w:t>
      </w:r>
      <w:r w:rsidRPr="00230E30">
        <w:rPr>
          <w:rFonts w:cs="Times New Roman"/>
          <w:smallCaps/>
          <w:sz w:val="20"/>
          <w:szCs w:val="20"/>
        </w:rPr>
        <w:t>F. Stevelman</w:t>
      </w:r>
      <w:r w:rsidRPr="00230E30">
        <w:rPr>
          <w:rFonts w:cs="Times New Roman"/>
          <w:sz w:val="20"/>
          <w:szCs w:val="20"/>
        </w:rPr>
        <w:t xml:space="preserve">, “Going Private at the Intersection of the Market and the Law”, </w:t>
      </w:r>
      <w:r w:rsidRPr="00230E30">
        <w:rPr>
          <w:rFonts w:cs="Times New Roman"/>
          <w:i/>
          <w:sz w:val="20"/>
          <w:szCs w:val="20"/>
        </w:rPr>
        <w:t xml:space="preserve">The Business Lawyer </w:t>
      </w:r>
      <w:r w:rsidRPr="00230E30">
        <w:rPr>
          <w:rFonts w:cs="Times New Roman"/>
          <w:sz w:val="20"/>
          <w:szCs w:val="20"/>
        </w:rPr>
        <w:t>2007, 775-912.</w:t>
      </w:r>
    </w:p>
  </w:footnote>
  <w:footnote w:id="202">
    <w:p w14:paraId="6234C88F" w14:textId="77777777" w:rsidR="00B941E2" w:rsidRPr="00230E30" w:rsidRDefault="00B941E2">
      <w:pPr>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w:t>
      </w:r>
      <w:r w:rsidRPr="00F5593C">
        <w:rPr>
          <w:rFonts w:cs="Times New Roman"/>
          <w:smallCaps/>
          <w:sz w:val="20"/>
          <w:szCs w:val="20"/>
        </w:rPr>
        <w:t xml:space="preserve">R.J. Gilson, </w:t>
      </w:r>
      <w:r w:rsidRPr="00B00E16">
        <w:rPr>
          <w:rFonts w:cs="Times New Roman"/>
          <w:sz w:val="20"/>
          <w:szCs w:val="20"/>
        </w:rPr>
        <w:t xml:space="preserve">and J.N. </w:t>
      </w:r>
      <w:r w:rsidRPr="00B5478E">
        <w:rPr>
          <w:rFonts w:cs="Times New Roman"/>
          <w:smallCaps/>
          <w:sz w:val="20"/>
          <w:szCs w:val="20"/>
        </w:rPr>
        <w:t>Gordon</w:t>
      </w:r>
      <w:r w:rsidRPr="00352B08">
        <w:rPr>
          <w:rFonts w:cs="Times New Roman"/>
          <w:sz w:val="20"/>
          <w:szCs w:val="20"/>
        </w:rPr>
        <w:t xml:space="preserve">, “Controlling Controlling Shareholders”, </w:t>
      </w:r>
      <w:r w:rsidRPr="0079049B">
        <w:rPr>
          <w:rFonts w:cs="Times New Roman"/>
          <w:i/>
          <w:sz w:val="20"/>
          <w:szCs w:val="20"/>
        </w:rPr>
        <w:t>University of Pennsylvania Law Review</w:t>
      </w:r>
      <w:r w:rsidRPr="0079049B">
        <w:rPr>
          <w:rFonts w:cs="Times New Roman"/>
          <w:sz w:val="20"/>
          <w:szCs w:val="20"/>
        </w:rPr>
        <w:t xml:space="preserve"> 2003, 785-843; P.V. </w:t>
      </w:r>
      <w:r w:rsidRPr="00A960ED">
        <w:rPr>
          <w:rFonts w:cs="Times New Roman"/>
          <w:smallCaps/>
          <w:sz w:val="20"/>
          <w:szCs w:val="20"/>
        </w:rPr>
        <w:t>Letsou</w:t>
      </w:r>
      <w:r w:rsidRPr="00A54D21">
        <w:rPr>
          <w:rFonts w:cs="Times New Roman"/>
          <w:sz w:val="20"/>
          <w:szCs w:val="20"/>
        </w:rPr>
        <w:t xml:space="preserve"> and S.M. </w:t>
      </w:r>
      <w:r w:rsidRPr="00BA1562">
        <w:rPr>
          <w:rFonts w:cs="Times New Roman"/>
          <w:smallCaps/>
          <w:sz w:val="20"/>
          <w:szCs w:val="20"/>
        </w:rPr>
        <w:t>Haas</w:t>
      </w:r>
      <w:r w:rsidRPr="00BA1562">
        <w:rPr>
          <w:rFonts w:cs="Times New Roman"/>
          <w:sz w:val="20"/>
          <w:szCs w:val="20"/>
        </w:rPr>
        <w:t xml:space="preserve">, “The dilemma that should never have been: minority freeze outs in Delaware”, </w:t>
      </w:r>
      <w:r w:rsidRPr="007A59AC">
        <w:rPr>
          <w:rFonts w:cs="Times New Roman"/>
          <w:i/>
          <w:sz w:val="20"/>
          <w:szCs w:val="20"/>
        </w:rPr>
        <w:t xml:space="preserve">The Business Lawyer </w:t>
      </w:r>
      <w:r w:rsidRPr="00893483">
        <w:rPr>
          <w:rFonts w:cs="Times New Roman"/>
          <w:sz w:val="20"/>
          <w:szCs w:val="20"/>
        </w:rPr>
        <w:t xml:space="preserve">2005, 25-94; </w:t>
      </w:r>
      <w:r w:rsidRPr="00F35E58">
        <w:rPr>
          <w:rFonts w:cs="Times New Roman"/>
          <w:smallCaps/>
          <w:sz w:val="20"/>
          <w:szCs w:val="20"/>
        </w:rPr>
        <w:t>G. Subramanian</w:t>
      </w:r>
      <w:r w:rsidRPr="00F35E58">
        <w:rPr>
          <w:rFonts w:cs="Times New Roman"/>
          <w:sz w:val="20"/>
          <w:szCs w:val="20"/>
        </w:rPr>
        <w:t xml:space="preserve">, “Fixing Freezeouts”, </w:t>
      </w:r>
      <w:r w:rsidRPr="00F35E58">
        <w:rPr>
          <w:rFonts w:cs="Times New Roman"/>
          <w:i/>
          <w:sz w:val="20"/>
          <w:szCs w:val="20"/>
        </w:rPr>
        <w:t>Yale Law Journal</w:t>
      </w:r>
      <w:r w:rsidRPr="00F35E58">
        <w:rPr>
          <w:rFonts w:cs="Times New Roman"/>
          <w:sz w:val="20"/>
          <w:szCs w:val="20"/>
        </w:rPr>
        <w:t xml:space="preserve"> 2005, 2-70; F. </w:t>
      </w:r>
      <w:r w:rsidRPr="00EB2A16">
        <w:rPr>
          <w:rFonts w:cs="Times New Roman"/>
          <w:smallCaps/>
          <w:sz w:val="20"/>
          <w:szCs w:val="20"/>
        </w:rPr>
        <w:t>Restrepo</w:t>
      </w:r>
      <w:r w:rsidRPr="00846DF5">
        <w:rPr>
          <w:rFonts w:cs="Times New Roman"/>
          <w:sz w:val="20"/>
          <w:szCs w:val="20"/>
        </w:rPr>
        <w:t xml:space="preserve">, “Do different standards of judicial review affect the gains of minority shareholders in freeze-out transactions? A re-examination of </w:t>
      </w:r>
      <w:r w:rsidRPr="00F76505">
        <w:rPr>
          <w:rFonts w:cs="Times New Roman"/>
          <w:i/>
          <w:sz w:val="20"/>
          <w:szCs w:val="20"/>
        </w:rPr>
        <w:t>Siliconix</w:t>
      </w:r>
      <w:r w:rsidRPr="00F54D73">
        <w:rPr>
          <w:rFonts w:cs="Times New Roman"/>
          <w:sz w:val="20"/>
          <w:szCs w:val="20"/>
        </w:rPr>
        <w:t xml:space="preserve">”, </w:t>
      </w:r>
      <w:r w:rsidRPr="009627DA">
        <w:rPr>
          <w:rFonts w:cs="Times New Roman"/>
          <w:i/>
          <w:sz w:val="20"/>
          <w:szCs w:val="20"/>
        </w:rPr>
        <w:t>Harvard Business Law Rev</w:t>
      </w:r>
      <w:r w:rsidRPr="005E5366">
        <w:rPr>
          <w:rFonts w:cs="Times New Roman"/>
          <w:i/>
          <w:sz w:val="20"/>
          <w:szCs w:val="20"/>
        </w:rPr>
        <w:t xml:space="preserve">iew </w:t>
      </w:r>
      <w:r w:rsidRPr="00CC27D3">
        <w:rPr>
          <w:rFonts w:cs="Times New Roman"/>
          <w:sz w:val="20"/>
          <w:szCs w:val="20"/>
        </w:rPr>
        <w:t xml:space="preserve">2013, 321-359; F. </w:t>
      </w:r>
      <w:r w:rsidRPr="00230E30">
        <w:rPr>
          <w:rFonts w:cs="Times New Roman"/>
          <w:smallCaps/>
          <w:sz w:val="20"/>
          <w:szCs w:val="20"/>
        </w:rPr>
        <w:t>Restrepo</w:t>
      </w:r>
      <w:r w:rsidRPr="00230E30">
        <w:rPr>
          <w:rFonts w:cs="Times New Roman"/>
          <w:sz w:val="20"/>
          <w:szCs w:val="20"/>
        </w:rPr>
        <w:t xml:space="preserve"> and G. </w:t>
      </w:r>
      <w:r w:rsidRPr="00230E30">
        <w:rPr>
          <w:rFonts w:cs="Times New Roman"/>
          <w:smallCaps/>
          <w:sz w:val="20"/>
          <w:szCs w:val="20"/>
        </w:rPr>
        <w:t>Subramanian</w:t>
      </w:r>
      <w:r w:rsidRPr="00230E30">
        <w:rPr>
          <w:rFonts w:cs="Times New Roman"/>
          <w:sz w:val="20"/>
          <w:szCs w:val="20"/>
        </w:rPr>
        <w:t xml:space="preserve">, “The effect of Delaware doctrine on freeze-out structure and outcomes: evidence on the unified approach”, </w:t>
      </w:r>
      <w:r w:rsidRPr="00230E30">
        <w:rPr>
          <w:rFonts w:cs="Times New Roman"/>
          <w:i/>
          <w:sz w:val="20"/>
          <w:szCs w:val="20"/>
        </w:rPr>
        <w:t xml:space="preserve">Harvard Business Law Review </w:t>
      </w:r>
      <w:r w:rsidRPr="00230E30">
        <w:rPr>
          <w:rFonts w:cs="Times New Roman"/>
          <w:sz w:val="20"/>
          <w:szCs w:val="20"/>
        </w:rPr>
        <w:t xml:space="preserve">2015, 205-236; B.R. </w:t>
      </w:r>
      <w:r w:rsidRPr="00230E30">
        <w:rPr>
          <w:rFonts w:cs="Times New Roman"/>
          <w:smallCaps/>
          <w:sz w:val="20"/>
          <w:szCs w:val="20"/>
        </w:rPr>
        <w:t>Aronstam</w:t>
      </w:r>
      <w:r w:rsidRPr="00230E30">
        <w:rPr>
          <w:rFonts w:cs="Times New Roman"/>
          <w:sz w:val="20"/>
          <w:szCs w:val="20"/>
        </w:rPr>
        <w:t xml:space="preserve">, R.F. </w:t>
      </w:r>
      <w:r w:rsidRPr="00230E30">
        <w:rPr>
          <w:rFonts w:cs="Times New Roman"/>
          <w:smallCaps/>
          <w:sz w:val="20"/>
          <w:szCs w:val="20"/>
        </w:rPr>
        <w:t>Balotti</w:t>
      </w:r>
      <w:r w:rsidRPr="00230E30">
        <w:rPr>
          <w:rFonts w:cs="Times New Roman"/>
          <w:sz w:val="20"/>
          <w:szCs w:val="20"/>
        </w:rPr>
        <w:t xml:space="preserve">, T. </w:t>
      </w:r>
      <w:r w:rsidRPr="00230E30">
        <w:rPr>
          <w:rFonts w:cs="Times New Roman"/>
          <w:smallCaps/>
          <w:sz w:val="20"/>
          <w:szCs w:val="20"/>
        </w:rPr>
        <w:t>Rehbock</w:t>
      </w:r>
      <w:r w:rsidRPr="00230E30">
        <w:rPr>
          <w:rFonts w:cs="Times New Roman"/>
          <w:sz w:val="20"/>
          <w:szCs w:val="20"/>
        </w:rPr>
        <w:t xml:space="preserve">, “Delaware’s going-private dilemma: fostering protections for minority shareholders in the wake of </w:t>
      </w:r>
      <w:r w:rsidRPr="00230E30">
        <w:rPr>
          <w:rFonts w:cs="Times New Roman"/>
          <w:i/>
          <w:sz w:val="20"/>
          <w:szCs w:val="20"/>
        </w:rPr>
        <w:t xml:space="preserve">Siliconix </w:t>
      </w:r>
      <w:r w:rsidRPr="00230E30">
        <w:rPr>
          <w:rFonts w:cs="Times New Roman"/>
          <w:sz w:val="20"/>
          <w:szCs w:val="20"/>
        </w:rPr>
        <w:t xml:space="preserve">and </w:t>
      </w:r>
      <w:r w:rsidRPr="00230E30">
        <w:rPr>
          <w:rFonts w:cs="Times New Roman"/>
          <w:i/>
          <w:sz w:val="20"/>
          <w:szCs w:val="20"/>
        </w:rPr>
        <w:t>Unocal Exploration</w:t>
      </w:r>
      <w:r w:rsidRPr="00230E30">
        <w:rPr>
          <w:rFonts w:cs="Times New Roman"/>
          <w:sz w:val="20"/>
          <w:szCs w:val="20"/>
        </w:rPr>
        <w:t xml:space="preserve">”, </w:t>
      </w:r>
      <w:r w:rsidRPr="00230E30">
        <w:rPr>
          <w:rFonts w:cs="Times New Roman"/>
          <w:i/>
          <w:sz w:val="20"/>
          <w:szCs w:val="20"/>
        </w:rPr>
        <w:t>The Business Lawyer</w:t>
      </w:r>
      <w:r w:rsidRPr="00230E30">
        <w:rPr>
          <w:rFonts w:cs="Times New Roman"/>
          <w:sz w:val="20"/>
          <w:szCs w:val="20"/>
        </w:rPr>
        <w:t xml:space="preserve"> 2003, 519-558. This is also the approach adopted in the most recent case law of </w:t>
      </w:r>
      <w:r w:rsidRPr="00230E30">
        <w:rPr>
          <w:rFonts w:cs="Times New Roman"/>
          <w:i/>
          <w:sz w:val="20"/>
          <w:szCs w:val="20"/>
        </w:rPr>
        <w:t>Cox, CNX</w:t>
      </w:r>
      <w:r w:rsidRPr="00230E30">
        <w:rPr>
          <w:rFonts w:cs="Times New Roman"/>
          <w:sz w:val="20"/>
          <w:szCs w:val="20"/>
        </w:rPr>
        <w:t xml:space="preserve"> and</w:t>
      </w:r>
      <w:r w:rsidRPr="00230E30">
        <w:rPr>
          <w:rFonts w:cs="Times New Roman"/>
          <w:i/>
          <w:sz w:val="20"/>
          <w:szCs w:val="20"/>
        </w:rPr>
        <w:t xml:space="preserve"> MFW </w:t>
      </w:r>
      <w:r w:rsidRPr="00230E30">
        <w:rPr>
          <w:rFonts w:cs="Times New Roman"/>
          <w:sz w:val="20"/>
          <w:szCs w:val="20"/>
        </w:rPr>
        <w:t xml:space="preserve">(see further). </w:t>
      </w:r>
    </w:p>
  </w:footnote>
  <w:footnote w:id="203">
    <w:p w14:paraId="1DFF0718" w14:textId="77777777" w:rsidR="00B941E2" w:rsidRPr="00230E30"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A.C. </w:t>
      </w:r>
      <w:r w:rsidRPr="00B00E16">
        <w:rPr>
          <w:rFonts w:cs="Times New Roman"/>
          <w:smallCaps/>
          <w:szCs w:val="20"/>
          <w:lang w:val="en-GB"/>
        </w:rPr>
        <w:t>Pritchard</w:t>
      </w:r>
      <w:r w:rsidRPr="00B5478E">
        <w:rPr>
          <w:rFonts w:cs="Times New Roman"/>
          <w:szCs w:val="20"/>
          <w:lang w:val="en-GB"/>
        </w:rPr>
        <w:t xml:space="preserve">, “Tender offers by controlling shareholders: the specter of coercion and fair price”, </w:t>
      </w:r>
      <w:r w:rsidRPr="00352B08">
        <w:rPr>
          <w:rFonts w:cs="Times New Roman"/>
          <w:i/>
          <w:szCs w:val="20"/>
          <w:lang w:val="en-GB"/>
        </w:rPr>
        <w:t>Berkeley Business Law Journal</w:t>
      </w:r>
      <w:r w:rsidRPr="00A960ED">
        <w:rPr>
          <w:rFonts w:cs="Times New Roman"/>
          <w:szCs w:val="20"/>
          <w:lang w:val="en-GB"/>
        </w:rPr>
        <w:t xml:space="preserve"> 2004, 83-111; </w:t>
      </w:r>
      <w:r w:rsidRPr="00A54D21">
        <w:rPr>
          <w:rFonts w:cs="Times New Roman"/>
          <w:smallCaps/>
          <w:szCs w:val="20"/>
          <w:lang w:val="en-GB"/>
        </w:rPr>
        <w:t>P. Gupta</w:t>
      </w:r>
      <w:r w:rsidRPr="00BA1562">
        <w:rPr>
          <w:rFonts w:cs="Times New Roman"/>
          <w:szCs w:val="20"/>
          <w:lang w:val="en-GB"/>
        </w:rPr>
        <w:t xml:space="preserve">, “Freezeouts in Delaware: an exploration of the appropriate standard of review”, </w:t>
      </w:r>
      <w:r w:rsidRPr="007A59AC">
        <w:rPr>
          <w:rFonts w:cs="Times New Roman"/>
          <w:i/>
          <w:szCs w:val="20"/>
          <w:lang w:val="en-GB"/>
        </w:rPr>
        <w:t>Columbia Business Law Re</w:t>
      </w:r>
      <w:r w:rsidRPr="00893483">
        <w:rPr>
          <w:rFonts w:cs="Times New Roman"/>
          <w:i/>
          <w:szCs w:val="20"/>
          <w:lang w:val="en-GB"/>
        </w:rPr>
        <w:t xml:space="preserve">view </w:t>
      </w:r>
      <w:r w:rsidRPr="00893483">
        <w:rPr>
          <w:rFonts w:cs="Times New Roman"/>
          <w:szCs w:val="20"/>
          <w:lang w:val="en-GB"/>
        </w:rPr>
        <w:t xml:space="preserve">2012, 707-745; </w:t>
      </w:r>
      <w:r w:rsidRPr="00F35E58">
        <w:rPr>
          <w:rFonts w:cs="Times New Roman"/>
          <w:smallCaps/>
          <w:szCs w:val="20"/>
          <w:lang w:val="en-GB"/>
        </w:rPr>
        <w:t>M. Ventoruzzo</w:t>
      </w:r>
      <w:r w:rsidRPr="00F35E58">
        <w:rPr>
          <w:rFonts w:cs="Times New Roman"/>
          <w:szCs w:val="20"/>
          <w:lang w:val="en-GB"/>
        </w:rPr>
        <w:t xml:space="preserve">, “Freeze-outs: transcontinental analysis and reform proposals”, </w:t>
      </w:r>
      <w:r w:rsidRPr="00EB2A16">
        <w:rPr>
          <w:rFonts w:cs="Times New Roman"/>
          <w:i/>
          <w:szCs w:val="20"/>
          <w:lang w:val="en-GB"/>
        </w:rPr>
        <w:t xml:space="preserve">Virginia Journal of International Law </w:t>
      </w:r>
      <w:r w:rsidRPr="00846DF5">
        <w:rPr>
          <w:rFonts w:cs="Times New Roman"/>
          <w:szCs w:val="20"/>
          <w:lang w:val="en-GB"/>
        </w:rPr>
        <w:t xml:space="preserve">2010, 841-917; J.E. </w:t>
      </w:r>
      <w:r w:rsidRPr="00F76505">
        <w:rPr>
          <w:rFonts w:cs="Times New Roman"/>
          <w:smallCaps/>
          <w:szCs w:val="20"/>
          <w:lang w:val="en-GB"/>
        </w:rPr>
        <w:t>Abramczyk</w:t>
      </w:r>
      <w:r w:rsidRPr="00F54D73">
        <w:rPr>
          <w:rFonts w:cs="Times New Roman"/>
          <w:szCs w:val="20"/>
          <w:lang w:val="en-GB"/>
        </w:rPr>
        <w:t xml:space="preserve">, J.A </w:t>
      </w:r>
      <w:r w:rsidRPr="009627DA">
        <w:rPr>
          <w:rFonts w:cs="Times New Roman"/>
          <w:smallCaps/>
          <w:szCs w:val="20"/>
          <w:lang w:val="en-GB"/>
        </w:rPr>
        <w:t>Cincilla</w:t>
      </w:r>
      <w:r w:rsidRPr="005E5366">
        <w:rPr>
          <w:rFonts w:cs="Times New Roman"/>
          <w:szCs w:val="20"/>
          <w:lang w:val="en-GB"/>
        </w:rPr>
        <w:t xml:space="preserve"> and J.D. </w:t>
      </w:r>
      <w:r w:rsidRPr="00CC27D3">
        <w:rPr>
          <w:rFonts w:cs="Times New Roman"/>
          <w:smallCaps/>
          <w:szCs w:val="20"/>
          <w:lang w:val="en-GB"/>
        </w:rPr>
        <w:t>Honaker</w:t>
      </w:r>
      <w:r w:rsidRPr="00083C50">
        <w:rPr>
          <w:rFonts w:cs="Times New Roman"/>
          <w:szCs w:val="20"/>
          <w:lang w:val="en-GB"/>
        </w:rPr>
        <w:t xml:space="preserve">, “Going-private ‘dilemma’? - Not in Delaware”, </w:t>
      </w:r>
      <w:r w:rsidRPr="004A1996">
        <w:rPr>
          <w:rFonts w:cs="Times New Roman"/>
          <w:i/>
          <w:szCs w:val="20"/>
          <w:lang w:val="en-GB"/>
        </w:rPr>
        <w:t>The Business</w:t>
      </w:r>
      <w:r w:rsidRPr="00230E30">
        <w:rPr>
          <w:rFonts w:cs="Times New Roman"/>
          <w:i/>
          <w:szCs w:val="20"/>
          <w:lang w:val="en-GB"/>
        </w:rPr>
        <w:t xml:space="preserve"> Lawyer</w:t>
      </w:r>
      <w:r w:rsidRPr="00230E30">
        <w:rPr>
          <w:rFonts w:cs="Times New Roman"/>
          <w:szCs w:val="20"/>
          <w:lang w:val="en-GB"/>
        </w:rPr>
        <w:t xml:space="preserve"> 2003, 1351-1371.</w:t>
      </w:r>
    </w:p>
  </w:footnote>
  <w:footnote w:id="204">
    <w:p w14:paraId="5BBFE1D5" w14:textId="77777777" w:rsidR="00B941E2" w:rsidRPr="006C0B7B"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This overview of the arguments is based on F. </w:t>
      </w:r>
      <w:r w:rsidRPr="00F5593C">
        <w:rPr>
          <w:rFonts w:cs="Times New Roman"/>
          <w:smallCaps/>
          <w:szCs w:val="20"/>
          <w:lang w:val="en-GB"/>
        </w:rPr>
        <w:t>Restrepo</w:t>
      </w:r>
      <w:r w:rsidRPr="00B00E16">
        <w:rPr>
          <w:rFonts w:cs="Times New Roman"/>
          <w:szCs w:val="20"/>
          <w:lang w:val="en-GB"/>
        </w:rPr>
        <w:t xml:space="preserve">, “Do different standards of judicial review affect the gains of minority shareholders in freeze-out transactions? A re-examination of </w:t>
      </w:r>
      <w:r w:rsidRPr="00B5478E">
        <w:rPr>
          <w:rFonts w:cs="Times New Roman"/>
          <w:i/>
          <w:szCs w:val="20"/>
          <w:lang w:val="en-GB"/>
        </w:rPr>
        <w:t>Siliconix</w:t>
      </w:r>
      <w:r w:rsidRPr="00352B08">
        <w:rPr>
          <w:rFonts w:cs="Times New Roman"/>
          <w:szCs w:val="20"/>
          <w:lang w:val="en-GB"/>
        </w:rPr>
        <w:t xml:space="preserve">”, </w:t>
      </w:r>
      <w:r w:rsidRPr="0079049B">
        <w:rPr>
          <w:rFonts w:cs="Times New Roman"/>
          <w:i/>
          <w:szCs w:val="20"/>
          <w:lang w:val="en-GB"/>
        </w:rPr>
        <w:t xml:space="preserve">Harvard Business Law Review </w:t>
      </w:r>
      <w:r w:rsidRPr="00A960ED">
        <w:rPr>
          <w:rFonts w:cs="Times New Roman"/>
          <w:szCs w:val="20"/>
          <w:lang w:val="en-GB"/>
        </w:rPr>
        <w:t xml:space="preserve">2013, (321) 330-332 and </w:t>
      </w:r>
      <w:r w:rsidRPr="00A54D21">
        <w:rPr>
          <w:rFonts w:cs="Times New Roman"/>
          <w:smallCaps/>
          <w:szCs w:val="20"/>
          <w:lang w:val="en-GB"/>
        </w:rPr>
        <w:t>G. Subramanian</w:t>
      </w:r>
      <w:r w:rsidRPr="00BA1562">
        <w:rPr>
          <w:rFonts w:cs="Times New Roman"/>
          <w:szCs w:val="20"/>
          <w:lang w:val="en-GB"/>
        </w:rPr>
        <w:t xml:space="preserve">, “Fixing Freezeouts”, </w:t>
      </w:r>
      <w:r w:rsidRPr="00BA1562">
        <w:rPr>
          <w:rFonts w:cs="Times New Roman"/>
          <w:i/>
          <w:szCs w:val="20"/>
          <w:lang w:val="en-GB"/>
        </w:rPr>
        <w:t>Yale Law Journal</w:t>
      </w:r>
      <w:r w:rsidRPr="006C0B7B">
        <w:rPr>
          <w:rFonts w:cs="Times New Roman"/>
          <w:szCs w:val="20"/>
          <w:lang w:val="en-GB"/>
        </w:rPr>
        <w:t xml:space="preserve"> 2005, (2) 24-29. </w:t>
      </w:r>
    </w:p>
  </w:footnote>
  <w:footnote w:id="205">
    <w:p w14:paraId="6B479878" w14:textId="77777777" w:rsidR="00B941E2" w:rsidRPr="00A54D21" w:rsidRDefault="00B941E2">
      <w:pPr>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Siliconix, 6-7. See also </w:t>
      </w:r>
      <w:r w:rsidRPr="00F5593C">
        <w:rPr>
          <w:rFonts w:cs="Times New Roman"/>
          <w:smallCaps/>
          <w:sz w:val="20"/>
          <w:szCs w:val="20"/>
        </w:rPr>
        <w:t>M. Ventoruzzo</w:t>
      </w:r>
      <w:r w:rsidRPr="00B00E16">
        <w:rPr>
          <w:rFonts w:cs="Times New Roman"/>
          <w:sz w:val="20"/>
          <w:szCs w:val="20"/>
        </w:rPr>
        <w:t xml:space="preserve">, “Freeze-outs: transcontinental analysis and reform proposals”, </w:t>
      </w:r>
      <w:r w:rsidRPr="00B5478E">
        <w:rPr>
          <w:rFonts w:cs="Times New Roman"/>
          <w:i/>
          <w:sz w:val="20"/>
          <w:szCs w:val="20"/>
        </w:rPr>
        <w:t xml:space="preserve">Virginia Journal of International Law </w:t>
      </w:r>
      <w:r w:rsidRPr="00352B08">
        <w:rPr>
          <w:rFonts w:cs="Times New Roman"/>
          <w:sz w:val="20"/>
          <w:szCs w:val="20"/>
        </w:rPr>
        <w:t xml:space="preserve">2010, (841) 875; </w:t>
      </w:r>
      <w:r w:rsidRPr="0079049B">
        <w:rPr>
          <w:rFonts w:cs="Times New Roman"/>
          <w:smallCaps/>
          <w:sz w:val="20"/>
          <w:szCs w:val="20"/>
        </w:rPr>
        <w:t>P. Gupta</w:t>
      </w:r>
      <w:r w:rsidRPr="0079049B">
        <w:rPr>
          <w:rFonts w:cs="Times New Roman"/>
          <w:sz w:val="20"/>
          <w:szCs w:val="20"/>
        </w:rPr>
        <w:t xml:space="preserve">, “Freezeouts in Delaware: an exploration of the appropriate standard of review”, </w:t>
      </w:r>
      <w:r w:rsidRPr="00A960ED">
        <w:rPr>
          <w:rFonts w:cs="Times New Roman"/>
          <w:i/>
          <w:sz w:val="20"/>
          <w:szCs w:val="20"/>
        </w:rPr>
        <w:t xml:space="preserve">Columbia Business Law Review </w:t>
      </w:r>
      <w:r w:rsidRPr="00A54D21">
        <w:rPr>
          <w:rFonts w:cs="Times New Roman"/>
          <w:sz w:val="20"/>
          <w:szCs w:val="20"/>
        </w:rPr>
        <w:t>2012, (707) 723.</w:t>
      </w:r>
    </w:p>
  </w:footnote>
  <w:footnote w:id="206">
    <w:p w14:paraId="34B1299B"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Pure Resources, 441-442.</w:t>
      </w:r>
    </w:p>
  </w:footnote>
  <w:footnote w:id="207">
    <w:p w14:paraId="0B95FC73" w14:textId="68611CBD" w:rsidR="00B941E2" w:rsidRPr="009057AC" w:rsidRDefault="00B941E2">
      <w:pPr>
        <w:widowControl w:val="0"/>
        <w:autoSpaceDE w:val="0"/>
        <w:autoSpaceDN w:val="0"/>
        <w:adjustRightInd w:val="0"/>
        <w:spacing w:line="240" w:lineRule="auto"/>
        <w:rPr>
          <w:rFonts w:cs="Times New Roman"/>
          <w:bCs/>
          <w:iCs/>
          <w:sz w:val="20"/>
          <w:szCs w:val="20"/>
          <w:lang w:val="en-US"/>
        </w:rPr>
      </w:pPr>
      <w:r w:rsidRPr="00F5593C">
        <w:rPr>
          <w:rStyle w:val="Voetnootmarkering"/>
          <w:rFonts w:cs="Times New Roman"/>
          <w:sz w:val="20"/>
          <w:szCs w:val="20"/>
        </w:rPr>
        <w:footnoteRef/>
      </w:r>
      <w:r w:rsidRPr="00F5593C">
        <w:rPr>
          <w:rFonts w:cs="Times New Roman"/>
          <w:sz w:val="20"/>
          <w:szCs w:val="20"/>
        </w:rPr>
        <w:t xml:space="preserve"> </w:t>
      </w:r>
      <w:r w:rsidRPr="00F5593C">
        <w:rPr>
          <w:rFonts w:cs="Times New Roman"/>
          <w:smallCaps/>
          <w:sz w:val="20"/>
          <w:szCs w:val="20"/>
        </w:rPr>
        <w:t>G. Subramanian</w:t>
      </w:r>
      <w:r w:rsidRPr="00B00E16">
        <w:rPr>
          <w:rFonts w:cs="Times New Roman"/>
          <w:sz w:val="20"/>
          <w:szCs w:val="20"/>
        </w:rPr>
        <w:t>, “Post</w:t>
      </w:r>
      <w:r w:rsidRPr="009057AC">
        <w:rPr>
          <w:rFonts w:ascii="Palatino Linotype" w:hAnsi="Palatino Linotype" w:cs="Palatino Linotype" w:hint="eastAsia"/>
          <w:sz w:val="20"/>
          <w:szCs w:val="20"/>
        </w:rPr>
        <w:t>‐</w:t>
      </w:r>
      <w:r w:rsidRPr="00F5593C">
        <w:rPr>
          <w:rFonts w:cs="Times New Roman"/>
          <w:i/>
          <w:iCs/>
          <w:sz w:val="20"/>
          <w:szCs w:val="20"/>
        </w:rPr>
        <w:t xml:space="preserve">Siliconix </w:t>
      </w:r>
      <w:r w:rsidRPr="00F5593C">
        <w:rPr>
          <w:rFonts w:cs="Times New Roman"/>
          <w:sz w:val="20"/>
          <w:szCs w:val="20"/>
        </w:rPr>
        <w:t>Freeze</w:t>
      </w:r>
      <w:r w:rsidRPr="009057AC">
        <w:rPr>
          <w:rFonts w:ascii="Palatino Linotype" w:hAnsi="Palatino Linotype" w:cs="Palatino Linotype" w:hint="eastAsia"/>
          <w:sz w:val="20"/>
          <w:szCs w:val="20"/>
        </w:rPr>
        <w:t>‐</w:t>
      </w:r>
      <w:r w:rsidRPr="00F5593C">
        <w:rPr>
          <w:rFonts w:cs="Times New Roman"/>
          <w:sz w:val="20"/>
          <w:szCs w:val="20"/>
        </w:rPr>
        <w:t xml:space="preserve">Outs: Theory and Evidence”, </w:t>
      </w:r>
      <w:r w:rsidRPr="00F5593C">
        <w:rPr>
          <w:rFonts w:cs="Times New Roman"/>
          <w:i/>
          <w:sz w:val="20"/>
          <w:szCs w:val="20"/>
        </w:rPr>
        <w:t>The Journal of Legal Stu</w:t>
      </w:r>
      <w:r w:rsidRPr="00B00E16">
        <w:rPr>
          <w:rFonts w:cs="Times New Roman"/>
          <w:i/>
          <w:sz w:val="20"/>
          <w:szCs w:val="20"/>
        </w:rPr>
        <w:t xml:space="preserve">dies </w:t>
      </w:r>
      <w:r w:rsidRPr="00B5478E">
        <w:rPr>
          <w:rFonts w:cs="Times New Roman"/>
          <w:sz w:val="20"/>
          <w:szCs w:val="20"/>
        </w:rPr>
        <w:t xml:space="preserve">2007, 1-26. An empirical study by </w:t>
      </w:r>
      <w:r w:rsidRPr="00352B08">
        <w:rPr>
          <w:rFonts w:cs="Times New Roman"/>
          <w:smallCaps/>
          <w:sz w:val="20"/>
          <w:szCs w:val="20"/>
        </w:rPr>
        <w:t>Bates</w:t>
      </w:r>
      <w:r w:rsidRPr="0079049B">
        <w:rPr>
          <w:rFonts w:cs="Times New Roman"/>
          <w:sz w:val="20"/>
          <w:szCs w:val="20"/>
        </w:rPr>
        <w:t xml:space="preserve">, </w:t>
      </w:r>
      <w:r w:rsidRPr="0079049B">
        <w:rPr>
          <w:rFonts w:cs="Times New Roman"/>
          <w:smallCaps/>
          <w:sz w:val="20"/>
          <w:szCs w:val="20"/>
        </w:rPr>
        <w:t>Lemmon</w:t>
      </w:r>
      <w:r w:rsidRPr="00D112BB">
        <w:rPr>
          <w:rFonts w:cs="Times New Roman"/>
          <w:sz w:val="20"/>
          <w:szCs w:val="20"/>
        </w:rPr>
        <w:t xml:space="preserve"> &amp; </w:t>
      </w:r>
      <w:r w:rsidRPr="00214687">
        <w:rPr>
          <w:rFonts w:cs="Times New Roman"/>
          <w:smallCaps/>
          <w:sz w:val="20"/>
          <w:szCs w:val="20"/>
        </w:rPr>
        <w:t>Linck</w:t>
      </w:r>
      <w:r w:rsidRPr="006B30C5">
        <w:rPr>
          <w:rFonts w:cs="Times New Roman"/>
          <w:sz w:val="20"/>
          <w:szCs w:val="20"/>
        </w:rPr>
        <w:t xml:space="preserve"> comes to the result that there is no significant difference. See: </w:t>
      </w:r>
      <w:r w:rsidRPr="009057AC">
        <w:rPr>
          <w:rFonts w:cs="Times New Roman"/>
          <w:bCs/>
          <w:iCs/>
          <w:sz w:val="20"/>
          <w:szCs w:val="20"/>
          <w:lang w:val="en-US"/>
        </w:rPr>
        <w:t xml:space="preserve">T.W. </w:t>
      </w:r>
      <w:r w:rsidRPr="009057AC">
        <w:rPr>
          <w:rFonts w:cs="Times New Roman"/>
          <w:bCs/>
          <w:iCs/>
          <w:smallCaps/>
          <w:sz w:val="20"/>
          <w:szCs w:val="20"/>
          <w:lang w:val="en-US"/>
        </w:rPr>
        <w:t>Bates</w:t>
      </w:r>
      <w:r w:rsidRPr="009057AC">
        <w:rPr>
          <w:rFonts w:cs="Times New Roman"/>
          <w:bCs/>
          <w:iCs/>
          <w:sz w:val="20"/>
          <w:szCs w:val="20"/>
          <w:lang w:val="en-US"/>
        </w:rPr>
        <w:t xml:space="preserve">, M.L. </w:t>
      </w:r>
      <w:r w:rsidRPr="009057AC">
        <w:rPr>
          <w:rFonts w:cs="Times New Roman"/>
          <w:bCs/>
          <w:iCs/>
          <w:smallCaps/>
          <w:sz w:val="20"/>
          <w:szCs w:val="20"/>
          <w:lang w:val="en-US"/>
        </w:rPr>
        <w:t>Lemmon</w:t>
      </w:r>
      <w:r w:rsidRPr="009057AC">
        <w:rPr>
          <w:rFonts w:cs="Times New Roman"/>
          <w:bCs/>
          <w:iCs/>
          <w:sz w:val="20"/>
          <w:szCs w:val="20"/>
          <w:lang w:val="en-US"/>
        </w:rPr>
        <w:t xml:space="preserve"> and J.S. </w:t>
      </w:r>
      <w:r w:rsidRPr="009057AC">
        <w:rPr>
          <w:rFonts w:cs="Times New Roman"/>
          <w:bCs/>
          <w:iCs/>
          <w:smallCaps/>
          <w:sz w:val="20"/>
          <w:szCs w:val="20"/>
          <w:lang w:val="en-US"/>
        </w:rPr>
        <w:t>Linck</w:t>
      </w:r>
      <w:r w:rsidRPr="009057AC">
        <w:rPr>
          <w:rFonts w:cs="Times New Roman"/>
          <w:bCs/>
          <w:iCs/>
          <w:sz w:val="20"/>
          <w:szCs w:val="20"/>
          <w:lang w:val="en-US"/>
        </w:rPr>
        <w:t xml:space="preserve">, “Shareholder wealth effects and bid negotiation in freeze-out deals: Are minority shareholders left out in the cold?”, </w:t>
      </w:r>
      <w:r w:rsidRPr="009057AC">
        <w:rPr>
          <w:rFonts w:cs="Times New Roman"/>
          <w:bCs/>
          <w:i/>
          <w:iCs/>
          <w:sz w:val="20"/>
          <w:szCs w:val="20"/>
          <w:lang w:val="en-US"/>
        </w:rPr>
        <w:t>Journal of Financial Economics</w:t>
      </w:r>
      <w:r w:rsidRPr="009057AC">
        <w:rPr>
          <w:rFonts w:cs="Times New Roman"/>
          <w:bCs/>
          <w:iCs/>
          <w:sz w:val="20"/>
          <w:szCs w:val="20"/>
          <w:lang w:val="en-US"/>
        </w:rPr>
        <w:t xml:space="preserve"> 2006, 681-708. </w:t>
      </w:r>
      <w:r w:rsidRPr="00EB2A16">
        <w:rPr>
          <w:rFonts w:cs="Times New Roman"/>
          <w:sz w:val="20"/>
          <w:szCs w:val="20"/>
        </w:rPr>
        <w:t xml:space="preserve">However, the methodology of this study has been criticized: (1) the sample is smaller than that of </w:t>
      </w:r>
      <w:r w:rsidRPr="00846DF5">
        <w:rPr>
          <w:rFonts w:cs="Times New Roman"/>
          <w:smallCaps/>
          <w:sz w:val="20"/>
          <w:szCs w:val="20"/>
        </w:rPr>
        <w:t>Subramanian’s</w:t>
      </w:r>
      <w:r w:rsidRPr="00F76505">
        <w:rPr>
          <w:rFonts w:cs="Times New Roman"/>
          <w:sz w:val="20"/>
          <w:szCs w:val="20"/>
        </w:rPr>
        <w:t xml:space="preserve"> study, (2) no distinction is made between Delaware freeze-outs and </w:t>
      </w:r>
      <w:r w:rsidRPr="00F54D73">
        <w:rPr>
          <w:rFonts w:cs="Times New Roman"/>
          <w:sz w:val="20"/>
          <w:szCs w:val="20"/>
        </w:rPr>
        <w:t xml:space="preserve">freeze-outs in other jurisdictions, and (3) there is a classification problem: tender-offers that are a part of the execution of a (one-step) merger agreement should be treated as a one-step freeze-out subject to </w:t>
      </w:r>
      <w:r>
        <w:rPr>
          <w:rFonts w:cs="Times New Roman"/>
          <w:sz w:val="20"/>
          <w:szCs w:val="20"/>
        </w:rPr>
        <w:t xml:space="preserve">an </w:t>
      </w:r>
      <w:r w:rsidRPr="00F54D73">
        <w:rPr>
          <w:rFonts w:cs="Times New Roman"/>
          <w:sz w:val="20"/>
          <w:szCs w:val="20"/>
        </w:rPr>
        <w:t xml:space="preserve">entire fairness review, according to </w:t>
      </w:r>
      <w:r w:rsidRPr="00230E30">
        <w:rPr>
          <w:rFonts w:cs="Times New Roman"/>
          <w:i/>
          <w:sz w:val="20"/>
          <w:szCs w:val="20"/>
        </w:rPr>
        <w:t>Hartley v. Peapod, Inc.,</w:t>
      </w:r>
      <w:r w:rsidRPr="00230E30">
        <w:rPr>
          <w:rFonts w:cs="Times New Roman"/>
          <w:sz w:val="20"/>
          <w:szCs w:val="20"/>
        </w:rPr>
        <w:t xml:space="preserve"> No. 19025, 2002 WL 31957458 (Del. Ch. 2002), and hence should be excluded from the sample of two-step freeze-outs. See for the methodological critique: </w:t>
      </w:r>
      <w:r w:rsidRPr="00230E30">
        <w:rPr>
          <w:rFonts w:cs="Times New Roman"/>
          <w:smallCaps/>
          <w:sz w:val="20"/>
          <w:szCs w:val="20"/>
        </w:rPr>
        <w:t>G. Subramanian</w:t>
      </w:r>
      <w:r w:rsidRPr="00230E30">
        <w:rPr>
          <w:rFonts w:cs="Times New Roman"/>
          <w:sz w:val="20"/>
          <w:szCs w:val="20"/>
        </w:rPr>
        <w:t>, “Post</w:t>
      </w:r>
      <w:r w:rsidRPr="009057AC">
        <w:rPr>
          <w:rFonts w:ascii="Palatino Linotype" w:hAnsi="Palatino Linotype" w:cs="Palatino Linotype" w:hint="eastAsia"/>
          <w:sz w:val="20"/>
          <w:szCs w:val="20"/>
        </w:rPr>
        <w:t>‐</w:t>
      </w:r>
      <w:r w:rsidRPr="00F5593C">
        <w:rPr>
          <w:rFonts w:cs="Times New Roman"/>
          <w:i/>
          <w:iCs/>
          <w:sz w:val="20"/>
          <w:szCs w:val="20"/>
        </w:rPr>
        <w:t xml:space="preserve">Siliconix </w:t>
      </w:r>
      <w:r w:rsidRPr="00F5593C">
        <w:rPr>
          <w:rFonts w:cs="Times New Roman"/>
          <w:sz w:val="20"/>
          <w:szCs w:val="20"/>
        </w:rPr>
        <w:t>Freeze</w:t>
      </w:r>
      <w:r w:rsidRPr="009057AC">
        <w:rPr>
          <w:rFonts w:ascii="Palatino Linotype" w:hAnsi="Palatino Linotype" w:cs="Palatino Linotype" w:hint="eastAsia"/>
          <w:sz w:val="20"/>
          <w:szCs w:val="20"/>
        </w:rPr>
        <w:t>‐</w:t>
      </w:r>
      <w:r w:rsidRPr="00F5593C">
        <w:rPr>
          <w:rFonts w:cs="Times New Roman"/>
          <w:sz w:val="20"/>
          <w:szCs w:val="20"/>
        </w:rPr>
        <w:t xml:space="preserve">Outs: Theory and Evidence”, </w:t>
      </w:r>
      <w:r w:rsidRPr="00F5593C">
        <w:rPr>
          <w:rFonts w:cs="Times New Roman"/>
          <w:i/>
          <w:sz w:val="20"/>
          <w:szCs w:val="20"/>
        </w:rPr>
        <w:t xml:space="preserve">The Journal of Legal Studies </w:t>
      </w:r>
      <w:r w:rsidRPr="00B00E16">
        <w:rPr>
          <w:rFonts w:cs="Times New Roman"/>
          <w:sz w:val="20"/>
          <w:szCs w:val="20"/>
        </w:rPr>
        <w:t xml:space="preserve">2007, (1) footnote 3, 8 and 14; F. </w:t>
      </w:r>
      <w:r w:rsidRPr="00B5478E">
        <w:rPr>
          <w:rFonts w:cs="Times New Roman"/>
          <w:smallCaps/>
          <w:sz w:val="20"/>
          <w:szCs w:val="20"/>
        </w:rPr>
        <w:t>Restrepo</w:t>
      </w:r>
      <w:r w:rsidRPr="00352B08">
        <w:rPr>
          <w:rFonts w:cs="Times New Roman"/>
          <w:sz w:val="20"/>
          <w:szCs w:val="20"/>
        </w:rPr>
        <w:t xml:space="preserve">, “Do different standards of judicial review affect the gains of minority shareholders in freeze-out transactions? A re-examination of </w:t>
      </w:r>
      <w:r w:rsidRPr="00A960ED">
        <w:rPr>
          <w:rFonts w:cs="Times New Roman"/>
          <w:i/>
          <w:sz w:val="20"/>
          <w:szCs w:val="20"/>
        </w:rPr>
        <w:t>Sil</w:t>
      </w:r>
      <w:r w:rsidRPr="00A54D21">
        <w:rPr>
          <w:rFonts w:cs="Times New Roman"/>
          <w:i/>
          <w:sz w:val="20"/>
          <w:szCs w:val="20"/>
        </w:rPr>
        <w:t>iconix</w:t>
      </w:r>
      <w:r w:rsidRPr="00BA1562">
        <w:rPr>
          <w:rFonts w:cs="Times New Roman"/>
          <w:sz w:val="20"/>
          <w:szCs w:val="20"/>
        </w:rPr>
        <w:t xml:space="preserve">”, </w:t>
      </w:r>
      <w:r w:rsidRPr="00BA1562">
        <w:rPr>
          <w:rFonts w:cs="Times New Roman"/>
          <w:i/>
          <w:sz w:val="20"/>
          <w:szCs w:val="20"/>
        </w:rPr>
        <w:t xml:space="preserve">Harvard Business Law Review </w:t>
      </w:r>
      <w:r w:rsidRPr="006C0B7B">
        <w:rPr>
          <w:rFonts w:cs="Times New Roman"/>
          <w:sz w:val="20"/>
          <w:szCs w:val="20"/>
        </w:rPr>
        <w:t xml:space="preserve">2013, (321) footnote 69. For a discussion of </w:t>
      </w:r>
      <w:r w:rsidRPr="007A59AC">
        <w:rPr>
          <w:rFonts w:cs="Times New Roman"/>
          <w:i/>
          <w:sz w:val="20"/>
          <w:szCs w:val="20"/>
        </w:rPr>
        <w:t>Hartley</w:t>
      </w:r>
      <w:r w:rsidRPr="00893483">
        <w:rPr>
          <w:rFonts w:cs="Times New Roman"/>
          <w:sz w:val="20"/>
          <w:szCs w:val="20"/>
        </w:rPr>
        <w:t xml:space="preserve">, see E.R. </w:t>
      </w:r>
      <w:r w:rsidRPr="00893483">
        <w:rPr>
          <w:rFonts w:cs="Times New Roman"/>
          <w:smallCaps/>
          <w:sz w:val="20"/>
          <w:szCs w:val="20"/>
        </w:rPr>
        <w:t>Levy</w:t>
      </w:r>
      <w:r w:rsidRPr="00F35E58">
        <w:rPr>
          <w:rFonts w:cs="Times New Roman"/>
          <w:sz w:val="20"/>
          <w:szCs w:val="20"/>
        </w:rPr>
        <w:t xml:space="preserve">, “Freeze-out transactions the </w:t>
      </w:r>
      <w:r w:rsidRPr="00F35E58">
        <w:rPr>
          <w:rFonts w:cs="Times New Roman"/>
          <w:i/>
          <w:sz w:val="20"/>
          <w:szCs w:val="20"/>
        </w:rPr>
        <w:t>Pure</w:t>
      </w:r>
      <w:r w:rsidRPr="00F35E58">
        <w:rPr>
          <w:rFonts w:cs="Times New Roman"/>
          <w:sz w:val="20"/>
          <w:szCs w:val="20"/>
        </w:rPr>
        <w:t xml:space="preserve"> way: reconciling judicial asymmetry between tender offers and negotiated mergers”, </w:t>
      </w:r>
      <w:r w:rsidRPr="00EB2A16">
        <w:rPr>
          <w:rFonts w:cs="Times New Roman"/>
          <w:i/>
          <w:sz w:val="20"/>
          <w:szCs w:val="20"/>
        </w:rPr>
        <w:t>West Virginia Law Review</w:t>
      </w:r>
      <w:r w:rsidRPr="00846DF5">
        <w:rPr>
          <w:rFonts w:cs="Times New Roman"/>
          <w:sz w:val="20"/>
          <w:szCs w:val="20"/>
        </w:rPr>
        <w:t xml:space="preserve"> 2004, (3</w:t>
      </w:r>
      <w:r w:rsidRPr="00F76505">
        <w:rPr>
          <w:rFonts w:cs="Times New Roman"/>
          <w:sz w:val="20"/>
          <w:szCs w:val="20"/>
        </w:rPr>
        <w:t>05) 333-334.</w:t>
      </w:r>
    </w:p>
  </w:footnote>
  <w:footnote w:id="208">
    <w:p w14:paraId="140272CA" w14:textId="77777777" w:rsidR="00B941E2" w:rsidRPr="0079049B"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F. </w:t>
      </w:r>
      <w:r w:rsidRPr="00F5593C">
        <w:rPr>
          <w:rFonts w:cs="Times New Roman"/>
          <w:smallCaps/>
          <w:szCs w:val="20"/>
          <w:lang w:val="en-GB"/>
        </w:rPr>
        <w:t>Restrepo</w:t>
      </w:r>
      <w:r w:rsidRPr="00B00E16">
        <w:rPr>
          <w:rFonts w:cs="Times New Roman"/>
          <w:szCs w:val="20"/>
          <w:lang w:val="en-GB"/>
        </w:rPr>
        <w:t xml:space="preserve">, “Do different standards of judicial review affect the gains of minority shareholders in freeze-out transactions? A re-examination of </w:t>
      </w:r>
      <w:r w:rsidRPr="00B5478E">
        <w:rPr>
          <w:rFonts w:cs="Times New Roman"/>
          <w:i/>
          <w:szCs w:val="20"/>
          <w:lang w:val="en-GB"/>
        </w:rPr>
        <w:t>Siliconix</w:t>
      </w:r>
      <w:r w:rsidRPr="00352B08">
        <w:rPr>
          <w:rFonts w:cs="Times New Roman"/>
          <w:szCs w:val="20"/>
          <w:lang w:val="en-GB"/>
        </w:rPr>
        <w:t xml:space="preserve">”, </w:t>
      </w:r>
      <w:r w:rsidRPr="0079049B">
        <w:rPr>
          <w:rFonts w:cs="Times New Roman"/>
          <w:i/>
          <w:szCs w:val="20"/>
          <w:lang w:val="en-GB"/>
        </w:rPr>
        <w:t xml:space="preserve">Harvard Business Law Review </w:t>
      </w:r>
      <w:r w:rsidRPr="0079049B">
        <w:rPr>
          <w:rFonts w:cs="Times New Roman"/>
          <w:szCs w:val="20"/>
          <w:lang w:val="en-GB"/>
        </w:rPr>
        <w:t>2013, 321-359.</w:t>
      </w:r>
    </w:p>
  </w:footnote>
  <w:footnote w:id="209">
    <w:p w14:paraId="6E309243" w14:textId="77777777" w:rsidR="00B941E2" w:rsidRPr="00A54D21"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Siliconix, 7. See also: </w:t>
      </w:r>
      <w:r w:rsidRPr="00F5593C">
        <w:rPr>
          <w:rFonts w:cs="Times New Roman"/>
          <w:smallCaps/>
          <w:szCs w:val="20"/>
          <w:lang w:val="en-GB"/>
        </w:rPr>
        <w:t>P. Gupta</w:t>
      </w:r>
      <w:r w:rsidRPr="00B00E16">
        <w:rPr>
          <w:rFonts w:cs="Times New Roman"/>
          <w:szCs w:val="20"/>
          <w:lang w:val="en-GB"/>
        </w:rPr>
        <w:t xml:space="preserve">, “Freezeouts in Delaware: an exploration of the appropriate standard of review”, </w:t>
      </w:r>
      <w:r w:rsidRPr="00B5478E">
        <w:rPr>
          <w:rFonts w:cs="Times New Roman"/>
          <w:i/>
          <w:szCs w:val="20"/>
          <w:lang w:val="en-GB"/>
        </w:rPr>
        <w:t xml:space="preserve">Columbia Business Law Review </w:t>
      </w:r>
      <w:r w:rsidRPr="00352B08">
        <w:rPr>
          <w:rFonts w:cs="Times New Roman"/>
          <w:szCs w:val="20"/>
          <w:lang w:val="en-GB"/>
        </w:rPr>
        <w:t>2012, (707) 723; A.</w:t>
      </w:r>
      <w:r w:rsidRPr="0079049B">
        <w:rPr>
          <w:rFonts w:cs="Times New Roman"/>
          <w:szCs w:val="20"/>
          <w:lang w:val="en-GB"/>
        </w:rPr>
        <w:t xml:space="preserve">C. </w:t>
      </w:r>
      <w:r w:rsidRPr="0079049B">
        <w:rPr>
          <w:rFonts w:cs="Times New Roman"/>
          <w:smallCaps/>
          <w:szCs w:val="20"/>
          <w:lang w:val="en-GB"/>
        </w:rPr>
        <w:t>Pritchard</w:t>
      </w:r>
      <w:r w:rsidRPr="00D112BB">
        <w:rPr>
          <w:rFonts w:cs="Times New Roman"/>
          <w:szCs w:val="20"/>
          <w:lang w:val="en-GB"/>
        </w:rPr>
        <w:t xml:space="preserve">, “Tender offers by controlling shareholders: the specter of coercion and fair price”, </w:t>
      </w:r>
      <w:r w:rsidRPr="00A960ED">
        <w:rPr>
          <w:rFonts w:cs="Times New Roman"/>
          <w:i/>
          <w:szCs w:val="20"/>
          <w:lang w:val="en-GB"/>
        </w:rPr>
        <w:t>Berkeley Business Law Journal</w:t>
      </w:r>
      <w:r w:rsidRPr="00A54D21">
        <w:rPr>
          <w:rFonts w:cs="Times New Roman"/>
          <w:szCs w:val="20"/>
          <w:lang w:val="en-GB"/>
        </w:rPr>
        <w:t xml:space="preserve"> 2004, (83) 85.</w:t>
      </w:r>
    </w:p>
  </w:footnote>
  <w:footnote w:id="210">
    <w:p w14:paraId="586804F5" w14:textId="77777777" w:rsidR="00B941E2" w:rsidRPr="00230E30"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Pure Resources, 439-441. See also for this argument: </w:t>
      </w:r>
      <w:r w:rsidRPr="00F5593C">
        <w:rPr>
          <w:rFonts w:cs="Times New Roman"/>
          <w:smallCaps/>
          <w:szCs w:val="20"/>
          <w:lang w:val="en-GB"/>
        </w:rPr>
        <w:t>G. Subramanian</w:t>
      </w:r>
      <w:r w:rsidRPr="00B00E16">
        <w:rPr>
          <w:rFonts w:cs="Times New Roman"/>
          <w:szCs w:val="20"/>
          <w:lang w:val="en-GB"/>
        </w:rPr>
        <w:t xml:space="preserve">, “Fixing Freezeouts”, </w:t>
      </w:r>
      <w:r w:rsidRPr="00B5478E">
        <w:rPr>
          <w:rFonts w:cs="Times New Roman"/>
          <w:i/>
          <w:szCs w:val="20"/>
          <w:lang w:val="en-GB"/>
        </w:rPr>
        <w:t>Yale Law Journal</w:t>
      </w:r>
      <w:r w:rsidRPr="00352B08">
        <w:rPr>
          <w:rFonts w:cs="Times New Roman"/>
          <w:szCs w:val="20"/>
          <w:lang w:val="en-GB"/>
        </w:rPr>
        <w:t xml:space="preserve"> 200</w:t>
      </w:r>
      <w:r w:rsidRPr="0079049B">
        <w:rPr>
          <w:rFonts w:cs="Times New Roman"/>
          <w:szCs w:val="20"/>
          <w:lang w:val="en-GB"/>
        </w:rPr>
        <w:t xml:space="preserve">5, (2) 24-25; </w:t>
      </w:r>
      <w:r w:rsidRPr="0079049B">
        <w:rPr>
          <w:rFonts w:cs="Times New Roman"/>
          <w:smallCaps/>
          <w:szCs w:val="20"/>
          <w:lang w:val="en-GB"/>
        </w:rPr>
        <w:t xml:space="preserve">R.J. Gilson, </w:t>
      </w:r>
      <w:r w:rsidRPr="00D112BB">
        <w:rPr>
          <w:rFonts w:cs="Times New Roman"/>
          <w:szCs w:val="20"/>
          <w:lang w:val="en-GB"/>
        </w:rPr>
        <w:t xml:space="preserve">and J.N. </w:t>
      </w:r>
      <w:r w:rsidRPr="00214687">
        <w:rPr>
          <w:rFonts w:cs="Times New Roman"/>
          <w:smallCaps/>
          <w:szCs w:val="20"/>
          <w:lang w:val="en-GB"/>
        </w:rPr>
        <w:t>Gordon</w:t>
      </w:r>
      <w:r w:rsidRPr="006B30C5">
        <w:rPr>
          <w:rFonts w:cs="Times New Roman"/>
          <w:szCs w:val="20"/>
          <w:lang w:val="en-GB"/>
        </w:rPr>
        <w:t xml:space="preserve">, “Controlling Controlling Shareholders”, </w:t>
      </w:r>
      <w:r w:rsidRPr="007D4F47">
        <w:rPr>
          <w:rFonts w:cs="Times New Roman"/>
          <w:i/>
          <w:szCs w:val="20"/>
          <w:lang w:val="en-GB"/>
        </w:rPr>
        <w:t>University of Pennsylvania Law Review</w:t>
      </w:r>
      <w:r w:rsidRPr="00A960ED">
        <w:rPr>
          <w:rFonts w:cs="Times New Roman"/>
          <w:szCs w:val="20"/>
          <w:lang w:val="en-GB"/>
        </w:rPr>
        <w:t xml:space="preserve"> 2003, (785) 820-822; F. </w:t>
      </w:r>
      <w:r w:rsidRPr="00A54D21">
        <w:rPr>
          <w:rFonts w:cs="Times New Roman"/>
          <w:smallCaps/>
          <w:szCs w:val="20"/>
          <w:lang w:val="en-GB"/>
        </w:rPr>
        <w:t>Restrepo</w:t>
      </w:r>
      <w:r w:rsidRPr="00BA1562">
        <w:rPr>
          <w:rFonts w:cs="Times New Roman"/>
          <w:szCs w:val="20"/>
          <w:lang w:val="en-GB"/>
        </w:rPr>
        <w:t>, “Do different standards of judicial review affect the gains of minority shareholders in freeze-out t</w:t>
      </w:r>
      <w:r w:rsidRPr="007A59AC">
        <w:rPr>
          <w:rFonts w:cs="Times New Roman"/>
          <w:szCs w:val="20"/>
          <w:lang w:val="en-GB"/>
        </w:rPr>
        <w:t xml:space="preserve">ransactions? A re-examination of </w:t>
      </w:r>
      <w:r w:rsidRPr="00893483">
        <w:rPr>
          <w:rFonts w:cs="Times New Roman"/>
          <w:i/>
          <w:szCs w:val="20"/>
          <w:lang w:val="en-GB"/>
        </w:rPr>
        <w:t>Siliconix</w:t>
      </w:r>
      <w:r w:rsidRPr="00893483">
        <w:rPr>
          <w:rFonts w:cs="Times New Roman"/>
          <w:szCs w:val="20"/>
          <w:lang w:val="en-GB"/>
        </w:rPr>
        <w:t xml:space="preserve">”, </w:t>
      </w:r>
      <w:r w:rsidRPr="00F35E58">
        <w:rPr>
          <w:rFonts w:cs="Times New Roman"/>
          <w:i/>
          <w:szCs w:val="20"/>
          <w:lang w:val="en-GB"/>
        </w:rPr>
        <w:t xml:space="preserve">Harvard Business Law Review </w:t>
      </w:r>
      <w:r w:rsidRPr="00EB2A16">
        <w:rPr>
          <w:rFonts w:cs="Times New Roman"/>
          <w:szCs w:val="20"/>
          <w:lang w:val="en-GB"/>
        </w:rPr>
        <w:t xml:space="preserve">2013, (321) 331. </w:t>
      </w:r>
      <w:r w:rsidRPr="00846DF5">
        <w:rPr>
          <w:rFonts w:cs="Times New Roman"/>
          <w:i/>
          <w:szCs w:val="20"/>
          <w:lang w:val="en-GB"/>
        </w:rPr>
        <w:t xml:space="preserve">Contra: </w:t>
      </w:r>
      <w:r w:rsidRPr="00F76505">
        <w:rPr>
          <w:rFonts w:cs="Times New Roman"/>
          <w:smallCaps/>
          <w:szCs w:val="20"/>
          <w:lang w:val="en-GB"/>
        </w:rPr>
        <w:t>M. Ventoruzzo</w:t>
      </w:r>
      <w:r w:rsidRPr="00F54D73">
        <w:rPr>
          <w:rFonts w:cs="Times New Roman"/>
          <w:szCs w:val="20"/>
          <w:lang w:val="en-GB"/>
        </w:rPr>
        <w:t xml:space="preserve">, “Freeze-outs: transcontinental analysis and reform proposals”, </w:t>
      </w:r>
      <w:r w:rsidRPr="009627DA">
        <w:rPr>
          <w:rFonts w:cs="Times New Roman"/>
          <w:i/>
          <w:szCs w:val="20"/>
          <w:lang w:val="en-GB"/>
        </w:rPr>
        <w:t xml:space="preserve">Virginia Journal of International Law </w:t>
      </w:r>
      <w:r w:rsidRPr="00230E30">
        <w:rPr>
          <w:rFonts w:cs="Times New Roman"/>
          <w:szCs w:val="20"/>
          <w:lang w:val="en-GB"/>
        </w:rPr>
        <w:t xml:space="preserve">2010, (841) 876; </w:t>
      </w:r>
      <w:r w:rsidRPr="00230E30">
        <w:rPr>
          <w:rFonts w:cs="Times New Roman"/>
          <w:smallCaps/>
          <w:szCs w:val="20"/>
          <w:lang w:val="en-GB"/>
        </w:rPr>
        <w:t>P. Gupta</w:t>
      </w:r>
      <w:r w:rsidRPr="00230E30">
        <w:rPr>
          <w:rFonts w:cs="Times New Roman"/>
          <w:szCs w:val="20"/>
          <w:lang w:val="en-GB"/>
        </w:rPr>
        <w:t xml:space="preserve">, “Freezeouts in Delaware: an exploration of the appropriate standard of review”, </w:t>
      </w:r>
      <w:r w:rsidRPr="00230E30">
        <w:rPr>
          <w:rFonts w:cs="Times New Roman"/>
          <w:i/>
          <w:szCs w:val="20"/>
          <w:lang w:val="en-GB"/>
        </w:rPr>
        <w:t xml:space="preserve">Columbia Business Law Review </w:t>
      </w:r>
      <w:r w:rsidRPr="00230E30">
        <w:rPr>
          <w:rFonts w:cs="Times New Roman"/>
          <w:szCs w:val="20"/>
          <w:lang w:val="en-GB"/>
        </w:rPr>
        <w:t xml:space="preserve">2012, (707) 723; A.C. </w:t>
      </w:r>
      <w:r w:rsidRPr="00230E30">
        <w:rPr>
          <w:rFonts w:cs="Times New Roman"/>
          <w:smallCaps/>
          <w:szCs w:val="20"/>
          <w:lang w:val="en-GB"/>
        </w:rPr>
        <w:t>Pritchard</w:t>
      </w:r>
      <w:r w:rsidRPr="00230E30">
        <w:rPr>
          <w:rFonts w:cs="Times New Roman"/>
          <w:szCs w:val="20"/>
          <w:lang w:val="en-GB"/>
        </w:rPr>
        <w:t xml:space="preserve">, “Tender offers by controlling shareholders: the specter of coercion and fair price”, </w:t>
      </w:r>
      <w:r w:rsidRPr="00230E30">
        <w:rPr>
          <w:rFonts w:cs="Times New Roman"/>
          <w:i/>
          <w:szCs w:val="20"/>
          <w:lang w:val="en-GB"/>
        </w:rPr>
        <w:t>Berkeley Business Law Journal</w:t>
      </w:r>
      <w:r w:rsidRPr="00230E30">
        <w:rPr>
          <w:rFonts w:cs="Times New Roman"/>
          <w:szCs w:val="20"/>
          <w:lang w:val="en-GB"/>
        </w:rPr>
        <w:t xml:space="preserve"> 2004, (83) 109-110.</w:t>
      </w:r>
    </w:p>
  </w:footnote>
  <w:footnote w:id="211">
    <w:p w14:paraId="29930525" w14:textId="77777777" w:rsidR="00B941E2" w:rsidRPr="00352B08"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A.C. </w:t>
      </w:r>
      <w:r w:rsidRPr="00F5593C">
        <w:rPr>
          <w:rFonts w:cs="Times New Roman"/>
          <w:smallCaps/>
          <w:szCs w:val="20"/>
          <w:lang w:val="en-GB"/>
        </w:rPr>
        <w:t>Pritchard</w:t>
      </w:r>
      <w:r w:rsidRPr="00B00E16">
        <w:rPr>
          <w:rFonts w:cs="Times New Roman"/>
          <w:szCs w:val="20"/>
          <w:lang w:val="en-GB"/>
        </w:rPr>
        <w:t xml:space="preserve">, “Tender offers by controlling shareholders: the specter of coercion and fair price”, </w:t>
      </w:r>
      <w:r w:rsidRPr="00B5478E">
        <w:rPr>
          <w:rFonts w:cs="Times New Roman"/>
          <w:i/>
          <w:szCs w:val="20"/>
          <w:lang w:val="en-GB"/>
        </w:rPr>
        <w:t>Berkeley Business Law Journal</w:t>
      </w:r>
      <w:r w:rsidRPr="00352B08">
        <w:rPr>
          <w:rFonts w:cs="Times New Roman"/>
          <w:szCs w:val="20"/>
          <w:lang w:val="en-GB"/>
        </w:rPr>
        <w:t xml:space="preserve"> 2004, (83) 103. </w:t>
      </w:r>
    </w:p>
  </w:footnote>
  <w:footnote w:id="212">
    <w:p w14:paraId="083923A1" w14:textId="77777777" w:rsidR="00B941E2" w:rsidRPr="006C0B7B"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G. Subramanian</w:t>
      </w:r>
      <w:r w:rsidRPr="00B00E16">
        <w:rPr>
          <w:rFonts w:cs="Times New Roman"/>
          <w:szCs w:val="20"/>
          <w:lang w:val="en-GB"/>
        </w:rPr>
        <w:t xml:space="preserve">, “Fixing Freezeouts”, </w:t>
      </w:r>
      <w:r w:rsidRPr="00B5478E">
        <w:rPr>
          <w:rFonts w:cs="Times New Roman"/>
          <w:i/>
          <w:szCs w:val="20"/>
          <w:lang w:val="en-GB"/>
        </w:rPr>
        <w:t>Yale Law Journal</w:t>
      </w:r>
      <w:r w:rsidRPr="00352B08">
        <w:rPr>
          <w:rFonts w:cs="Times New Roman"/>
          <w:szCs w:val="20"/>
          <w:lang w:val="en-GB"/>
        </w:rPr>
        <w:t xml:space="preserve"> 2005, (2) 26-28; F. </w:t>
      </w:r>
      <w:r w:rsidRPr="0079049B">
        <w:rPr>
          <w:rFonts w:cs="Times New Roman"/>
          <w:smallCaps/>
          <w:szCs w:val="20"/>
          <w:lang w:val="en-GB"/>
        </w:rPr>
        <w:t>Restrepo</w:t>
      </w:r>
      <w:r w:rsidRPr="0079049B">
        <w:rPr>
          <w:rFonts w:cs="Times New Roman"/>
          <w:szCs w:val="20"/>
          <w:lang w:val="en-GB"/>
        </w:rPr>
        <w:t xml:space="preserve">, “Do different </w:t>
      </w:r>
      <w:r w:rsidRPr="00A960ED">
        <w:rPr>
          <w:rFonts w:cs="Times New Roman"/>
          <w:szCs w:val="20"/>
          <w:lang w:val="en-GB"/>
        </w:rPr>
        <w:t xml:space="preserve">standards of judicial review affect the gains of minority shareholders in freeze-out transactions? A re-examination of </w:t>
      </w:r>
      <w:r w:rsidRPr="00A54D21">
        <w:rPr>
          <w:rFonts w:cs="Times New Roman"/>
          <w:i/>
          <w:szCs w:val="20"/>
          <w:lang w:val="en-GB"/>
        </w:rPr>
        <w:t>Siliconix</w:t>
      </w:r>
      <w:r w:rsidRPr="00BA1562">
        <w:rPr>
          <w:rFonts w:cs="Times New Roman"/>
          <w:szCs w:val="20"/>
          <w:lang w:val="en-GB"/>
        </w:rPr>
        <w:t xml:space="preserve">”, </w:t>
      </w:r>
      <w:r w:rsidRPr="00BA1562">
        <w:rPr>
          <w:rFonts w:cs="Times New Roman"/>
          <w:i/>
          <w:szCs w:val="20"/>
          <w:lang w:val="en-GB"/>
        </w:rPr>
        <w:t xml:space="preserve">Harvard Business Law Review </w:t>
      </w:r>
      <w:r w:rsidRPr="006C0B7B">
        <w:rPr>
          <w:rFonts w:cs="Times New Roman"/>
          <w:szCs w:val="20"/>
          <w:lang w:val="en-GB"/>
        </w:rPr>
        <w:t>2013, (321) 332</w:t>
      </w:r>
    </w:p>
  </w:footnote>
  <w:footnote w:id="213">
    <w:p w14:paraId="13187A09" w14:textId="77777777" w:rsidR="00B941E2" w:rsidRPr="00352B08"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G. Subramanian</w:t>
      </w:r>
      <w:r w:rsidRPr="00B00E16">
        <w:rPr>
          <w:rFonts w:cs="Times New Roman"/>
          <w:szCs w:val="20"/>
          <w:lang w:val="en-GB"/>
        </w:rPr>
        <w:t xml:space="preserve">, “Fixing Freezeouts”, </w:t>
      </w:r>
      <w:r w:rsidRPr="00B5478E">
        <w:rPr>
          <w:rFonts w:cs="Times New Roman"/>
          <w:i/>
          <w:szCs w:val="20"/>
          <w:lang w:val="en-GB"/>
        </w:rPr>
        <w:t>Yale Law Journal</w:t>
      </w:r>
      <w:r w:rsidRPr="00352B08">
        <w:rPr>
          <w:rFonts w:cs="Times New Roman"/>
          <w:szCs w:val="20"/>
          <w:lang w:val="en-GB"/>
        </w:rPr>
        <w:t xml:space="preserve"> 2005, (2) 30-39.</w:t>
      </w:r>
    </w:p>
  </w:footnote>
  <w:footnote w:id="214">
    <w:p w14:paraId="2D0E54A2" w14:textId="77777777" w:rsidR="00B941E2" w:rsidRPr="00F76505"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P. Gup</w:t>
      </w:r>
      <w:r w:rsidRPr="00B00E16">
        <w:rPr>
          <w:rFonts w:cs="Times New Roman"/>
          <w:smallCaps/>
          <w:szCs w:val="20"/>
          <w:lang w:val="en-GB"/>
        </w:rPr>
        <w:t>ta</w:t>
      </w:r>
      <w:r w:rsidRPr="00B5478E">
        <w:rPr>
          <w:rFonts w:cs="Times New Roman"/>
          <w:szCs w:val="20"/>
          <w:lang w:val="en-GB"/>
        </w:rPr>
        <w:t xml:space="preserve">, “Freezeouts in Delaware: an exploration of the appropriate standard of review”, </w:t>
      </w:r>
      <w:r w:rsidRPr="00352B08">
        <w:rPr>
          <w:rFonts w:cs="Times New Roman"/>
          <w:i/>
          <w:szCs w:val="20"/>
          <w:lang w:val="en-GB"/>
        </w:rPr>
        <w:t xml:space="preserve">Columbia Business Law Review </w:t>
      </w:r>
      <w:r w:rsidRPr="00A960ED">
        <w:rPr>
          <w:rFonts w:cs="Times New Roman"/>
          <w:szCs w:val="20"/>
          <w:lang w:val="en-GB"/>
        </w:rPr>
        <w:t xml:space="preserve">2012, (707) 727-728; </w:t>
      </w:r>
      <w:r w:rsidRPr="00A54D21">
        <w:rPr>
          <w:rFonts w:cs="Times New Roman"/>
          <w:smallCaps/>
          <w:szCs w:val="20"/>
          <w:lang w:val="en-GB"/>
        </w:rPr>
        <w:t>M. Ventoruzzo</w:t>
      </w:r>
      <w:r w:rsidRPr="00BA1562">
        <w:rPr>
          <w:rFonts w:cs="Times New Roman"/>
          <w:szCs w:val="20"/>
          <w:lang w:val="en-GB"/>
        </w:rPr>
        <w:t xml:space="preserve">, “Freeze-outs: transcontinental analysis and reform proposals”, </w:t>
      </w:r>
      <w:r w:rsidRPr="007A59AC">
        <w:rPr>
          <w:rFonts w:cs="Times New Roman"/>
          <w:i/>
          <w:szCs w:val="20"/>
          <w:lang w:val="en-GB"/>
        </w:rPr>
        <w:t xml:space="preserve">Virginia Journal of International Law </w:t>
      </w:r>
      <w:r w:rsidRPr="00893483">
        <w:rPr>
          <w:rFonts w:cs="Times New Roman"/>
          <w:szCs w:val="20"/>
          <w:lang w:val="en-GB"/>
        </w:rPr>
        <w:t xml:space="preserve">2010, (841) 876-877; J.E. </w:t>
      </w:r>
      <w:r w:rsidRPr="00F35E58">
        <w:rPr>
          <w:rFonts w:cs="Times New Roman"/>
          <w:smallCaps/>
          <w:szCs w:val="20"/>
          <w:lang w:val="en-GB"/>
        </w:rPr>
        <w:t>Abramczyk</w:t>
      </w:r>
      <w:r w:rsidRPr="00F35E58">
        <w:rPr>
          <w:rFonts w:cs="Times New Roman"/>
          <w:szCs w:val="20"/>
          <w:lang w:val="en-GB"/>
        </w:rPr>
        <w:t xml:space="preserve">, J.A </w:t>
      </w:r>
      <w:r w:rsidRPr="00F35E58">
        <w:rPr>
          <w:rFonts w:cs="Times New Roman"/>
          <w:smallCaps/>
          <w:szCs w:val="20"/>
          <w:lang w:val="en-GB"/>
        </w:rPr>
        <w:t>Cincilla</w:t>
      </w:r>
      <w:r w:rsidRPr="00F35E58">
        <w:rPr>
          <w:rFonts w:cs="Times New Roman"/>
          <w:szCs w:val="20"/>
          <w:lang w:val="en-GB"/>
        </w:rPr>
        <w:t xml:space="preserve"> and J.D. </w:t>
      </w:r>
      <w:r w:rsidRPr="00EB2A16">
        <w:rPr>
          <w:rFonts w:cs="Times New Roman"/>
          <w:smallCaps/>
          <w:szCs w:val="20"/>
          <w:lang w:val="en-GB"/>
        </w:rPr>
        <w:t>Honaker</w:t>
      </w:r>
      <w:r w:rsidRPr="00EB2A16">
        <w:rPr>
          <w:rFonts w:cs="Times New Roman"/>
          <w:szCs w:val="20"/>
          <w:lang w:val="en-GB"/>
        </w:rPr>
        <w:t xml:space="preserve">, “Going-private ‘dilemma’? - Not in Delaware”, </w:t>
      </w:r>
      <w:r w:rsidRPr="00846DF5">
        <w:rPr>
          <w:rFonts w:cs="Times New Roman"/>
          <w:i/>
          <w:szCs w:val="20"/>
          <w:lang w:val="en-GB"/>
        </w:rPr>
        <w:t>The Business Lawyer</w:t>
      </w:r>
      <w:r w:rsidRPr="00F76505">
        <w:rPr>
          <w:rFonts w:cs="Times New Roman"/>
          <w:szCs w:val="20"/>
          <w:lang w:val="en-GB"/>
        </w:rPr>
        <w:t xml:space="preserve"> 2003, (1351) 1365-1366.</w:t>
      </w:r>
    </w:p>
  </w:footnote>
  <w:footnote w:id="215">
    <w:p w14:paraId="19D18885" w14:textId="18ED72FD" w:rsidR="00B941E2" w:rsidRPr="00230E30" w:rsidRDefault="00B941E2">
      <w:pPr>
        <w:widowControl w:val="0"/>
        <w:autoSpaceDE w:val="0"/>
        <w:autoSpaceDN w:val="0"/>
        <w:adjustRightInd w:val="0"/>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E.R. </w:t>
      </w:r>
      <w:r w:rsidRPr="00F5593C">
        <w:rPr>
          <w:rFonts w:cs="Times New Roman"/>
          <w:smallCaps/>
          <w:sz w:val="20"/>
          <w:szCs w:val="20"/>
        </w:rPr>
        <w:t>Levy</w:t>
      </w:r>
      <w:r w:rsidRPr="00B00E16">
        <w:rPr>
          <w:rFonts w:cs="Times New Roman"/>
          <w:sz w:val="20"/>
          <w:szCs w:val="20"/>
        </w:rPr>
        <w:t xml:space="preserve">, “Freeze-out transactions the </w:t>
      </w:r>
      <w:r w:rsidRPr="00B5478E">
        <w:rPr>
          <w:rFonts w:cs="Times New Roman"/>
          <w:i/>
          <w:sz w:val="20"/>
          <w:szCs w:val="20"/>
        </w:rPr>
        <w:t>Pure</w:t>
      </w:r>
      <w:r w:rsidRPr="00352B08">
        <w:rPr>
          <w:rFonts w:cs="Times New Roman"/>
          <w:sz w:val="20"/>
          <w:szCs w:val="20"/>
        </w:rPr>
        <w:t xml:space="preserve"> way: reconciling judicial asymmetry between tender offers</w:t>
      </w:r>
      <w:r w:rsidRPr="0079049B">
        <w:rPr>
          <w:rFonts w:cs="Times New Roman"/>
          <w:sz w:val="20"/>
          <w:szCs w:val="20"/>
        </w:rPr>
        <w:t xml:space="preserve"> and negotiated mergers”, </w:t>
      </w:r>
      <w:r w:rsidRPr="00A960ED">
        <w:rPr>
          <w:rFonts w:cs="Times New Roman"/>
          <w:i/>
          <w:sz w:val="20"/>
          <w:szCs w:val="20"/>
        </w:rPr>
        <w:t>West Virginia Law Review</w:t>
      </w:r>
      <w:r w:rsidRPr="00A54D21">
        <w:rPr>
          <w:rFonts w:cs="Times New Roman"/>
          <w:sz w:val="20"/>
          <w:szCs w:val="20"/>
        </w:rPr>
        <w:t xml:space="preserve"> 2004, 305-357; B.M </w:t>
      </w:r>
      <w:r w:rsidRPr="00BA1562">
        <w:rPr>
          <w:rFonts w:cs="Times New Roman"/>
          <w:smallCaps/>
          <w:sz w:val="20"/>
          <w:szCs w:val="20"/>
        </w:rPr>
        <w:t>Resnick</w:t>
      </w:r>
      <w:r w:rsidRPr="00BA1562">
        <w:rPr>
          <w:rFonts w:cs="Times New Roman"/>
          <w:sz w:val="20"/>
          <w:szCs w:val="20"/>
        </w:rPr>
        <w:t xml:space="preserve">, “Recent Delaware decisions may prove to be ‘entirely unfair’ to minority shareholders in parent merger with partially owned subsidiary”, </w:t>
      </w:r>
      <w:r w:rsidRPr="007A59AC">
        <w:rPr>
          <w:rFonts w:cs="Times New Roman"/>
          <w:i/>
          <w:sz w:val="20"/>
          <w:szCs w:val="20"/>
        </w:rPr>
        <w:t>Columbia Business Law Review</w:t>
      </w:r>
      <w:r w:rsidRPr="00893483">
        <w:rPr>
          <w:rFonts w:cs="Times New Roman"/>
          <w:sz w:val="20"/>
          <w:szCs w:val="20"/>
        </w:rPr>
        <w:t xml:space="preserve"> 2003, 253-283; K.C. </w:t>
      </w:r>
      <w:r w:rsidRPr="00F35E58">
        <w:rPr>
          <w:rFonts w:cs="Times New Roman"/>
          <w:smallCaps/>
          <w:sz w:val="20"/>
          <w:szCs w:val="20"/>
        </w:rPr>
        <w:t>Cannon</w:t>
      </w:r>
      <w:r w:rsidRPr="00F35E58">
        <w:rPr>
          <w:rFonts w:cs="Times New Roman"/>
          <w:sz w:val="20"/>
          <w:szCs w:val="20"/>
        </w:rPr>
        <w:t>, “</w:t>
      </w:r>
      <w:r w:rsidRPr="00F35E58">
        <w:rPr>
          <w:rFonts w:cs="Times New Roman"/>
          <w:bCs/>
          <w:iCs/>
          <w:sz w:val="20"/>
          <w:szCs w:val="20"/>
        </w:rPr>
        <w:t xml:space="preserve">Augmenting the duties of directors to protect minority shareholders in the context of going-private transactions: the case for obligating directors to express a valuation opinion in unilateral tender offers after </w:t>
      </w:r>
      <w:r w:rsidRPr="00EB2A16">
        <w:rPr>
          <w:rFonts w:cs="Times New Roman"/>
          <w:bCs/>
          <w:i/>
          <w:iCs/>
          <w:sz w:val="20"/>
          <w:szCs w:val="20"/>
        </w:rPr>
        <w:t>Siliconix</w:t>
      </w:r>
      <w:r w:rsidRPr="00846DF5">
        <w:rPr>
          <w:rFonts w:cs="Times New Roman"/>
          <w:bCs/>
          <w:iCs/>
          <w:sz w:val="20"/>
          <w:szCs w:val="20"/>
        </w:rPr>
        <w:t xml:space="preserve">, </w:t>
      </w:r>
      <w:r w:rsidRPr="00F76505">
        <w:rPr>
          <w:rFonts w:cs="Times New Roman"/>
          <w:bCs/>
          <w:i/>
          <w:iCs/>
          <w:sz w:val="20"/>
          <w:szCs w:val="20"/>
        </w:rPr>
        <w:t>Aquila</w:t>
      </w:r>
      <w:r w:rsidRPr="00F54D73">
        <w:rPr>
          <w:rFonts w:cs="Times New Roman"/>
          <w:bCs/>
          <w:iCs/>
          <w:sz w:val="20"/>
          <w:szCs w:val="20"/>
        </w:rPr>
        <w:t xml:space="preserve"> and </w:t>
      </w:r>
      <w:r w:rsidRPr="009627DA">
        <w:rPr>
          <w:rFonts w:cs="Times New Roman"/>
          <w:bCs/>
          <w:i/>
          <w:iCs/>
          <w:sz w:val="20"/>
          <w:szCs w:val="20"/>
        </w:rPr>
        <w:t>Pur</w:t>
      </w:r>
      <w:r w:rsidRPr="005E5366">
        <w:rPr>
          <w:rFonts w:cs="Times New Roman"/>
          <w:bCs/>
          <w:i/>
          <w:iCs/>
          <w:sz w:val="20"/>
          <w:szCs w:val="20"/>
        </w:rPr>
        <w:t>e Resources</w:t>
      </w:r>
      <w:r w:rsidRPr="00CC27D3">
        <w:rPr>
          <w:rFonts w:cs="Times New Roman"/>
          <w:bCs/>
          <w:iCs/>
          <w:sz w:val="20"/>
          <w:szCs w:val="20"/>
        </w:rPr>
        <w:t xml:space="preserve">”, </w:t>
      </w:r>
      <w:r w:rsidRPr="00083C50">
        <w:rPr>
          <w:rFonts w:cs="Times New Roman"/>
          <w:bCs/>
          <w:i/>
          <w:iCs/>
          <w:sz w:val="20"/>
          <w:szCs w:val="20"/>
        </w:rPr>
        <w:t>Columbia Business Law Review</w:t>
      </w:r>
      <w:r w:rsidRPr="00230E30">
        <w:rPr>
          <w:rFonts w:cs="Times New Roman"/>
          <w:bCs/>
          <w:iCs/>
          <w:sz w:val="20"/>
          <w:szCs w:val="20"/>
        </w:rPr>
        <w:t xml:space="preserve"> 2003, 191-252</w:t>
      </w:r>
      <w:r w:rsidRPr="00230E30">
        <w:rPr>
          <w:rFonts w:cs="Times New Roman"/>
          <w:sz w:val="20"/>
          <w:szCs w:val="20"/>
        </w:rPr>
        <w:t xml:space="preserve">; </w:t>
      </w:r>
      <w:r w:rsidRPr="00230E30">
        <w:rPr>
          <w:rFonts w:cs="Times New Roman"/>
          <w:smallCaps/>
          <w:sz w:val="20"/>
          <w:szCs w:val="20"/>
        </w:rPr>
        <w:t>F. Stevelman</w:t>
      </w:r>
      <w:r w:rsidRPr="00230E30">
        <w:rPr>
          <w:rFonts w:cs="Times New Roman"/>
          <w:sz w:val="20"/>
          <w:szCs w:val="20"/>
        </w:rPr>
        <w:t xml:space="preserve">, “Going Private at the Intersection of the Market and the Law”, </w:t>
      </w:r>
      <w:r w:rsidRPr="00230E30">
        <w:rPr>
          <w:rFonts w:cs="Times New Roman"/>
          <w:i/>
          <w:sz w:val="20"/>
          <w:szCs w:val="20"/>
        </w:rPr>
        <w:t xml:space="preserve">The Business Lawyer </w:t>
      </w:r>
      <w:r w:rsidRPr="00230E30">
        <w:rPr>
          <w:rFonts w:cs="Times New Roman"/>
          <w:sz w:val="20"/>
          <w:szCs w:val="20"/>
        </w:rPr>
        <w:t xml:space="preserve">2007, 775-912. Interestingly enough, </w:t>
      </w:r>
      <w:r w:rsidRPr="00230E30">
        <w:rPr>
          <w:rFonts w:cs="Times New Roman"/>
          <w:smallCaps/>
          <w:sz w:val="20"/>
          <w:szCs w:val="20"/>
        </w:rPr>
        <w:t>Stevelman</w:t>
      </w:r>
      <w:r w:rsidRPr="00230E30">
        <w:rPr>
          <w:rFonts w:cs="Times New Roman"/>
          <w:sz w:val="20"/>
          <w:szCs w:val="20"/>
        </w:rPr>
        <w:t xml:space="preserve"> proposes </w:t>
      </w:r>
      <w:r>
        <w:rPr>
          <w:rFonts w:cs="Times New Roman"/>
          <w:sz w:val="20"/>
          <w:szCs w:val="20"/>
        </w:rPr>
        <w:t xml:space="preserve">an </w:t>
      </w:r>
      <w:r w:rsidRPr="00230E30">
        <w:rPr>
          <w:rFonts w:cs="Times New Roman"/>
          <w:sz w:val="20"/>
          <w:szCs w:val="20"/>
        </w:rPr>
        <w:t>entire fairness review for freeze-outs, unless the board has done a market check by trying to auction off the corporation to independent third parties. However, as this proposal has not attracted much attention in the literature, it will not be further discussed.</w:t>
      </w:r>
    </w:p>
  </w:footnote>
  <w:footnote w:id="216">
    <w:p w14:paraId="166F1C9A" w14:textId="77777777" w:rsidR="00B941E2" w:rsidRPr="00F35E58"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F. </w:t>
      </w:r>
      <w:r w:rsidRPr="00F5593C">
        <w:rPr>
          <w:rFonts w:cs="Times New Roman"/>
          <w:smallCaps/>
          <w:szCs w:val="20"/>
          <w:lang w:val="en-GB"/>
        </w:rPr>
        <w:t>Restrepo</w:t>
      </w:r>
      <w:r w:rsidRPr="00B00E16">
        <w:rPr>
          <w:rFonts w:cs="Times New Roman"/>
          <w:szCs w:val="20"/>
          <w:lang w:val="en-GB"/>
        </w:rPr>
        <w:t>, “Do different standard</w:t>
      </w:r>
      <w:r w:rsidRPr="00B5478E">
        <w:rPr>
          <w:rFonts w:cs="Times New Roman"/>
          <w:szCs w:val="20"/>
          <w:lang w:val="en-GB"/>
        </w:rPr>
        <w:t xml:space="preserve">s of judicial review affect the gains of minority shareholders in freeze-out transactions? A re-examination of </w:t>
      </w:r>
      <w:r w:rsidRPr="00352B08">
        <w:rPr>
          <w:rFonts w:cs="Times New Roman"/>
          <w:i/>
          <w:szCs w:val="20"/>
          <w:lang w:val="en-GB"/>
        </w:rPr>
        <w:t>Siliconix</w:t>
      </w:r>
      <w:r w:rsidRPr="0079049B">
        <w:rPr>
          <w:rFonts w:cs="Times New Roman"/>
          <w:szCs w:val="20"/>
          <w:lang w:val="en-GB"/>
        </w:rPr>
        <w:t xml:space="preserve">”, </w:t>
      </w:r>
      <w:r w:rsidRPr="0079049B">
        <w:rPr>
          <w:rFonts w:cs="Times New Roman"/>
          <w:i/>
          <w:szCs w:val="20"/>
          <w:lang w:val="en-GB"/>
        </w:rPr>
        <w:t xml:space="preserve">Harvard Business Law Review </w:t>
      </w:r>
      <w:r w:rsidRPr="00D112BB">
        <w:rPr>
          <w:rFonts w:cs="Times New Roman"/>
          <w:szCs w:val="20"/>
          <w:lang w:val="en-GB"/>
        </w:rPr>
        <w:t xml:space="preserve">2013, (321) 332-333; </w:t>
      </w:r>
      <w:r w:rsidRPr="00214687">
        <w:rPr>
          <w:rFonts w:cs="Times New Roman"/>
          <w:smallCaps/>
          <w:szCs w:val="20"/>
          <w:lang w:val="en-GB"/>
        </w:rPr>
        <w:t xml:space="preserve">R.J. Gilson, </w:t>
      </w:r>
      <w:r w:rsidRPr="006B30C5">
        <w:rPr>
          <w:rFonts w:cs="Times New Roman"/>
          <w:szCs w:val="20"/>
          <w:lang w:val="en-GB"/>
        </w:rPr>
        <w:t xml:space="preserve">and J.N. </w:t>
      </w:r>
      <w:r w:rsidRPr="00A960ED">
        <w:rPr>
          <w:rFonts w:cs="Times New Roman"/>
          <w:smallCaps/>
          <w:szCs w:val="20"/>
          <w:lang w:val="en-GB"/>
        </w:rPr>
        <w:t>Gordon</w:t>
      </w:r>
      <w:r w:rsidRPr="00A54D21">
        <w:rPr>
          <w:rFonts w:cs="Times New Roman"/>
          <w:szCs w:val="20"/>
          <w:lang w:val="en-GB"/>
        </w:rPr>
        <w:t xml:space="preserve">, “Controlling Controlling Shareholders”, </w:t>
      </w:r>
      <w:r w:rsidRPr="00BA1562">
        <w:rPr>
          <w:rFonts w:cs="Times New Roman"/>
          <w:i/>
          <w:szCs w:val="20"/>
          <w:lang w:val="en-GB"/>
        </w:rPr>
        <w:t>University of Pennsylvania Law Review</w:t>
      </w:r>
      <w:r w:rsidRPr="006C0B7B">
        <w:rPr>
          <w:rFonts w:cs="Times New Roman"/>
          <w:szCs w:val="20"/>
          <w:lang w:val="en-GB"/>
        </w:rPr>
        <w:t xml:space="preserve"> 2003, (785) 837-838; </w:t>
      </w:r>
      <w:r w:rsidRPr="007A59AC">
        <w:rPr>
          <w:rFonts w:cs="Times New Roman"/>
          <w:smallCaps/>
          <w:szCs w:val="20"/>
          <w:lang w:val="en-GB"/>
        </w:rPr>
        <w:t>G. Subramanian</w:t>
      </w:r>
      <w:r w:rsidRPr="00893483">
        <w:rPr>
          <w:rFonts w:cs="Times New Roman"/>
          <w:szCs w:val="20"/>
          <w:lang w:val="en-GB"/>
        </w:rPr>
        <w:t xml:space="preserve">, “Fixing Freezeouts”, </w:t>
      </w:r>
      <w:r w:rsidRPr="00893483">
        <w:rPr>
          <w:rFonts w:cs="Times New Roman"/>
          <w:i/>
          <w:szCs w:val="20"/>
          <w:lang w:val="en-GB"/>
        </w:rPr>
        <w:t>Yale Law Journal</w:t>
      </w:r>
      <w:r w:rsidRPr="00F35E58">
        <w:rPr>
          <w:rFonts w:cs="Times New Roman"/>
          <w:szCs w:val="20"/>
          <w:lang w:val="en-GB"/>
        </w:rPr>
        <w:t xml:space="preserve"> 2005, (2) 23.</w:t>
      </w:r>
    </w:p>
  </w:footnote>
  <w:footnote w:id="217">
    <w:p w14:paraId="3FA901F5"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Pure Resources, p436, referring to Kahn, p1116. </w:t>
      </w:r>
    </w:p>
  </w:footnote>
  <w:footnote w:id="218">
    <w:p w14:paraId="51BCEED1" w14:textId="77777777" w:rsidR="00B941E2" w:rsidRPr="00A960ED"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A.C. </w:t>
      </w:r>
      <w:r w:rsidRPr="00F5593C">
        <w:rPr>
          <w:rFonts w:cs="Times New Roman"/>
          <w:smallCaps/>
          <w:szCs w:val="20"/>
          <w:lang w:val="en-GB"/>
        </w:rPr>
        <w:t>Pritchard</w:t>
      </w:r>
      <w:r w:rsidRPr="00B00E16">
        <w:rPr>
          <w:rFonts w:cs="Times New Roman"/>
          <w:szCs w:val="20"/>
          <w:lang w:val="en-GB"/>
        </w:rPr>
        <w:t>, “Tender offers by controlling shareholders: the specter of coercion and fa</w:t>
      </w:r>
      <w:r w:rsidRPr="00B5478E">
        <w:rPr>
          <w:rFonts w:cs="Times New Roman"/>
          <w:szCs w:val="20"/>
          <w:lang w:val="en-GB"/>
        </w:rPr>
        <w:t xml:space="preserve">ir price”, </w:t>
      </w:r>
      <w:r w:rsidRPr="00352B08">
        <w:rPr>
          <w:rFonts w:cs="Times New Roman"/>
          <w:i/>
          <w:szCs w:val="20"/>
          <w:lang w:val="en-GB"/>
        </w:rPr>
        <w:t>Berkeley Business Law Journal</w:t>
      </w:r>
      <w:r w:rsidRPr="00A960ED">
        <w:rPr>
          <w:rFonts w:cs="Times New Roman"/>
          <w:szCs w:val="20"/>
          <w:lang w:val="en-GB"/>
        </w:rPr>
        <w:t xml:space="preserve"> 2004, (83) 102.</w:t>
      </w:r>
    </w:p>
  </w:footnote>
  <w:footnote w:id="219">
    <w:p w14:paraId="5822A775" w14:textId="77777777" w:rsidR="00B941E2" w:rsidRPr="00B00E16"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F. </w:t>
      </w:r>
      <w:r w:rsidRPr="00F5593C">
        <w:rPr>
          <w:rFonts w:cs="Times New Roman"/>
          <w:smallCaps/>
          <w:szCs w:val="20"/>
          <w:lang w:val="en-GB"/>
        </w:rPr>
        <w:t>Restrepo</w:t>
      </w:r>
      <w:r w:rsidRPr="00B00E16">
        <w:rPr>
          <w:rFonts w:cs="Times New Roman"/>
          <w:szCs w:val="20"/>
          <w:lang w:val="en-GB"/>
        </w:rPr>
        <w:t xml:space="preserve">, “Do different standards of judicial review affect the gains of minority shareholders in freeze-out transactions? A re-examination of </w:t>
      </w:r>
      <w:r w:rsidRPr="00B5478E">
        <w:rPr>
          <w:rFonts w:cs="Times New Roman"/>
          <w:i/>
          <w:szCs w:val="20"/>
          <w:lang w:val="en-GB"/>
        </w:rPr>
        <w:t>Siliconix</w:t>
      </w:r>
      <w:r w:rsidRPr="00352B08">
        <w:rPr>
          <w:rFonts w:cs="Times New Roman"/>
          <w:szCs w:val="20"/>
          <w:lang w:val="en-GB"/>
        </w:rPr>
        <w:t xml:space="preserve">”, </w:t>
      </w:r>
      <w:r w:rsidRPr="0079049B">
        <w:rPr>
          <w:rFonts w:cs="Times New Roman"/>
          <w:i/>
          <w:szCs w:val="20"/>
          <w:lang w:val="en-GB"/>
        </w:rPr>
        <w:t xml:space="preserve">Harvard Business Law Review </w:t>
      </w:r>
      <w:r w:rsidRPr="0079049B">
        <w:rPr>
          <w:rFonts w:cs="Times New Roman"/>
          <w:szCs w:val="20"/>
          <w:lang w:val="en-GB"/>
        </w:rPr>
        <w:t>2013, 321-3</w:t>
      </w:r>
      <w:r w:rsidRPr="00D112BB">
        <w:rPr>
          <w:rFonts w:cs="Times New Roman"/>
          <w:szCs w:val="20"/>
          <w:lang w:val="en-GB"/>
        </w:rPr>
        <w:t xml:space="preserve">59; </w:t>
      </w:r>
      <w:r w:rsidRPr="00214687">
        <w:rPr>
          <w:rFonts w:cs="Times New Roman"/>
          <w:smallCaps/>
          <w:szCs w:val="20"/>
          <w:lang w:val="en-GB"/>
        </w:rPr>
        <w:t>G. Subramanian</w:t>
      </w:r>
      <w:r w:rsidRPr="006B30C5">
        <w:rPr>
          <w:rFonts w:cs="Times New Roman"/>
          <w:szCs w:val="20"/>
          <w:lang w:val="en-GB"/>
        </w:rPr>
        <w:t>, “Post</w:t>
      </w:r>
      <w:r w:rsidRPr="009057AC">
        <w:rPr>
          <w:rFonts w:ascii="Palatino Linotype" w:hAnsi="Palatino Linotype" w:cs="Palatino Linotype" w:hint="eastAsia"/>
          <w:szCs w:val="20"/>
          <w:lang w:val="en-GB"/>
        </w:rPr>
        <w:t>‐</w:t>
      </w:r>
      <w:r w:rsidRPr="00F5593C">
        <w:rPr>
          <w:rFonts w:cs="Times New Roman"/>
          <w:i/>
          <w:iCs/>
          <w:szCs w:val="20"/>
          <w:lang w:val="en-GB"/>
        </w:rPr>
        <w:t xml:space="preserve">Siliconix </w:t>
      </w:r>
      <w:r w:rsidRPr="00F5593C">
        <w:rPr>
          <w:rFonts w:cs="Times New Roman"/>
          <w:szCs w:val="20"/>
          <w:lang w:val="en-GB"/>
        </w:rPr>
        <w:t>Freeze</w:t>
      </w:r>
      <w:r w:rsidRPr="009057AC">
        <w:rPr>
          <w:rFonts w:ascii="Palatino Linotype" w:hAnsi="Palatino Linotype" w:cs="Palatino Linotype" w:hint="eastAsia"/>
          <w:szCs w:val="20"/>
          <w:lang w:val="en-GB"/>
        </w:rPr>
        <w:t>‐</w:t>
      </w:r>
      <w:r w:rsidRPr="00F5593C">
        <w:rPr>
          <w:rFonts w:cs="Times New Roman"/>
          <w:szCs w:val="20"/>
          <w:lang w:val="en-GB"/>
        </w:rPr>
        <w:t xml:space="preserve">Outs: Theory and Evidence”, </w:t>
      </w:r>
      <w:r w:rsidRPr="00F5593C">
        <w:rPr>
          <w:rFonts w:cs="Times New Roman"/>
          <w:i/>
          <w:szCs w:val="20"/>
          <w:lang w:val="en-GB"/>
        </w:rPr>
        <w:t xml:space="preserve">The Journal of Legal Studies </w:t>
      </w:r>
      <w:r w:rsidRPr="00B00E16">
        <w:rPr>
          <w:rFonts w:cs="Times New Roman"/>
          <w:szCs w:val="20"/>
          <w:lang w:val="en-GB"/>
        </w:rPr>
        <w:t>2007, 1-26.</w:t>
      </w:r>
    </w:p>
  </w:footnote>
  <w:footnote w:id="220">
    <w:p w14:paraId="447F240C" w14:textId="77777777" w:rsidR="00B941E2" w:rsidRPr="00F54D73"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F. </w:t>
      </w:r>
      <w:r w:rsidRPr="00F5593C">
        <w:rPr>
          <w:rFonts w:cs="Times New Roman"/>
          <w:smallCaps/>
          <w:szCs w:val="20"/>
          <w:lang w:val="en-GB"/>
        </w:rPr>
        <w:t>Restrepo</w:t>
      </w:r>
      <w:r w:rsidRPr="00B00E16">
        <w:rPr>
          <w:rFonts w:cs="Times New Roman"/>
          <w:szCs w:val="20"/>
          <w:lang w:val="en-GB"/>
        </w:rPr>
        <w:t xml:space="preserve">, “Do different standards of judicial review affect the gains of minority shareholders in freeze-out transactions? A re-examination of </w:t>
      </w:r>
      <w:r w:rsidRPr="00B5478E">
        <w:rPr>
          <w:rFonts w:cs="Times New Roman"/>
          <w:i/>
          <w:szCs w:val="20"/>
          <w:lang w:val="en-GB"/>
        </w:rPr>
        <w:t>Siliconix</w:t>
      </w:r>
      <w:r w:rsidRPr="00352B08">
        <w:rPr>
          <w:rFonts w:cs="Times New Roman"/>
          <w:szCs w:val="20"/>
          <w:lang w:val="en-GB"/>
        </w:rPr>
        <w:t xml:space="preserve">”, </w:t>
      </w:r>
      <w:r w:rsidRPr="0079049B">
        <w:rPr>
          <w:rFonts w:cs="Times New Roman"/>
          <w:i/>
          <w:szCs w:val="20"/>
          <w:lang w:val="en-GB"/>
        </w:rPr>
        <w:t xml:space="preserve">Harvard Business Law Review </w:t>
      </w:r>
      <w:r w:rsidRPr="00D112BB">
        <w:rPr>
          <w:rFonts w:cs="Times New Roman"/>
          <w:szCs w:val="20"/>
          <w:lang w:val="en-GB"/>
        </w:rPr>
        <w:t xml:space="preserve">2013, (321) 333; </w:t>
      </w:r>
      <w:r w:rsidRPr="00214687">
        <w:rPr>
          <w:rFonts w:cs="Times New Roman"/>
          <w:smallCaps/>
          <w:szCs w:val="20"/>
          <w:lang w:val="en-GB"/>
        </w:rPr>
        <w:t>G. Subramanian</w:t>
      </w:r>
      <w:r w:rsidRPr="006B30C5">
        <w:rPr>
          <w:rFonts w:cs="Times New Roman"/>
          <w:szCs w:val="20"/>
          <w:lang w:val="en-GB"/>
        </w:rPr>
        <w:t xml:space="preserve">, “Fixing Freezeouts”, </w:t>
      </w:r>
      <w:r w:rsidRPr="00A960ED">
        <w:rPr>
          <w:rFonts w:cs="Times New Roman"/>
          <w:i/>
          <w:szCs w:val="20"/>
          <w:lang w:val="en-GB"/>
        </w:rPr>
        <w:t>Yale Law Journal</w:t>
      </w:r>
      <w:r w:rsidRPr="00A54D21">
        <w:rPr>
          <w:rFonts w:cs="Times New Roman"/>
          <w:szCs w:val="20"/>
          <w:lang w:val="en-GB"/>
        </w:rPr>
        <w:t xml:space="preserve"> 2005, (2) 23; </w:t>
      </w:r>
      <w:r w:rsidRPr="00BA1562">
        <w:rPr>
          <w:rFonts w:cs="Times New Roman"/>
          <w:smallCaps/>
          <w:szCs w:val="20"/>
          <w:lang w:val="en-GB"/>
        </w:rPr>
        <w:t>P. Gupta</w:t>
      </w:r>
      <w:r w:rsidRPr="00BA1562">
        <w:rPr>
          <w:rFonts w:cs="Times New Roman"/>
          <w:szCs w:val="20"/>
          <w:lang w:val="en-GB"/>
        </w:rPr>
        <w:t xml:space="preserve">, “Freezeouts in Delaware: an exploration of the appropriate standard of review”, </w:t>
      </w:r>
      <w:r w:rsidRPr="007A59AC">
        <w:rPr>
          <w:rFonts w:cs="Times New Roman"/>
          <w:i/>
          <w:szCs w:val="20"/>
          <w:lang w:val="en-GB"/>
        </w:rPr>
        <w:t xml:space="preserve">Columbia Business Law Review </w:t>
      </w:r>
      <w:r w:rsidRPr="00893483">
        <w:rPr>
          <w:rFonts w:cs="Times New Roman"/>
          <w:szCs w:val="20"/>
          <w:lang w:val="en-GB"/>
        </w:rPr>
        <w:t xml:space="preserve">2012, (707) 724; J.E. </w:t>
      </w:r>
      <w:r w:rsidRPr="00F35E58">
        <w:rPr>
          <w:rFonts w:cs="Times New Roman"/>
          <w:smallCaps/>
          <w:szCs w:val="20"/>
          <w:lang w:val="en-GB"/>
        </w:rPr>
        <w:t>Abramczyk</w:t>
      </w:r>
      <w:r w:rsidRPr="00F35E58">
        <w:rPr>
          <w:rFonts w:cs="Times New Roman"/>
          <w:szCs w:val="20"/>
          <w:lang w:val="en-GB"/>
        </w:rPr>
        <w:t xml:space="preserve">, J.A </w:t>
      </w:r>
      <w:r w:rsidRPr="00F35E58">
        <w:rPr>
          <w:rFonts w:cs="Times New Roman"/>
          <w:smallCaps/>
          <w:szCs w:val="20"/>
          <w:lang w:val="en-GB"/>
        </w:rPr>
        <w:t>Cincilla</w:t>
      </w:r>
      <w:r w:rsidRPr="00EB2A16">
        <w:rPr>
          <w:rFonts w:cs="Times New Roman"/>
          <w:szCs w:val="20"/>
          <w:lang w:val="en-GB"/>
        </w:rPr>
        <w:t xml:space="preserve"> and J.D. </w:t>
      </w:r>
      <w:r w:rsidRPr="00EB2A16">
        <w:rPr>
          <w:rFonts w:cs="Times New Roman"/>
          <w:smallCaps/>
          <w:szCs w:val="20"/>
          <w:lang w:val="en-GB"/>
        </w:rPr>
        <w:t>Honaker</w:t>
      </w:r>
      <w:r w:rsidRPr="00846DF5">
        <w:rPr>
          <w:rFonts w:cs="Times New Roman"/>
          <w:szCs w:val="20"/>
          <w:lang w:val="en-GB"/>
        </w:rPr>
        <w:t xml:space="preserve">, “Going-private ‘dilemma’? - Not in Delaware”, </w:t>
      </w:r>
      <w:r w:rsidRPr="00F76505">
        <w:rPr>
          <w:rFonts w:cs="Times New Roman"/>
          <w:i/>
          <w:szCs w:val="20"/>
          <w:lang w:val="en-GB"/>
        </w:rPr>
        <w:t>The Business Lawyer</w:t>
      </w:r>
      <w:r w:rsidRPr="00F54D73">
        <w:rPr>
          <w:rFonts w:cs="Times New Roman"/>
          <w:szCs w:val="20"/>
          <w:lang w:val="en-GB"/>
        </w:rPr>
        <w:t xml:space="preserve"> 2003, (1351) 1367-1369.</w:t>
      </w:r>
    </w:p>
  </w:footnote>
  <w:footnote w:id="221">
    <w:p w14:paraId="5C96B374" w14:textId="793300F4" w:rsidR="00B941E2" w:rsidRPr="00230E30" w:rsidRDefault="00B941E2">
      <w:pPr>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F. </w:t>
      </w:r>
      <w:r w:rsidRPr="00F5593C">
        <w:rPr>
          <w:rFonts w:cs="Times New Roman"/>
          <w:smallCaps/>
          <w:sz w:val="20"/>
          <w:szCs w:val="20"/>
        </w:rPr>
        <w:t>Restrepo</w:t>
      </w:r>
      <w:r w:rsidRPr="00B00E16">
        <w:rPr>
          <w:rFonts w:cs="Times New Roman"/>
          <w:sz w:val="20"/>
          <w:szCs w:val="20"/>
        </w:rPr>
        <w:t>, “Do different standards of judicial review affect the gains of minority shareholders in freeze-out transactions? A re-ex</w:t>
      </w:r>
      <w:r w:rsidRPr="00B5478E">
        <w:rPr>
          <w:rFonts w:cs="Times New Roman"/>
          <w:sz w:val="20"/>
          <w:szCs w:val="20"/>
        </w:rPr>
        <w:t xml:space="preserve">amination of </w:t>
      </w:r>
      <w:r w:rsidRPr="00352B08">
        <w:rPr>
          <w:rFonts w:cs="Times New Roman"/>
          <w:i/>
          <w:sz w:val="20"/>
          <w:szCs w:val="20"/>
        </w:rPr>
        <w:t>Siliconix</w:t>
      </w:r>
      <w:r w:rsidRPr="0079049B">
        <w:rPr>
          <w:rFonts w:cs="Times New Roman"/>
          <w:sz w:val="20"/>
          <w:szCs w:val="20"/>
        </w:rPr>
        <w:t xml:space="preserve">”, </w:t>
      </w:r>
      <w:r w:rsidRPr="0079049B">
        <w:rPr>
          <w:rFonts w:cs="Times New Roman"/>
          <w:i/>
          <w:sz w:val="20"/>
          <w:szCs w:val="20"/>
        </w:rPr>
        <w:t xml:space="preserve">Harvard Business Law Review </w:t>
      </w:r>
      <w:r w:rsidRPr="00D112BB">
        <w:rPr>
          <w:rFonts w:cs="Times New Roman"/>
          <w:sz w:val="20"/>
          <w:szCs w:val="20"/>
        </w:rPr>
        <w:t xml:space="preserve">2013, (321) 333; </w:t>
      </w:r>
      <w:r w:rsidRPr="00214687">
        <w:rPr>
          <w:rFonts w:cs="Times New Roman"/>
          <w:smallCaps/>
          <w:sz w:val="20"/>
          <w:szCs w:val="20"/>
        </w:rPr>
        <w:t>G. Subramanian</w:t>
      </w:r>
      <w:r w:rsidRPr="006B30C5">
        <w:rPr>
          <w:rFonts w:cs="Times New Roman"/>
          <w:sz w:val="20"/>
          <w:szCs w:val="20"/>
        </w:rPr>
        <w:t xml:space="preserve">, “Fixing Freezeouts”, </w:t>
      </w:r>
      <w:r w:rsidRPr="00A960ED">
        <w:rPr>
          <w:rFonts w:cs="Times New Roman"/>
          <w:i/>
          <w:sz w:val="20"/>
          <w:szCs w:val="20"/>
        </w:rPr>
        <w:t>Yale Law Journal</w:t>
      </w:r>
      <w:r w:rsidRPr="00A54D21">
        <w:rPr>
          <w:rFonts w:cs="Times New Roman"/>
          <w:sz w:val="20"/>
          <w:szCs w:val="20"/>
        </w:rPr>
        <w:t xml:space="preserve"> 2005, (2) 23. For example </w:t>
      </w:r>
      <w:r w:rsidRPr="00BA1562">
        <w:rPr>
          <w:rFonts w:cs="Times New Roman"/>
          <w:smallCaps/>
          <w:sz w:val="20"/>
          <w:szCs w:val="20"/>
        </w:rPr>
        <w:t>Allen</w:t>
      </w:r>
      <w:r w:rsidRPr="00BA1562">
        <w:rPr>
          <w:rFonts w:cs="Times New Roman"/>
          <w:sz w:val="20"/>
          <w:szCs w:val="20"/>
        </w:rPr>
        <w:t xml:space="preserve">, </w:t>
      </w:r>
      <w:r w:rsidRPr="006C0B7B">
        <w:rPr>
          <w:rFonts w:cs="Times New Roman"/>
          <w:smallCaps/>
          <w:sz w:val="20"/>
          <w:szCs w:val="20"/>
        </w:rPr>
        <w:t>Jacobs</w:t>
      </w:r>
      <w:r w:rsidRPr="007A59AC">
        <w:rPr>
          <w:rFonts w:cs="Times New Roman"/>
          <w:sz w:val="20"/>
          <w:szCs w:val="20"/>
        </w:rPr>
        <w:t xml:space="preserve"> and </w:t>
      </w:r>
      <w:r w:rsidRPr="00893483">
        <w:rPr>
          <w:rFonts w:cs="Times New Roman"/>
          <w:smallCaps/>
          <w:sz w:val="20"/>
          <w:szCs w:val="20"/>
        </w:rPr>
        <w:t>Strine</w:t>
      </w:r>
      <w:r w:rsidRPr="00893483">
        <w:rPr>
          <w:rFonts w:cs="Times New Roman"/>
          <w:sz w:val="20"/>
          <w:szCs w:val="20"/>
        </w:rPr>
        <w:t xml:space="preserve"> have proposed convergence “down” towards the business judgment rule if there is b</w:t>
      </w:r>
      <w:r w:rsidRPr="00F35E58">
        <w:rPr>
          <w:rFonts w:cs="Times New Roman"/>
          <w:sz w:val="20"/>
          <w:szCs w:val="20"/>
        </w:rPr>
        <w:t xml:space="preserve">oth approval by a special committee and by a majority of the minority. See W.T. </w:t>
      </w:r>
      <w:r w:rsidRPr="00F35E58">
        <w:rPr>
          <w:rFonts w:cs="Times New Roman"/>
          <w:smallCaps/>
          <w:sz w:val="20"/>
          <w:szCs w:val="20"/>
        </w:rPr>
        <w:t>Allen</w:t>
      </w:r>
      <w:r w:rsidRPr="00F35E58">
        <w:rPr>
          <w:rFonts w:cs="Times New Roman"/>
          <w:sz w:val="20"/>
          <w:szCs w:val="20"/>
        </w:rPr>
        <w:t xml:space="preserve">, J.B. </w:t>
      </w:r>
      <w:r w:rsidRPr="00F35E58">
        <w:rPr>
          <w:rFonts w:cs="Times New Roman"/>
          <w:smallCaps/>
          <w:sz w:val="20"/>
          <w:szCs w:val="20"/>
        </w:rPr>
        <w:t>Jacobs</w:t>
      </w:r>
      <w:r w:rsidRPr="00EB2A16">
        <w:rPr>
          <w:rFonts w:cs="Times New Roman"/>
          <w:sz w:val="20"/>
          <w:szCs w:val="20"/>
        </w:rPr>
        <w:t xml:space="preserve"> and</w:t>
      </w:r>
      <w:r w:rsidRPr="00846DF5">
        <w:rPr>
          <w:rFonts w:cs="Times New Roman"/>
          <w:sz w:val="20"/>
          <w:szCs w:val="20"/>
        </w:rPr>
        <w:t xml:space="preserve"> L.E </w:t>
      </w:r>
      <w:r w:rsidRPr="00F76505">
        <w:rPr>
          <w:rFonts w:cs="Times New Roman"/>
          <w:smallCaps/>
          <w:sz w:val="20"/>
          <w:szCs w:val="20"/>
        </w:rPr>
        <w:t>Strine</w:t>
      </w:r>
      <w:r w:rsidRPr="00F54D73">
        <w:rPr>
          <w:rFonts w:cs="Times New Roman"/>
          <w:sz w:val="20"/>
          <w:szCs w:val="20"/>
        </w:rPr>
        <w:t xml:space="preserve">, “Function over form: a reassessment of standards of review in Delaware corporation law”, </w:t>
      </w:r>
      <w:r w:rsidRPr="00230E30">
        <w:rPr>
          <w:rFonts w:cs="Times New Roman"/>
          <w:i/>
          <w:sz w:val="20"/>
          <w:szCs w:val="20"/>
        </w:rPr>
        <w:t xml:space="preserve">The Business Lawyer </w:t>
      </w:r>
      <w:r w:rsidRPr="00230E30">
        <w:rPr>
          <w:rFonts w:cs="Times New Roman"/>
          <w:sz w:val="20"/>
          <w:szCs w:val="20"/>
        </w:rPr>
        <w:t>2001, 1287-1321.</w:t>
      </w:r>
    </w:p>
  </w:footnote>
  <w:footnote w:id="222">
    <w:p w14:paraId="1C6F53D7" w14:textId="49382CC0" w:rsidR="00B941E2" w:rsidRPr="00230E30"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R.J. Gilson,</w:t>
      </w:r>
      <w:r w:rsidRPr="00B00E16">
        <w:rPr>
          <w:rFonts w:cs="Times New Roman"/>
          <w:smallCaps/>
          <w:szCs w:val="20"/>
          <w:lang w:val="en-GB"/>
        </w:rPr>
        <w:t xml:space="preserve"> </w:t>
      </w:r>
      <w:r w:rsidRPr="00B5478E">
        <w:rPr>
          <w:rFonts w:cs="Times New Roman"/>
          <w:szCs w:val="20"/>
          <w:lang w:val="en-GB"/>
        </w:rPr>
        <w:t xml:space="preserve">and J.N. </w:t>
      </w:r>
      <w:r w:rsidRPr="00352B08">
        <w:rPr>
          <w:rFonts w:cs="Times New Roman"/>
          <w:smallCaps/>
          <w:szCs w:val="20"/>
          <w:lang w:val="en-GB"/>
        </w:rPr>
        <w:t>Gordon</w:t>
      </w:r>
      <w:r w:rsidRPr="0079049B">
        <w:rPr>
          <w:rFonts w:cs="Times New Roman"/>
          <w:szCs w:val="20"/>
          <w:lang w:val="en-GB"/>
        </w:rPr>
        <w:t xml:space="preserve">, “Controlling Controlling Shareholders”, </w:t>
      </w:r>
      <w:r w:rsidRPr="0079049B">
        <w:rPr>
          <w:rFonts w:cs="Times New Roman"/>
          <w:i/>
          <w:szCs w:val="20"/>
          <w:lang w:val="en-GB"/>
        </w:rPr>
        <w:t>University of Pennsylvania Law Review</w:t>
      </w:r>
      <w:r w:rsidRPr="00D112BB">
        <w:rPr>
          <w:rFonts w:cs="Times New Roman"/>
          <w:szCs w:val="20"/>
          <w:lang w:val="en-GB"/>
        </w:rPr>
        <w:t xml:space="preserve"> 2003, 785-843; P.V. </w:t>
      </w:r>
      <w:r w:rsidRPr="00A960ED">
        <w:rPr>
          <w:rFonts w:cs="Times New Roman"/>
          <w:smallCaps/>
          <w:szCs w:val="20"/>
          <w:lang w:val="en-GB"/>
        </w:rPr>
        <w:t>Letsou</w:t>
      </w:r>
      <w:r w:rsidRPr="00A54D21">
        <w:rPr>
          <w:rFonts w:cs="Times New Roman"/>
          <w:szCs w:val="20"/>
          <w:lang w:val="en-GB"/>
        </w:rPr>
        <w:t xml:space="preserve"> and S.M. </w:t>
      </w:r>
      <w:r w:rsidRPr="00BA1562">
        <w:rPr>
          <w:rFonts w:cs="Times New Roman"/>
          <w:smallCaps/>
          <w:szCs w:val="20"/>
          <w:lang w:val="en-GB"/>
        </w:rPr>
        <w:t>Haas</w:t>
      </w:r>
      <w:r w:rsidRPr="00BA1562">
        <w:rPr>
          <w:rFonts w:cs="Times New Roman"/>
          <w:szCs w:val="20"/>
          <w:lang w:val="en-GB"/>
        </w:rPr>
        <w:t xml:space="preserve">, “The dilemma that should never have been: minority freeze outs in Delaware”, </w:t>
      </w:r>
      <w:r w:rsidRPr="007A59AC">
        <w:rPr>
          <w:rFonts w:cs="Times New Roman"/>
          <w:i/>
          <w:szCs w:val="20"/>
          <w:lang w:val="en-GB"/>
        </w:rPr>
        <w:t xml:space="preserve">The Business Lawyer </w:t>
      </w:r>
      <w:r w:rsidRPr="00893483">
        <w:rPr>
          <w:rFonts w:cs="Times New Roman"/>
          <w:szCs w:val="20"/>
          <w:lang w:val="en-GB"/>
        </w:rPr>
        <w:t xml:space="preserve">2005, 25-94; </w:t>
      </w:r>
      <w:r w:rsidRPr="00893483">
        <w:rPr>
          <w:rFonts w:cs="Times New Roman"/>
          <w:smallCaps/>
          <w:szCs w:val="20"/>
          <w:lang w:val="en-GB"/>
        </w:rPr>
        <w:t>G. Subra</w:t>
      </w:r>
      <w:r w:rsidRPr="00F35E58">
        <w:rPr>
          <w:rFonts w:cs="Times New Roman"/>
          <w:smallCaps/>
          <w:szCs w:val="20"/>
          <w:lang w:val="en-GB"/>
        </w:rPr>
        <w:t>manian</w:t>
      </w:r>
      <w:r w:rsidRPr="00F35E58">
        <w:rPr>
          <w:rFonts w:cs="Times New Roman"/>
          <w:szCs w:val="20"/>
          <w:lang w:val="en-GB"/>
        </w:rPr>
        <w:t xml:space="preserve">, “Fixing Freezeouts”, </w:t>
      </w:r>
      <w:r w:rsidRPr="00F35E58">
        <w:rPr>
          <w:rFonts w:cs="Times New Roman"/>
          <w:i/>
          <w:szCs w:val="20"/>
          <w:lang w:val="en-GB"/>
        </w:rPr>
        <w:t>Yale Law Journal</w:t>
      </w:r>
      <w:r w:rsidRPr="00F35E58">
        <w:rPr>
          <w:rFonts w:cs="Times New Roman"/>
          <w:szCs w:val="20"/>
          <w:lang w:val="en-GB"/>
        </w:rPr>
        <w:t xml:space="preserve"> 2005, 2-70; F. </w:t>
      </w:r>
      <w:r w:rsidRPr="00EB2A16">
        <w:rPr>
          <w:rFonts w:cs="Times New Roman"/>
          <w:smallCaps/>
          <w:szCs w:val="20"/>
          <w:lang w:val="en-GB"/>
        </w:rPr>
        <w:t>Restrepo</w:t>
      </w:r>
      <w:r w:rsidRPr="00846DF5">
        <w:rPr>
          <w:rFonts w:cs="Times New Roman"/>
          <w:szCs w:val="20"/>
          <w:lang w:val="en-GB"/>
        </w:rPr>
        <w:t xml:space="preserve">, “Do different standards of judicial review affect the gains of minority shareholders in freeze-out transactions? A re-examination of </w:t>
      </w:r>
      <w:r w:rsidRPr="00F76505">
        <w:rPr>
          <w:rFonts w:cs="Times New Roman"/>
          <w:i/>
          <w:szCs w:val="20"/>
          <w:lang w:val="en-GB"/>
        </w:rPr>
        <w:t>Siliconix</w:t>
      </w:r>
      <w:r w:rsidRPr="00F54D73">
        <w:rPr>
          <w:rFonts w:cs="Times New Roman"/>
          <w:szCs w:val="20"/>
          <w:lang w:val="en-GB"/>
        </w:rPr>
        <w:t xml:space="preserve">”, </w:t>
      </w:r>
      <w:r w:rsidRPr="009627DA">
        <w:rPr>
          <w:rFonts w:cs="Times New Roman"/>
          <w:i/>
          <w:szCs w:val="20"/>
          <w:lang w:val="en-GB"/>
        </w:rPr>
        <w:t xml:space="preserve">Harvard Business Law Review </w:t>
      </w:r>
      <w:r w:rsidRPr="005E5366">
        <w:rPr>
          <w:rFonts w:cs="Times New Roman"/>
          <w:szCs w:val="20"/>
          <w:lang w:val="en-GB"/>
        </w:rPr>
        <w:t>2013, 321-35</w:t>
      </w:r>
      <w:r w:rsidRPr="00CC27D3">
        <w:rPr>
          <w:rFonts w:cs="Times New Roman"/>
          <w:szCs w:val="20"/>
          <w:lang w:val="en-GB"/>
        </w:rPr>
        <w:t xml:space="preserve">9; F. </w:t>
      </w:r>
      <w:r w:rsidRPr="00230E30">
        <w:rPr>
          <w:rFonts w:cs="Times New Roman"/>
          <w:smallCaps/>
          <w:szCs w:val="20"/>
          <w:lang w:val="en-GB"/>
        </w:rPr>
        <w:t>Restrepo</w:t>
      </w:r>
      <w:r w:rsidRPr="00230E30">
        <w:rPr>
          <w:rFonts w:cs="Times New Roman"/>
          <w:szCs w:val="20"/>
          <w:lang w:val="en-GB"/>
        </w:rPr>
        <w:t xml:space="preserve"> and G. </w:t>
      </w:r>
      <w:r w:rsidRPr="00230E30">
        <w:rPr>
          <w:rFonts w:cs="Times New Roman"/>
          <w:smallCaps/>
          <w:szCs w:val="20"/>
          <w:lang w:val="en-GB"/>
        </w:rPr>
        <w:t>Subramanian</w:t>
      </w:r>
      <w:r w:rsidRPr="00230E30">
        <w:rPr>
          <w:rFonts w:cs="Times New Roman"/>
          <w:szCs w:val="20"/>
          <w:lang w:val="en-GB"/>
        </w:rPr>
        <w:t xml:space="preserve">, “The effect of Delaware doctrine on freeze-out structure and outcomes: evidence on the unified approach”, </w:t>
      </w:r>
      <w:r w:rsidRPr="00230E30">
        <w:rPr>
          <w:rFonts w:cs="Times New Roman"/>
          <w:i/>
          <w:szCs w:val="20"/>
          <w:lang w:val="en-GB"/>
        </w:rPr>
        <w:t xml:space="preserve">Harvard Business Law Review </w:t>
      </w:r>
      <w:r w:rsidRPr="00230E30">
        <w:rPr>
          <w:rFonts w:cs="Times New Roman"/>
          <w:szCs w:val="20"/>
          <w:lang w:val="en-GB"/>
        </w:rPr>
        <w:t xml:space="preserve">2015, 205-236. </w:t>
      </w:r>
      <w:r w:rsidRPr="00230E30">
        <w:rPr>
          <w:rFonts w:cs="Times New Roman"/>
          <w:smallCaps/>
          <w:szCs w:val="20"/>
          <w:lang w:val="en-GB"/>
        </w:rPr>
        <w:t>Aronstam, Balotti</w:t>
      </w:r>
      <w:r w:rsidRPr="00230E30">
        <w:rPr>
          <w:rFonts w:cs="Times New Roman"/>
          <w:szCs w:val="20"/>
          <w:lang w:val="en-GB"/>
        </w:rPr>
        <w:t xml:space="preserve"> and </w:t>
      </w:r>
      <w:r w:rsidRPr="00230E30">
        <w:rPr>
          <w:rFonts w:cs="Times New Roman"/>
          <w:smallCaps/>
          <w:szCs w:val="20"/>
          <w:lang w:val="en-GB"/>
        </w:rPr>
        <w:t>Rehbock</w:t>
      </w:r>
      <w:r w:rsidRPr="00230E30">
        <w:rPr>
          <w:rFonts w:cs="Times New Roman"/>
          <w:szCs w:val="20"/>
          <w:lang w:val="en-GB"/>
        </w:rPr>
        <w:t xml:space="preserve"> have also proposed another hybrid solution, involving a “limited fairness hearing” for two-step freeze-outs. See: B.R. </w:t>
      </w:r>
      <w:r w:rsidRPr="00230E30">
        <w:rPr>
          <w:rFonts w:cs="Times New Roman"/>
          <w:smallCaps/>
          <w:szCs w:val="20"/>
          <w:lang w:val="en-GB"/>
        </w:rPr>
        <w:t>Aronstam</w:t>
      </w:r>
      <w:r w:rsidRPr="00230E30">
        <w:rPr>
          <w:rFonts w:cs="Times New Roman"/>
          <w:szCs w:val="20"/>
          <w:lang w:val="en-GB"/>
        </w:rPr>
        <w:t xml:space="preserve">, R.F. </w:t>
      </w:r>
      <w:r w:rsidRPr="00230E30">
        <w:rPr>
          <w:rFonts w:cs="Times New Roman"/>
          <w:smallCaps/>
          <w:szCs w:val="20"/>
          <w:lang w:val="en-GB"/>
        </w:rPr>
        <w:t>Balotti</w:t>
      </w:r>
      <w:r w:rsidRPr="00230E30">
        <w:rPr>
          <w:rFonts w:cs="Times New Roman"/>
          <w:szCs w:val="20"/>
          <w:lang w:val="en-GB"/>
        </w:rPr>
        <w:t xml:space="preserve">, T. </w:t>
      </w:r>
      <w:r w:rsidRPr="00230E30">
        <w:rPr>
          <w:rFonts w:cs="Times New Roman"/>
          <w:smallCaps/>
          <w:szCs w:val="20"/>
          <w:lang w:val="en-GB"/>
        </w:rPr>
        <w:t>Rehbock</w:t>
      </w:r>
      <w:r w:rsidRPr="00230E30">
        <w:rPr>
          <w:rFonts w:cs="Times New Roman"/>
          <w:szCs w:val="20"/>
          <w:lang w:val="en-GB"/>
        </w:rPr>
        <w:t xml:space="preserve">, “Delaware’s going-private dilemma: fostering protections for minority shareholders in the wake of </w:t>
      </w:r>
      <w:r w:rsidRPr="00230E30">
        <w:rPr>
          <w:rFonts w:cs="Times New Roman"/>
          <w:i/>
          <w:szCs w:val="20"/>
          <w:lang w:val="en-GB"/>
        </w:rPr>
        <w:t xml:space="preserve">Siliconix </w:t>
      </w:r>
      <w:r w:rsidRPr="00230E30">
        <w:rPr>
          <w:rFonts w:cs="Times New Roman"/>
          <w:szCs w:val="20"/>
          <w:lang w:val="en-GB"/>
        </w:rPr>
        <w:t xml:space="preserve">and </w:t>
      </w:r>
      <w:r w:rsidRPr="00230E30">
        <w:rPr>
          <w:rFonts w:cs="Times New Roman"/>
          <w:i/>
          <w:szCs w:val="20"/>
          <w:lang w:val="en-GB"/>
        </w:rPr>
        <w:t>Unocal Exploration</w:t>
      </w:r>
      <w:r w:rsidRPr="00230E30">
        <w:rPr>
          <w:rFonts w:cs="Times New Roman"/>
          <w:szCs w:val="20"/>
          <w:lang w:val="en-GB"/>
        </w:rPr>
        <w:t xml:space="preserve">”, </w:t>
      </w:r>
      <w:r w:rsidRPr="00230E30">
        <w:rPr>
          <w:rFonts w:cs="Times New Roman"/>
          <w:i/>
          <w:szCs w:val="20"/>
          <w:lang w:val="en-GB"/>
        </w:rPr>
        <w:t>The Business Lawyer</w:t>
      </w:r>
      <w:r w:rsidRPr="00230E30">
        <w:rPr>
          <w:rFonts w:cs="Times New Roman"/>
          <w:szCs w:val="20"/>
          <w:lang w:val="en-GB"/>
        </w:rPr>
        <w:t xml:space="preserve"> 2003, (519) 551-556. Because this proposal is less developed than the other hybrid solution, it is not further discussed in this master thesis.</w:t>
      </w:r>
      <w:r>
        <w:rPr>
          <w:rFonts w:cs="Times New Roman"/>
          <w:szCs w:val="20"/>
          <w:lang w:val="en-GB"/>
        </w:rPr>
        <w:t xml:space="preserve"> </w:t>
      </w:r>
    </w:p>
  </w:footnote>
  <w:footnote w:id="223">
    <w:p w14:paraId="75F02BC1" w14:textId="77777777" w:rsidR="00B941E2" w:rsidRPr="00D112BB"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 xml:space="preserve">R.J. Gilson, </w:t>
      </w:r>
      <w:r w:rsidRPr="00B00E16">
        <w:rPr>
          <w:rFonts w:cs="Times New Roman"/>
          <w:szCs w:val="20"/>
          <w:lang w:val="en-GB"/>
        </w:rPr>
        <w:t xml:space="preserve">and J.N. </w:t>
      </w:r>
      <w:r w:rsidRPr="00B5478E">
        <w:rPr>
          <w:rFonts w:cs="Times New Roman"/>
          <w:smallCaps/>
          <w:szCs w:val="20"/>
          <w:lang w:val="en-GB"/>
        </w:rPr>
        <w:t>Gordon</w:t>
      </w:r>
      <w:r w:rsidRPr="00352B08">
        <w:rPr>
          <w:rFonts w:cs="Times New Roman"/>
          <w:szCs w:val="20"/>
          <w:lang w:val="en-GB"/>
        </w:rPr>
        <w:t xml:space="preserve">, “Controlling Controlling Shareholders”, </w:t>
      </w:r>
      <w:r w:rsidRPr="0079049B">
        <w:rPr>
          <w:rFonts w:cs="Times New Roman"/>
          <w:i/>
          <w:szCs w:val="20"/>
          <w:lang w:val="en-GB"/>
        </w:rPr>
        <w:t>University of Pennsylvania Law Review</w:t>
      </w:r>
      <w:r w:rsidRPr="00D112BB">
        <w:rPr>
          <w:rFonts w:cs="Times New Roman"/>
          <w:szCs w:val="20"/>
          <w:lang w:val="en-GB"/>
        </w:rPr>
        <w:t xml:space="preserve"> 2003, 785-843</w:t>
      </w:r>
    </w:p>
  </w:footnote>
  <w:footnote w:id="224">
    <w:p w14:paraId="19CB845A" w14:textId="77777777" w:rsidR="00B941E2" w:rsidRPr="0079049B"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rPr>
        <w:t>G. Subramanian</w:t>
      </w:r>
      <w:r w:rsidRPr="00B00E16">
        <w:rPr>
          <w:rFonts w:cs="Times New Roman"/>
          <w:szCs w:val="20"/>
        </w:rPr>
        <w:t xml:space="preserve">, “Fixing Freezeouts”, </w:t>
      </w:r>
      <w:r w:rsidRPr="00B5478E">
        <w:rPr>
          <w:rFonts w:cs="Times New Roman"/>
          <w:i/>
          <w:szCs w:val="20"/>
        </w:rPr>
        <w:t>Yale Law Journal</w:t>
      </w:r>
      <w:r w:rsidRPr="00352B08">
        <w:rPr>
          <w:rFonts w:cs="Times New Roman"/>
          <w:szCs w:val="20"/>
        </w:rPr>
        <w:t xml:space="preserve"> 2005, 2-70.</w:t>
      </w:r>
    </w:p>
  </w:footnote>
  <w:footnote w:id="225">
    <w:p w14:paraId="2FA12047" w14:textId="77777777" w:rsidR="00B941E2" w:rsidRPr="00352B08"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G. Subramanian</w:t>
      </w:r>
      <w:r w:rsidRPr="00B00E16">
        <w:rPr>
          <w:rFonts w:cs="Times New Roman"/>
          <w:szCs w:val="20"/>
          <w:lang w:val="en-GB"/>
        </w:rPr>
        <w:t xml:space="preserve">, “Fixing Freezeouts”, </w:t>
      </w:r>
      <w:r w:rsidRPr="00B5478E">
        <w:rPr>
          <w:rFonts w:cs="Times New Roman"/>
          <w:i/>
          <w:szCs w:val="20"/>
          <w:lang w:val="en-GB"/>
        </w:rPr>
        <w:t>Yale Law Journal</w:t>
      </w:r>
      <w:r w:rsidRPr="00352B08">
        <w:rPr>
          <w:rFonts w:cs="Times New Roman"/>
          <w:szCs w:val="20"/>
          <w:lang w:val="en-GB"/>
        </w:rPr>
        <w:t xml:space="preserve"> 2005, (2) 61.</w:t>
      </w:r>
    </w:p>
  </w:footnote>
  <w:footnote w:id="226">
    <w:p w14:paraId="53600461" w14:textId="77777777" w:rsidR="00B941E2" w:rsidRPr="00F35E58"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F. </w:t>
      </w:r>
      <w:r w:rsidRPr="00F5593C">
        <w:rPr>
          <w:rFonts w:cs="Times New Roman"/>
          <w:smallCaps/>
          <w:szCs w:val="20"/>
          <w:lang w:val="en-GB"/>
        </w:rPr>
        <w:t>Restrepo</w:t>
      </w:r>
      <w:r w:rsidRPr="00B00E16">
        <w:rPr>
          <w:rFonts w:cs="Times New Roman"/>
          <w:szCs w:val="20"/>
          <w:lang w:val="en-GB"/>
        </w:rPr>
        <w:t>, “Do different standards of judicial review affect the gains of minority shareho</w:t>
      </w:r>
      <w:r w:rsidRPr="00B5478E">
        <w:rPr>
          <w:rFonts w:cs="Times New Roman"/>
          <w:szCs w:val="20"/>
          <w:lang w:val="en-GB"/>
        </w:rPr>
        <w:t xml:space="preserve">lders in freeze-out transactions? A re-examination of </w:t>
      </w:r>
      <w:r w:rsidRPr="00352B08">
        <w:rPr>
          <w:rFonts w:cs="Times New Roman"/>
          <w:i/>
          <w:szCs w:val="20"/>
          <w:lang w:val="en-GB"/>
        </w:rPr>
        <w:t>Siliconix</w:t>
      </w:r>
      <w:r w:rsidRPr="0079049B">
        <w:rPr>
          <w:rFonts w:cs="Times New Roman"/>
          <w:szCs w:val="20"/>
          <w:lang w:val="en-GB"/>
        </w:rPr>
        <w:t xml:space="preserve">”, </w:t>
      </w:r>
      <w:r w:rsidRPr="0079049B">
        <w:rPr>
          <w:rFonts w:cs="Times New Roman"/>
          <w:i/>
          <w:szCs w:val="20"/>
          <w:lang w:val="en-GB"/>
        </w:rPr>
        <w:t xml:space="preserve">Harvard Business Law Review </w:t>
      </w:r>
      <w:r w:rsidRPr="00D112BB">
        <w:rPr>
          <w:rFonts w:cs="Times New Roman"/>
          <w:szCs w:val="20"/>
          <w:lang w:val="en-GB"/>
        </w:rPr>
        <w:t xml:space="preserve">2013, (321) 337; </w:t>
      </w:r>
      <w:r w:rsidRPr="00214687">
        <w:rPr>
          <w:rFonts w:cs="Times New Roman"/>
          <w:smallCaps/>
          <w:szCs w:val="20"/>
          <w:lang w:val="en-GB"/>
        </w:rPr>
        <w:t>G. Subramanian</w:t>
      </w:r>
      <w:r w:rsidRPr="006B30C5">
        <w:rPr>
          <w:rFonts w:cs="Times New Roman"/>
          <w:szCs w:val="20"/>
          <w:lang w:val="en-GB"/>
        </w:rPr>
        <w:t xml:space="preserve">, “Fixing Freezeouts”, </w:t>
      </w:r>
      <w:r w:rsidRPr="00A960ED">
        <w:rPr>
          <w:rFonts w:cs="Times New Roman"/>
          <w:i/>
          <w:szCs w:val="20"/>
          <w:lang w:val="en-GB"/>
        </w:rPr>
        <w:t>Yale Law Journal</w:t>
      </w:r>
      <w:r w:rsidRPr="00A54D21">
        <w:rPr>
          <w:rFonts w:cs="Times New Roman"/>
          <w:szCs w:val="20"/>
          <w:lang w:val="en-GB"/>
        </w:rPr>
        <w:t xml:space="preserve"> 2005, (2) 49; </w:t>
      </w:r>
      <w:r w:rsidRPr="00BA1562">
        <w:rPr>
          <w:rFonts w:cs="Times New Roman"/>
          <w:smallCaps/>
          <w:szCs w:val="20"/>
          <w:lang w:val="en-GB"/>
        </w:rPr>
        <w:t xml:space="preserve">R.J. Gilson, </w:t>
      </w:r>
      <w:r w:rsidRPr="00BA1562">
        <w:rPr>
          <w:rFonts w:cs="Times New Roman"/>
          <w:szCs w:val="20"/>
          <w:lang w:val="en-GB"/>
        </w:rPr>
        <w:t xml:space="preserve">and J.N. </w:t>
      </w:r>
      <w:r w:rsidRPr="006C0B7B">
        <w:rPr>
          <w:rFonts w:cs="Times New Roman"/>
          <w:smallCaps/>
          <w:szCs w:val="20"/>
          <w:lang w:val="en-GB"/>
        </w:rPr>
        <w:t>Gordon</w:t>
      </w:r>
      <w:r w:rsidRPr="007A59AC">
        <w:rPr>
          <w:rFonts w:cs="Times New Roman"/>
          <w:szCs w:val="20"/>
          <w:lang w:val="en-GB"/>
        </w:rPr>
        <w:t xml:space="preserve">, “Controlling Controlling Shareholders”, </w:t>
      </w:r>
      <w:r w:rsidRPr="00F35E58">
        <w:rPr>
          <w:rFonts w:cs="Times New Roman"/>
          <w:i/>
          <w:szCs w:val="20"/>
          <w:lang w:val="en-GB"/>
        </w:rPr>
        <w:t>University of Pennsylvania Law Review</w:t>
      </w:r>
      <w:r w:rsidRPr="00F35E58">
        <w:rPr>
          <w:rFonts w:cs="Times New Roman"/>
          <w:szCs w:val="20"/>
          <w:lang w:val="en-GB"/>
        </w:rPr>
        <w:t xml:space="preserve"> 2003, (785) 818 and 837-838.</w:t>
      </w:r>
    </w:p>
  </w:footnote>
  <w:footnote w:id="227">
    <w:p w14:paraId="2594ED1C" w14:textId="77777777" w:rsidR="00B941E2" w:rsidRPr="00352B08"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G. Subramanian</w:t>
      </w:r>
      <w:r w:rsidRPr="00B00E16">
        <w:rPr>
          <w:rFonts w:cs="Times New Roman"/>
          <w:szCs w:val="20"/>
          <w:lang w:val="en-GB"/>
        </w:rPr>
        <w:t xml:space="preserve">, “Fixing Freezeouts”, </w:t>
      </w:r>
      <w:r w:rsidRPr="00B5478E">
        <w:rPr>
          <w:rFonts w:cs="Times New Roman"/>
          <w:i/>
          <w:szCs w:val="20"/>
          <w:lang w:val="en-GB"/>
        </w:rPr>
        <w:t>Yale Law Journal</w:t>
      </w:r>
      <w:r w:rsidRPr="00352B08">
        <w:rPr>
          <w:rFonts w:cs="Times New Roman"/>
          <w:szCs w:val="20"/>
          <w:lang w:val="en-GB"/>
        </w:rPr>
        <w:t xml:space="preserve"> 2005, (2) 29 and following.</w:t>
      </w:r>
    </w:p>
  </w:footnote>
  <w:footnote w:id="228">
    <w:p w14:paraId="5D5905EA" w14:textId="77777777" w:rsidR="00B941E2" w:rsidRPr="00BA1562"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G. Subramanian</w:t>
      </w:r>
      <w:r w:rsidRPr="00B00E16">
        <w:rPr>
          <w:rFonts w:cs="Times New Roman"/>
          <w:szCs w:val="20"/>
          <w:lang w:val="en-GB"/>
        </w:rPr>
        <w:t xml:space="preserve">, “Fixing Freezeouts”, </w:t>
      </w:r>
      <w:r w:rsidRPr="00B5478E">
        <w:rPr>
          <w:rFonts w:cs="Times New Roman"/>
          <w:i/>
          <w:szCs w:val="20"/>
          <w:lang w:val="en-GB"/>
        </w:rPr>
        <w:t>Yale Law Journal</w:t>
      </w:r>
      <w:r w:rsidRPr="00352B08">
        <w:rPr>
          <w:rFonts w:cs="Times New Roman"/>
          <w:szCs w:val="20"/>
          <w:lang w:val="en-GB"/>
        </w:rPr>
        <w:t xml:space="preserve"> 2005, (2) 7 and 30; See also: F. </w:t>
      </w:r>
      <w:r w:rsidRPr="0079049B">
        <w:rPr>
          <w:rFonts w:cs="Times New Roman"/>
          <w:smallCaps/>
          <w:szCs w:val="20"/>
          <w:lang w:val="en-GB"/>
        </w:rPr>
        <w:t>Restrepo</w:t>
      </w:r>
      <w:r w:rsidRPr="0079049B">
        <w:rPr>
          <w:rFonts w:cs="Times New Roman"/>
          <w:szCs w:val="20"/>
          <w:lang w:val="en-GB"/>
        </w:rPr>
        <w:t>, “Do different</w:t>
      </w:r>
      <w:r w:rsidRPr="00D112BB">
        <w:rPr>
          <w:rFonts w:cs="Times New Roman"/>
          <w:szCs w:val="20"/>
          <w:lang w:val="en-GB"/>
        </w:rPr>
        <w:t xml:space="preserve"> standards of judicial review affect the gains of minority shareholders in freeze-out transactions? A re-examination of </w:t>
      </w:r>
      <w:r w:rsidRPr="00A960ED">
        <w:rPr>
          <w:rFonts w:cs="Times New Roman"/>
          <w:i/>
          <w:szCs w:val="20"/>
          <w:lang w:val="en-GB"/>
        </w:rPr>
        <w:t>Siliconix</w:t>
      </w:r>
      <w:r w:rsidRPr="00A54D21">
        <w:rPr>
          <w:rFonts w:cs="Times New Roman"/>
          <w:szCs w:val="20"/>
          <w:lang w:val="en-GB"/>
        </w:rPr>
        <w:t xml:space="preserve">”, </w:t>
      </w:r>
      <w:r w:rsidRPr="00BA1562">
        <w:rPr>
          <w:rFonts w:cs="Times New Roman"/>
          <w:i/>
          <w:szCs w:val="20"/>
          <w:lang w:val="en-GB"/>
        </w:rPr>
        <w:t xml:space="preserve">Harvard Business Law Review </w:t>
      </w:r>
      <w:r w:rsidRPr="00BA1562">
        <w:rPr>
          <w:rFonts w:cs="Times New Roman"/>
          <w:szCs w:val="20"/>
          <w:lang w:val="en-GB"/>
        </w:rPr>
        <w:t>2013, (321) 334.</w:t>
      </w:r>
    </w:p>
  </w:footnote>
  <w:footnote w:id="229">
    <w:p w14:paraId="3B44CB6F" w14:textId="77777777" w:rsidR="00B941E2" w:rsidRPr="00352B08"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G. Subramanian</w:t>
      </w:r>
      <w:r w:rsidRPr="00B00E16">
        <w:rPr>
          <w:rFonts w:cs="Times New Roman"/>
          <w:szCs w:val="20"/>
          <w:lang w:val="en-GB"/>
        </w:rPr>
        <w:t xml:space="preserve">, “Fixing Freezeouts”, </w:t>
      </w:r>
      <w:r w:rsidRPr="00B5478E">
        <w:rPr>
          <w:rFonts w:cs="Times New Roman"/>
          <w:i/>
          <w:szCs w:val="20"/>
          <w:lang w:val="en-GB"/>
        </w:rPr>
        <w:t>Yale Law Journal</w:t>
      </w:r>
      <w:r w:rsidRPr="00352B08">
        <w:rPr>
          <w:rFonts w:cs="Times New Roman"/>
          <w:szCs w:val="20"/>
          <w:lang w:val="en-GB"/>
        </w:rPr>
        <w:t xml:space="preserve"> 2005, (2) 30-38.</w:t>
      </w:r>
    </w:p>
  </w:footnote>
  <w:footnote w:id="230">
    <w:p w14:paraId="593D2A9A" w14:textId="77777777" w:rsidR="00B941E2" w:rsidRPr="002F7ACF" w:rsidRDefault="00B941E2">
      <w:pPr>
        <w:pStyle w:val="Voetnoottekst"/>
      </w:pPr>
      <w:r>
        <w:rPr>
          <w:rStyle w:val="Voetnootmarkering"/>
        </w:rPr>
        <w:footnoteRef/>
      </w:r>
      <w:r>
        <w:t xml:space="preserve"> </w:t>
      </w:r>
      <w:r w:rsidRPr="00F5593C">
        <w:rPr>
          <w:rFonts w:cs="Times New Roman"/>
          <w:smallCaps/>
          <w:szCs w:val="20"/>
          <w:lang w:val="en-GB"/>
        </w:rPr>
        <w:t>G. Subramanian</w:t>
      </w:r>
      <w:r w:rsidRPr="00B00E16">
        <w:rPr>
          <w:rFonts w:cs="Times New Roman"/>
          <w:szCs w:val="20"/>
          <w:lang w:val="en-GB"/>
        </w:rPr>
        <w:t xml:space="preserve">, “Fixing Freezeouts”, </w:t>
      </w:r>
      <w:r w:rsidRPr="00B5478E">
        <w:rPr>
          <w:rFonts w:cs="Times New Roman"/>
          <w:i/>
          <w:szCs w:val="20"/>
          <w:lang w:val="en-GB"/>
        </w:rPr>
        <w:t>Yale Law Journal</w:t>
      </w:r>
      <w:r w:rsidRPr="00352B08">
        <w:rPr>
          <w:rFonts w:cs="Times New Roman"/>
          <w:szCs w:val="20"/>
          <w:lang w:val="en-GB"/>
        </w:rPr>
        <w:t xml:space="preserve"> 2005, (2) 30</w:t>
      </w:r>
      <w:r>
        <w:rPr>
          <w:rFonts w:cs="Times New Roman"/>
          <w:szCs w:val="20"/>
          <w:lang w:val="en-GB"/>
        </w:rPr>
        <w:t>-31.</w:t>
      </w:r>
    </w:p>
  </w:footnote>
  <w:footnote w:id="231">
    <w:p w14:paraId="1A984883" w14:textId="77777777" w:rsidR="00B941E2" w:rsidRPr="00A960ED"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G. S</w:t>
      </w:r>
      <w:r w:rsidRPr="00B00E16">
        <w:rPr>
          <w:rFonts w:cs="Times New Roman"/>
          <w:smallCaps/>
          <w:szCs w:val="20"/>
          <w:lang w:val="en-GB"/>
        </w:rPr>
        <w:t>ubramanian</w:t>
      </w:r>
      <w:r w:rsidRPr="00B5478E">
        <w:rPr>
          <w:rFonts w:cs="Times New Roman"/>
          <w:szCs w:val="20"/>
          <w:lang w:val="en-GB"/>
        </w:rPr>
        <w:t xml:space="preserve">, “Fixing Freezeouts”, </w:t>
      </w:r>
      <w:r w:rsidRPr="00352B08">
        <w:rPr>
          <w:rFonts w:cs="Times New Roman"/>
          <w:i/>
          <w:szCs w:val="20"/>
          <w:lang w:val="en-GB"/>
        </w:rPr>
        <w:t>Yale Law Journal</w:t>
      </w:r>
      <w:r w:rsidRPr="0079049B">
        <w:rPr>
          <w:rFonts w:cs="Times New Roman"/>
          <w:szCs w:val="20"/>
          <w:lang w:val="en-GB"/>
        </w:rPr>
        <w:t xml:space="preserve"> 2005, (2) 34-38. </w:t>
      </w:r>
      <w:r w:rsidRPr="0079049B">
        <w:rPr>
          <w:rFonts w:cs="Times New Roman"/>
          <w:smallCaps/>
          <w:szCs w:val="20"/>
          <w:lang w:val="en-GB"/>
        </w:rPr>
        <w:t>Subramanian</w:t>
      </w:r>
      <w:r w:rsidRPr="00D112BB">
        <w:rPr>
          <w:rFonts w:cs="Times New Roman"/>
          <w:szCs w:val="20"/>
          <w:lang w:val="en-GB"/>
        </w:rPr>
        <w:t xml:space="preserve"> distinguishes three types of efficency losses: non-reversible value reductions, the facilitation of value-reducing freeze-outs, and a reduced acess to minority capital due a lem</w:t>
      </w:r>
      <w:r w:rsidRPr="00A960ED">
        <w:rPr>
          <w:rFonts w:cs="Times New Roman"/>
          <w:szCs w:val="20"/>
          <w:lang w:val="en-GB"/>
        </w:rPr>
        <w:t>ons effect on pricing of minority shares.</w:t>
      </w:r>
    </w:p>
  </w:footnote>
  <w:footnote w:id="232">
    <w:p w14:paraId="5F229903" w14:textId="77777777" w:rsidR="00B941E2" w:rsidRPr="00846DF5"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F. </w:t>
      </w:r>
      <w:r w:rsidRPr="00F5593C">
        <w:rPr>
          <w:rFonts w:cs="Times New Roman"/>
          <w:smallCaps/>
          <w:szCs w:val="20"/>
          <w:lang w:val="en-GB"/>
        </w:rPr>
        <w:t>Restrepo</w:t>
      </w:r>
      <w:r w:rsidRPr="00B00E16">
        <w:rPr>
          <w:rFonts w:cs="Times New Roman"/>
          <w:szCs w:val="20"/>
          <w:lang w:val="en-GB"/>
        </w:rPr>
        <w:t xml:space="preserve">, “Do different standards of judicial review affect the gains of minority shareholders in freeze-out transactions? A re-examination of </w:t>
      </w:r>
      <w:r w:rsidRPr="00B5478E">
        <w:rPr>
          <w:rFonts w:cs="Times New Roman"/>
          <w:i/>
          <w:szCs w:val="20"/>
          <w:lang w:val="en-GB"/>
        </w:rPr>
        <w:t>Siliconix</w:t>
      </w:r>
      <w:r w:rsidRPr="00352B08">
        <w:rPr>
          <w:rFonts w:cs="Times New Roman"/>
          <w:szCs w:val="20"/>
          <w:lang w:val="en-GB"/>
        </w:rPr>
        <w:t xml:space="preserve">”, </w:t>
      </w:r>
      <w:r w:rsidRPr="0079049B">
        <w:rPr>
          <w:rFonts w:cs="Times New Roman"/>
          <w:i/>
          <w:szCs w:val="20"/>
          <w:lang w:val="en-GB"/>
        </w:rPr>
        <w:t xml:space="preserve">Harvard Business Law Review </w:t>
      </w:r>
      <w:r w:rsidRPr="0079049B">
        <w:rPr>
          <w:rFonts w:cs="Times New Roman"/>
          <w:szCs w:val="20"/>
          <w:lang w:val="en-GB"/>
        </w:rPr>
        <w:t xml:space="preserve">2013, (321) 336, footnote </w:t>
      </w:r>
      <w:r w:rsidRPr="00D112BB">
        <w:rPr>
          <w:rFonts w:cs="Times New Roman"/>
          <w:szCs w:val="20"/>
          <w:lang w:val="en-GB"/>
        </w:rPr>
        <w:t xml:space="preserve">67; </w:t>
      </w:r>
      <w:r w:rsidRPr="00A960ED">
        <w:rPr>
          <w:rFonts w:cs="Times New Roman"/>
          <w:smallCaps/>
          <w:szCs w:val="20"/>
          <w:lang w:val="en-GB"/>
        </w:rPr>
        <w:t>G. Subramanian</w:t>
      </w:r>
      <w:r w:rsidRPr="00A54D21">
        <w:rPr>
          <w:rFonts w:cs="Times New Roman"/>
          <w:szCs w:val="20"/>
          <w:lang w:val="en-GB"/>
        </w:rPr>
        <w:t xml:space="preserve">, “Fixing Freezeouts”, </w:t>
      </w:r>
      <w:r w:rsidRPr="00BA1562">
        <w:rPr>
          <w:rFonts w:cs="Times New Roman"/>
          <w:i/>
          <w:szCs w:val="20"/>
          <w:lang w:val="en-GB"/>
        </w:rPr>
        <w:t>Yale Law Journal</w:t>
      </w:r>
      <w:r w:rsidRPr="00BA1562">
        <w:rPr>
          <w:rFonts w:cs="Times New Roman"/>
          <w:szCs w:val="20"/>
          <w:lang w:val="en-GB"/>
        </w:rPr>
        <w:t xml:space="preserve"> 2005, (2) 35-37; L.A. </w:t>
      </w:r>
      <w:r w:rsidRPr="006C0B7B">
        <w:rPr>
          <w:rFonts w:cs="Times New Roman"/>
          <w:smallCaps/>
          <w:szCs w:val="20"/>
          <w:lang w:val="en-GB"/>
        </w:rPr>
        <w:t>Bebchuk</w:t>
      </w:r>
      <w:r w:rsidRPr="007A59AC">
        <w:rPr>
          <w:rFonts w:cs="Times New Roman"/>
          <w:szCs w:val="20"/>
          <w:lang w:val="en-GB"/>
        </w:rPr>
        <w:t xml:space="preserve"> and M. </w:t>
      </w:r>
      <w:r w:rsidRPr="00893483">
        <w:rPr>
          <w:rFonts w:cs="Times New Roman"/>
          <w:smallCaps/>
          <w:szCs w:val="20"/>
          <w:lang w:val="en-GB"/>
        </w:rPr>
        <w:t>Kahan</w:t>
      </w:r>
      <w:r w:rsidRPr="00893483">
        <w:rPr>
          <w:rFonts w:cs="Times New Roman"/>
          <w:szCs w:val="20"/>
          <w:lang w:val="en-GB"/>
        </w:rPr>
        <w:t xml:space="preserve">, “Adverse selection and gains to controllers in corporate freeze-outs” in R.K. </w:t>
      </w:r>
      <w:r w:rsidRPr="00F35E58">
        <w:rPr>
          <w:rFonts w:cs="Times New Roman"/>
          <w:smallCaps/>
          <w:szCs w:val="20"/>
          <w:lang w:val="en-GB"/>
        </w:rPr>
        <w:t>Morck</w:t>
      </w:r>
      <w:r w:rsidRPr="00F35E58">
        <w:rPr>
          <w:rFonts w:cs="Times New Roman"/>
          <w:szCs w:val="20"/>
          <w:lang w:val="en-GB"/>
        </w:rPr>
        <w:t xml:space="preserve">, </w:t>
      </w:r>
      <w:r w:rsidRPr="00F35E58">
        <w:rPr>
          <w:rFonts w:cs="Times New Roman"/>
          <w:i/>
          <w:szCs w:val="20"/>
          <w:lang w:val="en-GB"/>
        </w:rPr>
        <w:t>Concentrated Corporate Ownership</w:t>
      </w:r>
      <w:r w:rsidRPr="00EB2A16">
        <w:rPr>
          <w:rFonts w:cs="Times New Roman"/>
          <w:szCs w:val="20"/>
          <w:lang w:val="en-GB"/>
        </w:rPr>
        <w:t>, Chicago, University of Chicago Pres</w:t>
      </w:r>
      <w:r w:rsidRPr="00846DF5">
        <w:rPr>
          <w:rFonts w:cs="Times New Roman"/>
          <w:szCs w:val="20"/>
          <w:lang w:val="en-GB"/>
        </w:rPr>
        <w:t>s, 2000, 247-259.</w:t>
      </w:r>
    </w:p>
  </w:footnote>
  <w:footnote w:id="233">
    <w:p w14:paraId="4D54F69C" w14:textId="77777777" w:rsidR="00B941E2" w:rsidRPr="00352B08"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G. Subramanian</w:t>
      </w:r>
      <w:r w:rsidRPr="00B00E16">
        <w:rPr>
          <w:rFonts w:cs="Times New Roman"/>
          <w:szCs w:val="20"/>
          <w:lang w:val="en-GB"/>
        </w:rPr>
        <w:t xml:space="preserve">, “Fixing Freezeouts”, </w:t>
      </w:r>
      <w:r w:rsidRPr="00B5478E">
        <w:rPr>
          <w:rFonts w:cs="Times New Roman"/>
          <w:i/>
          <w:szCs w:val="20"/>
          <w:lang w:val="en-GB"/>
        </w:rPr>
        <w:t>Yale Law Journal</w:t>
      </w:r>
      <w:r w:rsidRPr="00352B08">
        <w:rPr>
          <w:rFonts w:cs="Times New Roman"/>
          <w:szCs w:val="20"/>
          <w:lang w:val="en-GB"/>
        </w:rPr>
        <w:t xml:space="preserve"> 2005, (2) 39-48.</w:t>
      </w:r>
    </w:p>
  </w:footnote>
  <w:footnote w:id="234">
    <w:p w14:paraId="4F859570" w14:textId="77777777" w:rsidR="00B941E2" w:rsidRPr="00B5478E"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mallCaps/>
          <w:szCs w:val="20"/>
          <w:lang w:val="en-GB"/>
        </w:rPr>
        <w:t xml:space="preserve"> G. Subramanian</w:t>
      </w:r>
      <w:r w:rsidRPr="00F5593C">
        <w:rPr>
          <w:rFonts w:cs="Times New Roman"/>
          <w:szCs w:val="20"/>
          <w:lang w:val="en-GB"/>
        </w:rPr>
        <w:t xml:space="preserve">, “Fixing Freezeouts”, </w:t>
      </w:r>
      <w:r w:rsidRPr="00B00E16">
        <w:rPr>
          <w:rFonts w:cs="Times New Roman"/>
          <w:i/>
          <w:szCs w:val="20"/>
          <w:lang w:val="en-GB"/>
        </w:rPr>
        <w:t>Yale Law Journal</w:t>
      </w:r>
      <w:r w:rsidRPr="00B5478E">
        <w:rPr>
          <w:rFonts w:cs="Times New Roman"/>
          <w:szCs w:val="20"/>
          <w:lang w:val="en-GB"/>
        </w:rPr>
        <w:t xml:space="preserve"> 2005, (2) 39-40.</w:t>
      </w:r>
    </w:p>
  </w:footnote>
  <w:footnote w:id="235">
    <w:p w14:paraId="52C2D090" w14:textId="77777777" w:rsidR="00B941E2" w:rsidRPr="00352B08"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G. Subramanian</w:t>
      </w:r>
      <w:r w:rsidRPr="00B00E16">
        <w:rPr>
          <w:rFonts w:cs="Times New Roman"/>
          <w:szCs w:val="20"/>
          <w:lang w:val="en-GB"/>
        </w:rPr>
        <w:t xml:space="preserve">, “Fixing Freezeouts”, </w:t>
      </w:r>
      <w:r w:rsidRPr="00B5478E">
        <w:rPr>
          <w:rFonts w:cs="Times New Roman"/>
          <w:i/>
          <w:szCs w:val="20"/>
          <w:lang w:val="en-GB"/>
        </w:rPr>
        <w:t>Yale Law Journal</w:t>
      </w:r>
      <w:r w:rsidRPr="00352B08">
        <w:rPr>
          <w:rFonts w:cs="Times New Roman"/>
          <w:szCs w:val="20"/>
          <w:lang w:val="en-GB"/>
        </w:rPr>
        <w:t xml:space="preserve"> 2005, (2) 45.</w:t>
      </w:r>
    </w:p>
  </w:footnote>
  <w:footnote w:id="236">
    <w:p w14:paraId="13AFB5D9" w14:textId="77777777" w:rsidR="00B941E2" w:rsidRPr="0079049B" w:rsidRDefault="00B941E2" w:rsidP="00475889">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G. Subramanian</w:t>
      </w:r>
      <w:r w:rsidRPr="00B00E16">
        <w:rPr>
          <w:rFonts w:cs="Times New Roman"/>
          <w:szCs w:val="20"/>
          <w:lang w:val="en-GB"/>
        </w:rPr>
        <w:t>, “Fix</w:t>
      </w:r>
      <w:r w:rsidRPr="00B5478E">
        <w:rPr>
          <w:rFonts w:cs="Times New Roman"/>
          <w:szCs w:val="20"/>
          <w:lang w:val="en-GB"/>
        </w:rPr>
        <w:t xml:space="preserve">ing Freezeouts”, </w:t>
      </w:r>
      <w:r w:rsidRPr="00352B08">
        <w:rPr>
          <w:rFonts w:cs="Times New Roman"/>
          <w:i/>
          <w:szCs w:val="20"/>
          <w:lang w:val="en-GB"/>
        </w:rPr>
        <w:t>Yale Law Journal</w:t>
      </w:r>
      <w:r w:rsidRPr="0079049B">
        <w:rPr>
          <w:rFonts w:cs="Times New Roman"/>
          <w:szCs w:val="20"/>
          <w:lang w:val="en-GB"/>
        </w:rPr>
        <w:t xml:space="preserve"> 2005, (2) 49 and 55.</w:t>
      </w:r>
    </w:p>
  </w:footnote>
  <w:footnote w:id="237">
    <w:p w14:paraId="56E00884" w14:textId="77777777" w:rsidR="00B941E2" w:rsidRPr="00352B08"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G. Subramanian</w:t>
      </w:r>
      <w:r w:rsidRPr="00B00E16">
        <w:rPr>
          <w:rFonts w:cs="Times New Roman"/>
          <w:szCs w:val="20"/>
          <w:lang w:val="en-GB"/>
        </w:rPr>
        <w:t xml:space="preserve">, “Fixing Freezeouts”, </w:t>
      </w:r>
      <w:r w:rsidRPr="00B5478E">
        <w:rPr>
          <w:rFonts w:cs="Times New Roman"/>
          <w:i/>
          <w:szCs w:val="20"/>
          <w:lang w:val="en-GB"/>
        </w:rPr>
        <w:t>Yale Law Journal</w:t>
      </w:r>
      <w:r w:rsidRPr="00352B08">
        <w:rPr>
          <w:rFonts w:cs="Times New Roman"/>
          <w:szCs w:val="20"/>
          <w:lang w:val="en-GB"/>
        </w:rPr>
        <w:t xml:space="preserve"> 2005, (2) 59 and 61.</w:t>
      </w:r>
    </w:p>
  </w:footnote>
  <w:footnote w:id="238">
    <w:p w14:paraId="6BB3A31E" w14:textId="77777777" w:rsidR="00B941E2" w:rsidRPr="00352B08"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G. Subramanian</w:t>
      </w:r>
      <w:r w:rsidRPr="00B00E16">
        <w:rPr>
          <w:rFonts w:cs="Times New Roman"/>
          <w:szCs w:val="20"/>
          <w:lang w:val="en-GB"/>
        </w:rPr>
        <w:t xml:space="preserve">, “Fixing Freezeouts”, </w:t>
      </w:r>
      <w:r w:rsidRPr="00B5478E">
        <w:rPr>
          <w:rFonts w:cs="Times New Roman"/>
          <w:i/>
          <w:szCs w:val="20"/>
          <w:lang w:val="en-GB"/>
        </w:rPr>
        <w:t>Yale Law Journal</w:t>
      </w:r>
      <w:r w:rsidRPr="00352B08">
        <w:rPr>
          <w:rFonts w:cs="Times New Roman"/>
          <w:szCs w:val="20"/>
          <w:lang w:val="en-GB"/>
        </w:rPr>
        <w:t xml:space="preserve"> 2005, (2) 61.</w:t>
      </w:r>
    </w:p>
  </w:footnote>
  <w:footnote w:id="239">
    <w:p w14:paraId="658596B4" w14:textId="77777777" w:rsidR="00B941E2" w:rsidRPr="0079049B"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G. Subramanian</w:t>
      </w:r>
      <w:r w:rsidRPr="00B00E16">
        <w:rPr>
          <w:rFonts w:cs="Times New Roman"/>
          <w:szCs w:val="20"/>
          <w:lang w:val="en-GB"/>
        </w:rPr>
        <w:t xml:space="preserve">, “Fixing Freezeouts”, </w:t>
      </w:r>
      <w:r w:rsidRPr="00B5478E">
        <w:rPr>
          <w:rFonts w:cs="Times New Roman"/>
          <w:i/>
          <w:szCs w:val="20"/>
          <w:lang w:val="en-GB"/>
        </w:rPr>
        <w:t>Yale Law Journa</w:t>
      </w:r>
      <w:r w:rsidRPr="00352B08">
        <w:rPr>
          <w:rFonts w:cs="Times New Roman"/>
          <w:i/>
          <w:szCs w:val="20"/>
          <w:lang w:val="en-GB"/>
        </w:rPr>
        <w:t>l</w:t>
      </w:r>
      <w:r w:rsidRPr="0079049B">
        <w:rPr>
          <w:rFonts w:cs="Times New Roman"/>
          <w:szCs w:val="20"/>
          <w:lang w:val="en-GB"/>
        </w:rPr>
        <w:t xml:space="preserve"> 2005, (2) 50-51.</w:t>
      </w:r>
    </w:p>
  </w:footnote>
  <w:footnote w:id="240">
    <w:p w14:paraId="50F36B4E" w14:textId="77777777" w:rsidR="00B941E2" w:rsidRPr="0079049B" w:rsidRDefault="00B941E2">
      <w:pPr>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w:t>
      </w:r>
      <w:r w:rsidRPr="00F5593C">
        <w:rPr>
          <w:rFonts w:cs="Times New Roman"/>
          <w:smallCaps/>
          <w:sz w:val="20"/>
          <w:szCs w:val="20"/>
        </w:rPr>
        <w:t xml:space="preserve">R.J. Gilson, </w:t>
      </w:r>
      <w:r w:rsidRPr="00B00E16">
        <w:rPr>
          <w:rFonts w:cs="Times New Roman"/>
          <w:sz w:val="20"/>
          <w:szCs w:val="20"/>
        </w:rPr>
        <w:t xml:space="preserve">and J.N. </w:t>
      </w:r>
      <w:r w:rsidRPr="00B5478E">
        <w:rPr>
          <w:rFonts w:cs="Times New Roman"/>
          <w:smallCaps/>
          <w:sz w:val="20"/>
          <w:szCs w:val="20"/>
        </w:rPr>
        <w:t>Gordon</w:t>
      </w:r>
      <w:r w:rsidRPr="00352B08">
        <w:rPr>
          <w:rFonts w:cs="Times New Roman"/>
          <w:sz w:val="20"/>
          <w:szCs w:val="20"/>
        </w:rPr>
        <w:t xml:space="preserve">, “Controlling Controlling Shareholders”, </w:t>
      </w:r>
      <w:r w:rsidRPr="0079049B">
        <w:rPr>
          <w:rFonts w:cs="Times New Roman"/>
          <w:i/>
          <w:sz w:val="20"/>
          <w:szCs w:val="20"/>
        </w:rPr>
        <w:t>University of Pennsylvania Law Review</w:t>
      </w:r>
      <w:r w:rsidRPr="0079049B">
        <w:rPr>
          <w:rFonts w:cs="Times New Roman"/>
          <w:sz w:val="20"/>
          <w:szCs w:val="20"/>
        </w:rPr>
        <w:t xml:space="preserve"> 2003, 785-843. </w:t>
      </w:r>
    </w:p>
  </w:footnote>
  <w:footnote w:id="241">
    <w:p w14:paraId="2568691A" w14:textId="77777777" w:rsidR="00B941E2" w:rsidRPr="00352B08"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G. Subramanian</w:t>
      </w:r>
      <w:r w:rsidRPr="00B00E16">
        <w:rPr>
          <w:rFonts w:cs="Times New Roman"/>
          <w:szCs w:val="20"/>
          <w:lang w:val="en-GB"/>
        </w:rPr>
        <w:t xml:space="preserve">, “Fixing Freezeouts”, </w:t>
      </w:r>
      <w:r w:rsidRPr="00B5478E">
        <w:rPr>
          <w:rFonts w:cs="Times New Roman"/>
          <w:i/>
          <w:szCs w:val="20"/>
          <w:lang w:val="en-GB"/>
        </w:rPr>
        <w:t>Yale Law Journal</w:t>
      </w:r>
      <w:r w:rsidRPr="00352B08">
        <w:rPr>
          <w:rFonts w:cs="Times New Roman"/>
          <w:szCs w:val="20"/>
          <w:lang w:val="en-GB"/>
        </w:rPr>
        <w:t xml:space="preserve"> 2005, 2-70.</w:t>
      </w:r>
    </w:p>
  </w:footnote>
  <w:footnote w:id="242">
    <w:p w14:paraId="3194D526" w14:textId="77777777" w:rsidR="00B941E2" w:rsidRPr="00D43CE8" w:rsidRDefault="00B941E2" w:rsidP="00D43CE8">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F. </w:t>
      </w:r>
      <w:r w:rsidRPr="00F5593C">
        <w:rPr>
          <w:rFonts w:cs="Times New Roman"/>
          <w:smallCaps/>
          <w:szCs w:val="20"/>
          <w:lang w:val="en-GB"/>
        </w:rPr>
        <w:t>Restrepo</w:t>
      </w:r>
      <w:r w:rsidRPr="00B00E16">
        <w:rPr>
          <w:rFonts w:cs="Times New Roman"/>
          <w:szCs w:val="20"/>
          <w:lang w:val="en-GB"/>
        </w:rPr>
        <w:t xml:space="preserve"> and G. </w:t>
      </w:r>
      <w:r w:rsidRPr="00B5478E">
        <w:rPr>
          <w:rFonts w:cs="Times New Roman"/>
          <w:smallCaps/>
          <w:szCs w:val="20"/>
          <w:lang w:val="en-GB"/>
        </w:rPr>
        <w:t>Subramanian</w:t>
      </w:r>
      <w:r w:rsidRPr="00352B08">
        <w:rPr>
          <w:rFonts w:cs="Times New Roman"/>
          <w:szCs w:val="20"/>
          <w:lang w:val="en-GB"/>
        </w:rPr>
        <w:t>, “The effe</w:t>
      </w:r>
      <w:r w:rsidRPr="0079049B">
        <w:rPr>
          <w:rFonts w:cs="Times New Roman"/>
          <w:szCs w:val="20"/>
          <w:lang w:val="en-GB"/>
        </w:rPr>
        <w:t xml:space="preserve">ct of Delaware doctrine on freeze-out structure and outcomes: </w:t>
      </w:r>
      <w:r w:rsidRPr="00D43CE8">
        <w:rPr>
          <w:rFonts w:cs="Times New Roman"/>
          <w:szCs w:val="20"/>
          <w:lang w:val="en-GB"/>
        </w:rPr>
        <w:t xml:space="preserve">evidence on the unified approach”, </w:t>
      </w:r>
      <w:r w:rsidRPr="00D43CE8">
        <w:rPr>
          <w:rFonts w:cs="Times New Roman"/>
          <w:i/>
          <w:szCs w:val="20"/>
          <w:lang w:val="en-GB"/>
        </w:rPr>
        <w:t xml:space="preserve">Harvard Business Law Review </w:t>
      </w:r>
      <w:r w:rsidRPr="00D43CE8">
        <w:rPr>
          <w:rFonts w:cs="Times New Roman"/>
          <w:szCs w:val="20"/>
          <w:lang w:val="en-GB"/>
        </w:rPr>
        <w:t xml:space="preserve">2015, 205-236. </w:t>
      </w:r>
      <w:r w:rsidRPr="00D43CE8">
        <w:rPr>
          <w:rFonts w:cs="Times New Roman"/>
          <w:bCs/>
          <w:szCs w:val="20"/>
          <w:lang w:val="en-GB"/>
        </w:rPr>
        <w:t xml:space="preserve">See however </w:t>
      </w:r>
      <w:r w:rsidRPr="00D43CE8">
        <w:rPr>
          <w:rFonts w:cs="Times New Roman"/>
          <w:szCs w:val="20"/>
          <w:lang w:val="en-GB"/>
        </w:rPr>
        <w:t xml:space="preserve">the critical note of P. </w:t>
      </w:r>
      <w:r w:rsidRPr="00D43CE8">
        <w:rPr>
          <w:rFonts w:cs="Times New Roman"/>
          <w:smallCaps/>
          <w:szCs w:val="20"/>
          <w:lang w:val="en-GB"/>
        </w:rPr>
        <w:t>Gupta</w:t>
      </w:r>
      <w:r w:rsidRPr="00D43CE8">
        <w:rPr>
          <w:rFonts w:cs="Times New Roman"/>
          <w:szCs w:val="20"/>
          <w:lang w:val="en-GB"/>
        </w:rPr>
        <w:t xml:space="preserve">, “Freezeouts in Delaware: an exploration of the appropriate standard of review”, </w:t>
      </w:r>
      <w:r w:rsidRPr="00D43CE8">
        <w:rPr>
          <w:rFonts w:cs="Times New Roman"/>
          <w:i/>
          <w:szCs w:val="20"/>
          <w:lang w:val="en-GB"/>
        </w:rPr>
        <w:t xml:space="preserve">Columbia Business Law Review </w:t>
      </w:r>
      <w:r w:rsidRPr="00D43CE8">
        <w:rPr>
          <w:rFonts w:cs="Times New Roman"/>
          <w:szCs w:val="20"/>
          <w:lang w:val="en-GB"/>
        </w:rPr>
        <w:t>2012, 707-745.</w:t>
      </w:r>
    </w:p>
  </w:footnote>
  <w:footnote w:id="243">
    <w:p w14:paraId="35C1F051" w14:textId="77777777" w:rsidR="00B941E2" w:rsidRPr="00D43CE8" w:rsidRDefault="00B941E2" w:rsidP="00D43CE8">
      <w:pPr>
        <w:spacing w:line="240" w:lineRule="auto"/>
        <w:contextualSpacing/>
        <w:rPr>
          <w:rFonts w:cs="Times New Roman"/>
          <w:sz w:val="20"/>
          <w:szCs w:val="20"/>
        </w:rPr>
      </w:pPr>
      <w:r w:rsidRPr="00D43CE8">
        <w:rPr>
          <w:rStyle w:val="Voetnootmarkering"/>
          <w:rFonts w:cs="Times New Roman"/>
          <w:sz w:val="20"/>
          <w:szCs w:val="20"/>
        </w:rPr>
        <w:footnoteRef/>
      </w:r>
      <w:r w:rsidRPr="00D43CE8">
        <w:rPr>
          <w:rFonts w:cs="Times New Roman"/>
          <w:sz w:val="20"/>
          <w:szCs w:val="20"/>
        </w:rPr>
        <w:t xml:space="preserve"> In re Cox Communications, Inc. Shareholder Litigation, 879 A.2d 604 (Del. Ch. 2005). For a discussion of this case, see: F. </w:t>
      </w:r>
      <w:r w:rsidRPr="00D43CE8">
        <w:rPr>
          <w:rFonts w:cs="Times New Roman"/>
          <w:smallCaps/>
          <w:sz w:val="20"/>
          <w:szCs w:val="20"/>
        </w:rPr>
        <w:t>Restrepo</w:t>
      </w:r>
      <w:r w:rsidRPr="00D43CE8">
        <w:rPr>
          <w:rFonts w:cs="Times New Roman"/>
          <w:sz w:val="20"/>
          <w:szCs w:val="20"/>
        </w:rPr>
        <w:t xml:space="preserve"> and G. </w:t>
      </w:r>
      <w:r w:rsidRPr="00D43CE8">
        <w:rPr>
          <w:rFonts w:cs="Times New Roman"/>
          <w:smallCaps/>
          <w:sz w:val="20"/>
          <w:szCs w:val="20"/>
        </w:rPr>
        <w:t>Subramanian</w:t>
      </w:r>
      <w:r w:rsidRPr="00D43CE8">
        <w:rPr>
          <w:rFonts w:cs="Times New Roman"/>
          <w:sz w:val="20"/>
          <w:szCs w:val="20"/>
        </w:rPr>
        <w:t xml:space="preserve">, “The effect of Delaware doctrine on freeze-out structure and outcomes: evidence on the unified approach”, </w:t>
      </w:r>
      <w:r w:rsidRPr="00D43CE8">
        <w:rPr>
          <w:rFonts w:cs="Times New Roman"/>
          <w:i/>
          <w:sz w:val="20"/>
          <w:szCs w:val="20"/>
        </w:rPr>
        <w:t xml:space="preserve">Harvard Business Law Review </w:t>
      </w:r>
      <w:r w:rsidRPr="00D43CE8">
        <w:rPr>
          <w:rFonts w:cs="Times New Roman"/>
          <w:sz w:val="20"/>
          <w:szCs w:val="20"/>
        </w:rPr>
        <w:t xml:space="preserve">2015, (205) 211; </w:t>
      </w:r>
      <w:r w:rsidRPr="00D43CE8">
        <w:rPr>
          <w:rFonts w:cs="Times New Roman"/>
          <w:smallCaps/>
          <w:sz w:val="20"/>
          <w:szCs w:val="20"/>
        </w:rPr>
        <w:t>F. Stevelman</w:t>
      </w:r>
      <w:r w:rsidRPr="00D43CE8">
        <w:rPr>
          <w:rFonts w:cs="Times New Roman"/>
          <w:sz w:val="20"/>
          <w:szCs w:val="20"/>
        </w:rPr>
        <w:t xml:space="preserve">, “Going Private at the Intersection of the Market and the Law”, </w:t>
      </w:r>
      <w:r w:rsidRPr="00D43CE8">
        <w:rPr>
          <w:rFonts w:cs="Times New Roman"/>
          <w:i/>
          <w:sz w:val="20"/>
          <w:szCs w:val="20"/>
        </w:rPr>
        <w:t xml:space="preserve">The Business Lawyer </w:t>
      </w:r>
      <w:r w:rsidRPr="00D43CE8">
        <w:rPr>
          <w:rFonts w:cs="Times New Roman"/>
          <w:sz w:val="20"/>
          <w:szCs w:val="20"/>
        </w:rPr>
        <w:t>2007, (775) 843-846 and 857-876.</w:t>
      </w:r>
    </w:p>
  </w:footnote>
  <w:footnote w:id="244">
    <w:p w14:paraId="6C2D2146" w14:textId="77777777" w:rsidR="00B941E2" w:rsidRPr="00D43CE8" w:rsidRDefault="00B941E2" w:rsidP="00D43CE8">
      <w:pPr>
        <w:pStyle w:val="Voetnoottekst"/>
        <w:contextualSpacing/>
        <w:rPr>
          <w:rFonts w:cs="Times New Roman"/>
          <w:szCs w:val="20"/>
          <w:lang w:val="en-GB"/>
        </w:rPr>
      </w:pPr>
      <w:r w:rsidRPr="00D43CE8">
        <w:rPr>
          <w:rStyle w:val="Voetnootmarkering"/>
          <w:rFonts w:cs="Times New Roman"/>
          <w:szCs w:val="20"/>
          <w:lang w:val="en-GB"/>
        </w:rPr>
        <w:footnoteRef/>
      </w:r>
      <w:r w:rsidRPr="00D43CE8">
        <w:rPr>
          <w:rFonts w:cs="Times New Roman"/>
          <w:szCs w:val="20"/>
          <w:lang w:val="en-GB"/>
        </w:rPr>
        <w:t xml:space="preserve"> </w:t>
      </w:r>
      <w:r w:rsidRPr="00D43CE8">
        <w:rPr>
          <w:rFonts w:cs="Times New Roman"/>
          <w:smallCaps/>
          <w:szCs w:val="20"/>
          <w:lang w:val="en-GB"/>
        </w:rPr>
        <w:t>G. Subramanian</w:t>
      </w:r>
      <w:r w:rsidRPr="00D43CE8">
        <w:rPr>
          <w:rFonts w:cs="Times New Roman"/>
          <w:szCs w:val="20"/>
          <w:lang w:val="en-GB"/>
        </w:rPr>
        <w:t xml:space="preserve">, “Fixing Freezeouts”, </w:t>
      </w:r>
      <w:r w:rsidRPr="00D43CE8">
        <w:rPr>
          <w:rFonts w:cs="Times New Roman"/>
          <w:i/>
          <w:szCs w:val="20"/>
          <w:lang w:val="en-GB"/>
        </w:rPr>
        <w:t>Yale Law Journal</w:t>
      </w:r>
      <w:r w:rsidRPr="00D43CE8">
        <w:rPr>
          <w:rFonts w:cs="Times New Roman"/>
          <w:szCs w:val="20"/>
          <w:lang w:val="en-GB"/>
        </w:rPr>
        <w:t xml:space="preserve"> 2005, 2-70; </w:t>
      </w:r>
      <w:r w:rsidRPr="00D43CE8">
        <w:rPr>
          <w:rFonts w:cs="Times New Roman"/>
          <w:smallCaps/>
          <w:szCs w:val="20"/>
          <w:lang w:val="en-GB"/>
        </w:rPr>
        <w:t>G. Subramanian</w:t>
      </w:r>
      <w:r w:rsidRPr="00D43CE8">
        <w:rPr>
          <w:rFonts w:cs="Times New Roman"/>
          <w:szCs w:val="20"/>
          <w:lang w:val="en-GB"/>
        </w:rPr>
        <w:t>, “Post</w:t>
      </w:r>
      <w:r w:rsidRPr="00D43CE8">
        <w:rPr>
          <w:rFonts w:ascii="Palatino Linotype" w:hAnsi="Palatino Linotype" w:cs="Palatino Linotype"/>
          <w:szCs w:val="20"/>
          <w:lang w:val="en-GB"/>
        </w:rPr>
        <w:t>‐</w:t>
      </w:r>
      <w:r w:rsidRPr="00D43CE8">
        <w:rPr>
          <w:rFonts w:cs="Times New Roman"/>
          <w:i/>
          <w:iCs/>
          <w:szCs w:val="20"/>
          <w:lang w:val="en-GB"/>
        </w:rPr>
        <w:t xml:space="preserve">Siliconix </w:t>
      </w:r>
      <w:r w:rsidRPr="00D43CE8">
        <w:rPr>
          <w:rFonts w:cs="Times New Roman"/>
          <w:szCs w:val="20"/>
          <w:lang w:val="en-GB"/>
        </w:rPr>
        <w:t>Freeze</w:t>
      </w:r>
      <w:r w:rsidRPr="00D43CE8">
        <w:rPr>
          <w:rFonts w:ascii="Palatino Linotype" w:hAnsi="Palatino Linotype" w:cs="Palatino Linotype"/>
          <w:szCs w:val="20"/>
          <w:lang w:val="en-GB"/>
        </w:rPr>
        <w:t>‐</w:t>
      </w:r>
      <w:r w:rsidRPr="00D43CE8">
        <w:rPr>
          <w:rFonts w:cs="Times New Roman"/>
          <w:szCs w:val="20"/>
          <w:lang w:val="en-GB"/>
        </w:rPr>
        <w:t xml:space="preserve">Outs: Theory and Evidence”, </w:t>
      </w:r>
      <w:r w:rsidRPr="00D43CE8">
        <w:rPr>
          <w:rFonts w:cs="Times New Roman"/>
          <w:i/>
          <w:szCs w:val="20"/>
          <w:lang w:val="en-GB"/>
        </w:rPr>
        <w:t xml:space="preserve">The Journal of Legal Studies </w:t>
      </w:r>
      <w:r w:rsidRPr="00D43CE8">
        <w:rPr>
          <w:rFonts w:cs="Times New Roman"/>
          <w:szCs w:val="20"/>
          <w:lang w:val="en-GB"/>
        </w:rPr>
        <w:t>2007, 1-26.</w:t>
      </w:r>
    </w:p>
  </w:footnote>
  <w:footnote w:id="245">
    <w:p w14:paraId="1A627012" w14:textId="77777777" w:rsidR="00B941E2" w:rsidRPr="00F71824" w:rsidRDefault="00B941E2" w:rsidP="00D43CE8">
      <w:pPr>
        <w:pStyle w:val="Voetnoottekst"/>
        <w:contextualSpacing/>
        <w:rPr>
          <w:rFonts w:cs="Times New Roman"/>
          <w:szCs w:val="20"/>
          <w:lang w:val="fr-FR"/>
        </w:rPr>
      </w:pPr>
      <w:r w:rsidRPr="00D43CE8">
        <w:rPr>
          <w:rStyle w:val="Voetnootmarkering"/>
          <w:rFonts w:cs="Times New Roman"/>
          <w:szCs w:val="20"/>
          <w:lang w:val="en-GB"/>
        </w:rPr>
        <w:footnoteRef/>
      </w:r>
      <w:r w:rsidRPr="00F71824">
        <w:rPr>
          <w:rFonts w:cs="Times New Roman"/>
          <w:szCs w:val="20"/>
          <w:lang w:val="fr-FR"/>
        </w:rPr>
        <w:t xml:space="preserve"> Cox Communications, 606 and 643-644. </w:t>
      </w:r>
    </w:p>
  </w:footnote>
  <w:footnote w:id="246">
    <w:p w14:paraId="2DCBDD3A" w14:textId="77777777" w:rsidR="00B941E2" w:rsidRPr="00D43CE8" w:rsidRDefault="00B941E2" w:rsidP="00D43CE8">
      <w:pPr>
        <w:pStyle w:val="Voetnoottekst"/>
        <w:contextualSpacing/>
        <w:rPr>
          <w:rFonts w:cs="Times New Roman"/>
          <w:szCs w:val="20"/>
          <w:lang w:val="fr-BE"/>
        </w:rPr>
      </w:pPr>
      <w:r w:rsidRPr="00D43CE8">
        <w:rPr>
          <w:rStyle w:val="Voetnootmarkering"/>
          <w:rFonts w:cs="Times New Roman"/>
          <w:szCs w:val="20"/>
          <w:lang w:val="en-GB"/>
        </w:rPr>
        <w:footnoteRef/>
      </w:r>
      <w:r w:rsidRPr="00D43CE8">
        <w:rPr>
          <w:rFonts w:cs="Times New Roman"/>
          <w:szCs w:val="20"/>
          <w:lang w:val="fr-BE"/>
        </w:rPr>
        <w:t xml:space="preserve"> Cox Communications, 648.</w:t>
      </w:r>
    </w:p>
  </w:footnote>
  <w:footnote w:id="247">
    <w:p w14:paraId="00F2D7F6" w14:textId="77777777" w:rsidR="00B941E2" w:rsidRPr="009057AC" w:rsidRDefault="00B941E2">
      <w:pPr>
        <w:pStyle w:val="Voetnoottekst"/>
        <w:rPr>
          <w:rFonts w:cs="Times New Roman"/>
          <w:szCs w:val="20"/>
          <w:lang w:val="fr-BE"/>
        </w:rPr>
      </w:pPr>
      <w:r w:rsidRPr="00F5593C">
        <w:rPr>
          <w:rStyle w:val="Voetnootmarkering"/>
          <w:rFonts w:cs="Times New Roman"/>
          <w:szCs w:val="20"/>
          <w:lang w:val="en-GB"/>
        </w:rPr>
        <w:footnoteRef/>
      </w:r>
      <w:r w:rsidRPr="009057AC">
        <w:rPr>
          <w:rFonts w:cs="Times New Roman"/>
          <w:szCs w:val="20"/>
          <w:lang w:val="fr-BE"/>
        </w:rPr>
        <w:t xml:space="preserve"> Cox Communications, 618</w:t>
      </w:r>
    </w:p>
  </w:footnote>
  <w:footnote w:id="248">
    <w:p w14:paraId="7F539C54" w14:textId="77777777" w:rsidR="00B941E2" w:rsidRPr="009057AC" w:rsidRDefault="00B941E2">
      <w:pPr>
        <w:pStyle w:val="Voetnoottekst"/>
        <w:rPr>
          <w:rFonts w:cs="Times New Roman"/>
          <w:szCs w:val="20"/>
          <w:lang w:val="fr-BE"/>
        </w:rPr>
      </w:pPr>
      <w:r w:rsidRPr="00F5593C">
        <w:rPr>
          <w:rStyle w:val="Voetnootmarkering"/>
          <w:rFonts w:cs="Times New Roman"/>
          <w:szCs w:val="20"/>
          <w:lang w:val="en-GB"/>
        </w:rPr>
        <w:footnoteRef/>
      </w:r>
      <w:r w:rsidRPr="009057AC">
        <w:rPr>
          <w:rFonts w:cs="Times New Roman"/>
          <w:szCs w:val="20"/>
          <w:lang w:val="fr-BE"/>
        </w:rPr>
        <w:t xml:space="preserve"> Cox Communications, 619-620.</w:t>
      </w:r>
    </w:p>
  </w:footnote>
  <w:footnote w:id="249">
    <w:p w14:paraId="45A149EA" w14:textId="77777777" w:rsidR="00B941E2" w:rsidRPr="00F71824" w:rsidRDefault="00B941E2">
      <w:pPr>
        <w:pStyle w:val="Voetnoottekst"/>
        <w:rPr>
          <w:rFonts w:cs="Times New Roman"/>
          <w:szCs w:val="20"/>
          <w:lang w:val="fr-FR"/>
        </w:rPr>
      </w:pPr>
      <w:r w:rsidRPr="00F5593C">
        <w:rPr>
          <w:rStyle w:val="Voetnootmarkering"/>
          <w:rFonts w:cs="Times New Roman"/>
          <w:szCs w:val="20"/>
          <w:lang w:val="en-GB"/>
        </w:rPr>
        <w:footnoteRef/>
      </w:r>
      <w:r w:rsidRPr="00F71824">
        <w:rPr>
          <w:rFonts w:cs="Times New Roman"/>
          <w:szCs w:val="20"/>
          <w:lang w:val="fr-FR"/>
        </w:rPr>
        <w:t xml:space="preserve"> Cox Communications, 607 and 646.</w:t>
      </w:r>
    </w:p>
  </w:footnote>
  <w:footnote w:id="250">
    <w:p w14:paraId="579D5DB7" w14:textId="77777777" w:rsidR="00B941E2" w:rsidRPr="009057AC"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F5593C">
        <w:rPr>
          <w:rFonts w:cs="Times New Roman"/>
          <w:szCs w:val="20"/>
          <w:lang w:val="en-GB"/>
        </w:rPr>
        <w:t>In re John Q. Hammons Hotels Inc. Shareholder Litigation, 2009 WL 3165613 (Del Ch. 2009).</w:t>
      </w:r>
    </w:p>
  </w:footnote>
  <w:footnote w:id="251">
    <w:p w14:paraId="4B2108CD"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Hammons, 2 and 12.</w:t>
      </w:r>
    </w:p>
  </w:footnote>
  <w:footnote w:id="252">
    <w:p w14:paraId="0CE1F712" w14:textId="2ED15EAC" w:rsidR="00B941E2" w:rsidRPr="008479B9" w:rsidRDefault="00B941E2">
      <w:pPr>
        <w:pStyle w:val="Voetnoottekst"/>
        <w:rPr>
          <w:lang w:val="nl-NL"/>
        </w:rPr>
      </w:pPr>
      <w:r>
        <w:rPr>
          <w:rStyle w:val="Voetnootmarkering"/>
        </w:rPr>
        <w:footnoteRef/>
      </w:r>
      <w:r>
        <w:t xml:space="preserve"> </w:t>
      </w:r>
      <w:r>
        <w:rPr>
          <w:smallCaps/>
        </w:rPr>
        <w:t>Strine</w:t>
      </w:r>
      <w:r>
        <w:t xml:space="preserve"> first served as Vice Chancellor, until he was appointed Chancellor of the Delaware Chancery Court in 2011. He currently serves as chief justice on the Delaware Supreme Court. Source: Wikipedia, </w:t>
      </w:r>
      <w:hyperlink r:id="rId9" w:history="1">
        <w:r w:rsidRPr="00C633C8">
          <w:rPr>
            <w:rStyle w:val="Hyperlink"/>
          </w:rPr>
          <w:t>https://en.wikipedia.org/wiki/Leo_E._Strine,_Jr</w:t>
        </w:r>
      </w:hyperlink>
      <w:r>
        <w:t xml:space="preserve">, consulted on 7 June 2016. We refer to the title that </w:t>
      </w:r>
      <w:r>
        <w:rPr>
          <w:smallCaps/>
        </w:rPr>
        <w:t xml:space="preserve">Strine </w:t>
      </w:r>
      <w:r>
        <w:t>occupied at the time of the judgment.</w:t>
      </w:r>
    </w:p>
  </w:footnote>
  <w:footnote w:id="253">
    <w:p w14:paraId="4D5B79B6" w14:textId="77777777" w:rsidR="00B941E2" w:rsidRPr="00846DF5" w:rsidRDefault="00B941E2">
      <w:pPr>
        <w:spacing w:line="240" w:lineRule="auto"/>
        <w:rPr>
          <w:rFonts w:cs="Times New Roman"/>
          <w:bCs/>
          <w:iCs/>
          <w:sz w:val="20"/>
          <w:szCs w:val="20"/>
        </w:rPr>
      </w:pPr>
      <w:r w:rsidRPr="00F5593C">
        <w:rPr>
          <w:rStyle w:val="Voetnootmarkering"/>
          <w:rFonts w:cs="Times New Roman"/>
          <w:sz w:val="20"/>
          <w:szCs w:val="20"/>
        </w:rPr>
        <w:footnoteRef/>
      </w:r>
      <w:r w:rsidRPr="00F5593C">
        <w:rPr>
          <w:rFonts w:cs="Times New Roman"/>
          <w:sz w:val="20"/>
          <w:szCs w:val="20"/>
        </w:rPr>
        <w:t xml:space="preserve"> In re MFW Shareholders Litigation, 67 A.3d 496 (Del. Ch. 2013), 502-503 and 535-536. See for a discussion of this case: </w:t>
      </w:r>
      <w:r w:rsidRPr="00B5478E">
        <w:rPr>
          <w:rFonts w:cs="Times New Roman"/>
          <w:bCs/>
          <w:iCs/>
          <w:sz w:val="20"/>
          <w:szCs w:val="20"/>
        </w:rPr>
        <w:t xml:space="preserve">E.B. </w:t>
      </w:r>
      <w:r w:rsidRPr="00352B08">
        <w:rPr>
          <w:rFonts w:cs="Times New Roman"/>
          <w:bCs/>
          <w:iCs/>
          <w:smallCaps/>
          <w:sz w:val="20"/>
          <w:szCs w:val="20"/>
        </w:rPr>
        <w:t>Rock</w:t>
      </w:r>
      <w:r w:rsidRPr="0079049B">
        <w:rPr>
          <w:rFonts w:cs="Times New Roman"/>
          <w:bCs/>
          <w:iCs/>
          <w:sz w:val="20"/>
          <w:szCs w:val="20"/>
        </w:rPr>
        <w:t xml:space="preserve">, “Corporate law doctrine and the legacy of American legal realism”, </w:t>
      </w:r>
      <w:r w:rsidRPr="0079049B">
        <w:rPr>
          <w:rFonts w:cs="Times New Roman"/>
          <w:bCs/>
          <w:i/>
          <w:iCs/>
          <w:sz w:val="20"/>
          <w:szCs w:val="20"/>
        </w:rPr>
        <w:t>University of Pennsylvania Law Review</w:t>
      </w:r>
      <w:r w:rsidRPr="00A960ED">
        <w:rPr>
          <w:rFonts w:cs="Times New Roman"/>
          <w:bCs/>
          <w:iCs/>
          <w:sz w:val="20"/>
          <w:szCs w:val="20"/>
        </w:rPr>
        <w:t xml:space="preserve"> 2015, 2019-2053; M. </w:t>
      </w:r>
      <w:r w:rsidRPr="00A54D21">
        <w:rPr>
          <w:rFonts w:cs="Times New Roman"/>
          <w:bCs/>
          <w:iCs/>
          <w:smallCaps/>
          <w:sz w:val="20"/>
          <w:szCs w:val="20"/>
        </w:rPr>
        <w:t>Bitton</w:t>
      </w:r>
      <w:r w:rsidRPr="00BA1562">
        <w:rPr>
          <w:rFonts w:cs="Times New Roman"/>
          <w:bCs/>
          <w:iCs/>
          <w:sz w:val="20"/>
          <w:szCs w:val="20"/>
        </w:rPr>
        <w:t xml:space="preserve"> and O. </w:t>
      </w:r>
      <w:r w:rsidRPr="00BA1562">
        <w:rPr>
          <w:rFonts w:cs="Times New Roman"/>
          <w:bCs/>
          <w:iCs/>
          <w:smallCaps/>
          <w:sz w:val="20"/>
          <w:szCs w:val="20"/>
        </w:rPr>
        <w:t>Minnes</w:t>
      </w:r>
      <w:r w:rsidRPr="006C0B7B">
        <w:rPr>
          <w:rFonts w:cs="Times New Roman"/>
          <w:bCs/>
          <w:iCs/>
          <w:sz w:val="20"/>
          <w:szCs w:val="20"/>
        </w:rPr>
        <w:t>, “Exploring the standard of review of t</w:t>
      </w:r>
      <w:r w:rsidRPr="007A59AC">
        <w:rPr>
          <w:rFonts w:cs="Times New Roman"/>
          <w:bCs/>
          <w:iCs/>
          <w:sz w:val="20"/>
          <w:szCs w:val="20"/>
        </w:rPr>
        <w:t xml:space="preserve">ransactions with controlling shareholders after </w:t>
      </w:r>
      <w:r w:rsidRPr="00893483">
        <w:rPr>
          <w:rFonts w:cs="Times New Roman"/>
          <w:bCs/>
          <w:i/>
          <w:iCs/>
          <w:sz w:val="20"/>
          <w:szCs w:val="20"/>
        </w:rPr>
        <w:t>In Re MFW Shareholders litigation</w:t>
      </w:r>
      <w:r w:rsidRPr="00893483">
        <w:rPr>
          <w:rFonts w:cs="Times New Roman"/>
          <w:bCs/>
          <w:iCs/>
          <w:sz w:val="20"/>
          <w:szCs w:val="20"/>
        </w:rPr>
        <w:t xml:space="preserve"> (decided May 29</w:t>
      </w:r>
      <w:r w:rsidRPr="00F35E58">
        <w:rPr>
          <w:rFonts w:cs="Times New Roman"/>
          <w:bCs/>
          <w:iCs/>
          <w:sz w:val="20"/>
          <w:szCs w:val="20"/>
          <w:vertAlign w:val="superscript"/>
        </w:rPr>
        <w:t>th</w:t>
      </w:r>
      <w:r w:rsidRPr="00F35E58">
        <w:rPr>
          <w:rFonts w:cs="Times New Roman"/>
          <w:bCs/>
          <w:iCs/>
          <w:sz w:val="20"/>
          <w:szCs w:val="20"/>
        </w:rPr>
        <w:t xml:space="preserve">, 2013)”, </w:t>
      </w:r>
      <w:r w:rsidRPr="00EB2A16">
        <w:rPr>
          <w:rFonts w:cs="Times New Roman"/>
          <w:bCs/>
          <w:i/>
          <w:iCs/>
          <w:sz w:val="20"/>
          <w:szCs w:val="20"/>
        </w:rPr>
        <w:t xml:space="preserve">Business, Entrepreneurship &amp; the Law </w:t>
      </w:r>
      <w:r w:rsidRPr="00846DF5">
        <w:rPr>
          <w:rFonts w:cs="Times New Roman"/>
          <w:bCs/>
          <w:iCs/>
          <w:sz w:val="20"/>
          <w:szCs w:val="20"/>
        </w:rPr>
        <w:t>2014, 447-466.</w:t>
      </w:r>
    </w:p>
  </w:footnote>
  <w:footnote w:id="254">
    <w:p w14:paraId="495921C5" w14:textId="77777777" w:rsidR="00B941E2" w:rsidRPr="007A59AC" w:rsidRDefault="00B941E2">
      <w:pPr>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MFW, 502-503, citing the following authors: </w:t>
      </w:r>
      <w:r w:rsidRPr="00F5593C">
        <w:rPr>
          <w:rFonts w:cs="Times New Roman"/>
          <w:smallCaps/>
          <w:sz w:val="20"/>
          <w:szCs w:val="20"/>
        </w:rPr>
        <w:t>G. Subramanian</w:t>
      </w:r>
      <w:r w:rsidRPr="00B00E16">
        <w:rPr>
          <w:rFonts w:cs="Times New Roman"/>
          <w:sz w:val="20"/>
          <w:szCs w:val="20"/>
        </w:rPr>
        <w:t xml:space="preserve">, “Fixing Freezeouts”, </w:t>
      </w:r>
      <w:r w:rsidRPr="00B5478E">
        <w:rPr>
          <w:rFonts w:cs="Times New Roman"/>
          <w:i/>
          <w:sz w:val="20"/>
          <w:szCs w:val="20"/>
        </w:rPr>
        <w:t>Yale Law Jou</w:t>
      </w:r>
      <w:r w:rsidRPr="00352B08">
        <w:rPr>
          <w:rFonts w:cs="Times New Roman"/>
          <w:i/>
          <w:sz w:val="20"/>
          <w:szCs w:val="20"/>
        </w:rPr>
        <w:t>rnal</w:t>
      </w:r>
      <w:r w:rsidRPr="0079049B">
        <w:rPr>
          <w:rFonts w:cs="Times New Roman"/>
          <w:sz w:val="20"/>
          <w:szCs w:val="20"/>
        </w:rPr>
        <w:t xml:space="preserve"> 2005, 2-70; </w:t>
      </w:r>
      <w:r w:rsidRPr="0079049B">
        <w:rPr>
          <w:rFonts w:cs="Times New Roman"/>
          <w:smallCaps/>
          <w:sz w:val="20"/>
          <w:szCs w:val="20"/>
        </w:rPr>
        <w:t xml:space="preserve">R.J. Gilson, </w:t>
      </w:r>
      <w:r w:rsidRPr="00A960ED">
        <w:rPr>
          <w:rFonts w:cs="Times New Roman"/>
          <w:sz w:val="20"/>
          <w:szCs w:val="20"/>
        </w:rPr>
        <w:t xml:space="preserve">and J.N. </w:t>
      </w:r>
      <w:r w:rsidRPr="00A54D21">
        <w:rPr>
          <w:rFonts w:cs="Times New Roman"/>
          <w:smallCaps/>
          <w:sz w:val="20"/>
          <w:szCs w:val="20"/>
        </w:rPr>
        <w:t>Gordon</w:t>
      </w:r>
      <w:r w:rsidRPr="00BA1562">
        <w:rPr>
          <w:rFonts w:cs="Times New Roman"/>
          <w:sz w:val="20"/>
          <w:szCs w:val="20"/>
        </w:rPr>
        <w:t xml:space="preserve">, “Controlling Controlling Shareholders”, </w:t>
      </w:r>
      <w:r w:rsidRPr="00BA1562">
        <w:rPr>
          <w:rFonts w:cs="Times New Roman"/>
          <w:i/>
          <w:sz w:val="20"/>
          <w:szCs w:val="20"/>
        </w:rPr>
        <w:t>University of Pennsylvania Law Review</w:t>
      </w:r>
      <w:r w:rsidRPr="007A59AC">
        <w:rPr>
          <w:rFonts w:cs="Times New Roman"/>
          <w:sz w:val="20"/>
          <w:szCs w:val="20"/>
        </w:rPr>
        <w:t xml:space="preserve"> 2003, 785-843. </w:t>
      </w:r>
    </w:p>
  </w:footnote>
  <w:footnote w:id="255">
    <w:p w14:paraId="7B71568F" w14:textId="77777777" w:rsidR="00B941E2" w:rsidRPr="00F5593C" w:rsidRDefault="00B941E2">
      <w:pPr>
        <w:widowControl w:val="0"/>
        <w:autoSpaceDE w:val="0"/>
        <w:autoSpaceDN w:val="0"/>
        <w:adjustRightInd w:val="0"/>
        <w:spacing w:line="240" w:lineRule="auto"/>
        <w:rPr>
          <w:rFonts w:cs="Times New Roman"/>
          <w:bCs/>
          <w:iCs/>
          <w:sz w:val="20"/>
          <w:szCs w:val="20"/>
        </w:rPr>
      </w:pPr>
      <w:r w:rsidRPr="00F5593C">
        <w:rPr>
          <w:rStyle w:val="Voetnootmarkering"/>
          <w:rFonts w:cs="Times New Roman"/>
          <w:sz w:val="20"/>
          <w:szCs w:val="20"/>
        </w:rPr>
        <w:footnoteRef/>
      </w:r>
      <w:r w:rsidRPr="00F5593C">
        <w:rPr>
          <w:rFonts w:cs="Times New Roman"/>
          <w:sz w:val="20"/>
          <w:szCs w:val="20"/>
        </w:rPr>
        <w:t xml:space="preserve"> </w:t>
      </w:r>
      <w:r w:rsidRPr="00F5593C">
        <w:rPr>
          <w:rFonts w:cs="Times New Roman"/>
          <w:bCs/>
          <w:iCs/>
          <w:sz w:val="20"/>
          <w:szCs w:val="20"/>
        </w:rPr>
        <w:t>Kahn v. M &amp; F Worldwide Corp., 88 A.3d 635 (Del. 2014).</w:t>
      </w:r>
    </w:p>
  </w:footnote>
  <w:footnote w:id="256">
    <w:p w14:paraId="46129D8A" w14:textId="77777777" w:rsidR="00B941E2" w:rsidRPr="00A54D21" w:rsidRDefault="00B941E2">
      <w:pPr>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In re CNX Gas Corp. Shareholder Litigation, 4 A.3d 397 (Del. Ch. 2010). For a discussion of this case, see: F. </w:t>
      </w:r>
      <w:r w:rsidRPr="00B00E16">
        <w:rPr>
          <w:rFonts w:cs="Times New Roman"/>
          <w:smallCaps/>
          <w:sz w:val="20"/>
          <w:szCs w:val="20"/>
        </w:rPr>
        <w:t>Restrepo</w:t>
      </w:r>
      <w:r w:rsidRPr="00B5478E">
        <w:rPr>
          <w:rFonts w:cs="Times New Roman"/>
          <w:sz w:val="20"/>
          <w:szCs w:val="20"/>
        </w:rPr>
        <w:t xml:space="preserve"> and G. </w:t>
      </w:r>
      <w:r w:rsidRPr="00352B08">
        <w:rPr>
          <w:rFonts w:cs="Times New Roman"/>
          <w:smallCaps/>
          <w:sz w:val="20"/>
          <w:szCs w:val="20"/>
        </w:rPr>
        <w:t>Subramanian</w:t>
      </w:r>
      <w:r w:rsidRPr="0079049B">
        <w:rPr>
          <w:rFonts w:cs="Times New Roman"/>
          <w:sz w:val="20"/>
          <w:szCs w:val="20"/>
        </w:rPr>
        <w:t xml:space="preserve">, “The effect of Delaware doctrine on freeze-out structure and outcomes: evidence on the unified approach”, </w:t>
      </w:r>
      <w:r w:rsidRPr="00A960ED">
        <w:rPr>
          <w:rFonts w:cs="Times New Roman"/>
          <w:i/>
          <w:sz w:val="20"/>
          <w:szCs w:val="20"/>
        </w:rPr>
        <w:t xml:space="preserve">Harvard Business Law Review </w:t>
      </w:r>
      <w:r w:rsidRPr="00A54D21">
        <w:rPr>
          <w:rFonts w:cs="Times New Roman"/>
          <w:sz w:val="20"/>
          <w:szCs w:val="20"/>
        </w:rPr>
        <w:t>2015, (205) 212-213.</w:t>
      </w:r>
    </w:p>
  </w:footnote>
  <w:footnote w:id="257">
    <w:p w14:paraId="53329F0F"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In re CNX Gas Corp., 2010 WL 2690402 (Del. 2010).</w:t>
      </w:r>
    </w:p>
  </w:footnote>
  <w:footnote w:id="258">
    <w:p w14:paraId="580CD9D1" w14:textId="77777777" w:rsidR="00B941E2" w:rsidRPr="00A54D21"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F. </w:t>
      </w:r>
      <w:r w:rsidRPr="00F5593C">
        <w:rPr>
          <w:rFonts w:cs="Times New Roman"/>
          <w:smallCaps/>
          <w:szCs w:val="20"/>
          <w:lang w:val="en-GB"/>
        </w:rPr>
        <w:t>Restrepo</w:t>
      </w:r>
      <w:r w:rsidRPr="00B00E16">
        <w:rPr>
          <w:rFonts w:cs="Times New Roman"/>
          <w:szCs w:val="20"/>
          <w:lang w:val="en-GB"/>
        </w:rPr>
        <w:t xml:space="preserve"> and G. </w:t>
      </w:r>
      <w:r w:rsidRPr="00B5478E">
        <w:rPr>
          <w:rFonts w:cs="Times New Roman"/>
          <w:smallCaps/>
          <w:szCs w:val="20"/>
          <w:lang w:val="en-GB"/>
        </w:rPr>
        <w:t>Subramanian</w:t>
      </w:r>
      <w:r w:rsidRPr="00352B08">
        <w:rPr>
          <w:rFonts w:cs="Times New Roman"/>
          <w:szCs w:val="20"/>
          <w:lang w:val="en-GB"/>
        </w:rPr>
        <w:t xml:space="preserve">, “The effect of Delaware doctrine on freeze-out structure and outcomes: evidence on the unified approach”, </w:t>
      </w:r>
      <w:r w:rsidRPr="00A960ED">
        <w:rPr>
          <w:rFonts w:cs="Times New Roman"/>
          <w:i/>
          <w:szCs w:val="20"/>
          <w:lang w:val="en-GB"/>
        </w:rPr>
        <w:t xml:space="preserve">Harvard Business Law Review </w:t>
      </w:r>
      <w:r w:rsidRPr="00A54D21">
        <w:rPr>
          <w:rFonts w:cs="Times New Roman"/>
          <w:szCs w:val="20"/>
          <w:lang w:val="en-GB"/>
        </w:rPr>
        <w:t>2015, (205) 213.</w:t>
      </w:r>
    </w:p>
  </w:footnote>
  <w:footnote w:id="259">
    <w:p w14:paraId="000CF8D4" w14:textId="77777777" w:rsidR="00B941E2" w:rsidRPr="00BA1562"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In re Cox Radio Shareholder Litigation, 2010 WL 1806616 (Del. Ch. 2010). For a discussion of this case, see F. </w:t>
      </w:r>
      <w:r w:rsidRPr="00B00E16">
        <w:rPr>
          <w:rFonts w:cs="Times New Roman"/>
          <w:smallCaps/>
          <w:szCs w:val="20"/>
          <w:lang w:val="en-GB"/>
        </w:rPr>
        <w:t>Restrepo</w:t>
      </w:r>
      <w:r w:rsidRPr="00B5478E">
        <w:rPr>
          <w:rFonts w:cs="Times New Roman"/>
          <w:szCs w:val="20"/>
          <w:lang w:val="en-GB"/>
        </w:rPr>
        <w:t xml:space="preserve"> and G. </w:t>
      </w:r>
      <w:r w:rsidRPr="00352B08">
        <w:rPr>
          <w:rFonts w:cs="Times New Roman"/>
          <w:smallCaps/>
          <w:szCs w:val="20"/>
          <w:lang w:val="en-GB"/>
        </w:rPr>
        <w:t>Subramanian</w:t>
      </w:r>
      <w:r w:rsidRPr="0079049B">
        <w:rPr>
          <w:rFonts w:cs="Times New Roman"/>
          <w:szCs w:val="20"/>
          <w:lang w:val="en-GB"/>
        </w:rPr>
        <w:t xml:space="preserve">, “The effect of Delaware doctrine on freeze-out structure and outcomes: evidence on the unified approach”, </w:t>
      </w:r>
      <w:r w:rsidRPr="00A960ED">
        <w:rPr>
          <w:rFonts w:cs="Times New Roman"/>
          <w:i/>
          <w:szCs w:val="20"/>
          <w:lang w:val="en-GB"/>
        </w:rPr>
        <w:t xml:space="preserve">Harvard Business Law Review </w:t>
      </w:r>
      <w:r w:rsidRPr="00A54D21">
        <w:rPr>
          <w:rFonts w:cs="Times New Roman"/>
          <w:szCs w:val="20"/>
          <w:lang w:val="en-GB"/>
        </w:rPr>
        <w:t>2015, (205) 213</w:t>
      </w:r>
      <w:r w:rsidRPr="00BA1562">
        <w:rPr>
          <w:rFonts w:cs="Times New Roman"/>
          <w:szCs w:val="20"/>
          <w:lang w:val="en-GB"/>
        </w:rPr>
        <w:t xml:space="preserve">-214. </w:t>
      </w:r>
    </w:p>
  </w:footnote>
  <w:footnote w:id="260">
    <w:p w14:paraId="0CB27E96" w14:textId="77777777" w:rsidR="00B941E2" w:rsidRPr="00F5593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Cox Radio, 2010 WL 4721568 (Del. 2010).</w:t>
      </w:r>
    </w:p>
  </w:footnote>
  <w:footnote w:id="261">
    <w:p w14:paraId="36AF025B" w14:textId="77777777" w:rsidR="00B941E2" w:rsidRPr="00A54D21" w:rsidRDefault="00B941E2">
      <w:pPr>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F. </w:t>
      </w:r>
      <w:r w:rsidRPr="00F5593C">
        <w:rPr>
          <w:rFonts w:cs="Times New Roman"/>
          <w:smallCaps/>
          <w:sz w:val="20"/>
          <w:szCs w:val="20"/>
        </w:rPr>
        <w:t>Restrepo</w:t>
      </w:r>
      <w:r w:rsidRPr="00B00E16">
        <w:rPr>
          <w:rFonts w:cs="Times New Roman"/>
          <w:sz w:val="20"/>
          <w:szCs w:val="20"/>
        </w:rPr>
        <w:t xml:space="preserve"> and G. </w:t>
      </w:r>
      <w:r w:rsidRPr="00B5478E">
        <w:rPr>
          <w:rFonts w:cs="Times New Roman"/>
          <w:smallCaps/>
          <w:sz w:val="20"/>
          <w:szCs w:val="20"/>
        </w:rPr>
        <w:t>Subramanian</w:t>
      </w:r>
      <w:r w:rsidRPr="00352B08">
        <w:rPr>
          <w:rFonts w:cs="Times New Roman"/>
          <w:sz w:val="20"/>
          <w:szCs w:val="20"/>
        </w:rPr>
        <w:t xml:space="preserve">, “The effect of Delaware doctrine on freeze-out structure and outcomes: evidence on the unified approach”, </w:t>
      </w:r>
      <w:r w:rsidRPr="00A960ED">
        <w:rPr>
          <w:rFonts w:cs="Times New Roman"/>
          <w:i/>
          <w:sz w:val="20"/>
          <w:szCs w:val="20"/>
        </w:rPr>
        <w:t xml:space="preserve">Harvard Business Law Review </w:t>
      </w:r>
      <w:r w:rsidRPr="00A54D21">
        <w:rPr>
          <w:rFonts w:cs="Times New Roman"/>
          <w:sz w:val="20"/>
          <w:szCs w:val="20"/>
        </w:rPr>
        <w:t>2015, 205-236.</w:t>
      </w:r>
    </w:p>
  </w:footnote>
  <w:footnote w:id="262">
    <w:p w14:paraId="72FA3797" w14:textId="77777777" w:rsidR="00B941E2" w:rsidRPr="009057AC"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F. </w:t>
      </w:r>
      <w:r w:rsidRPr="00B00E16">
        <w:rPr>
          <w:rFonts w:cs="Times New Roman"/>
          <w:smallCaps/>
          <w:szCs w:val="20"/>
        </w:rPr>
        <w:t>Restrepo</w:t>
      </w:r>
      <w:r w:rsidRPr="00B5478E">
        <w:rPr>
          <w:rFonts w:cs="Times New Roman"/>
          <w:szCs w:val="20"/>
        </w:rPr>
        <w:t xml:space="preserve"> and G. </w:t>
      </w:r>
      <w:r w:rsidRPr="00352B08">
        <w:rPr>
          <w:rFonts w:cs="Times New Roman"/>
          <w:smallCaps/>
          <w:szCs w:val="20"/>
        </w:rPr>
        <w:t>Sub</w:t>
      </w:r>
      <w:r w:rsidRPr="0079049B">
        <w:rPr>
          <w:rFonts w:cs="Times New Roman"/>
          <w:smallCaps/>
          <w:szCs w:val="20"/>
        </w:rPr>
        <w:t>ramanian</w:t>
      </w:r>
      <w:r w:rsidRPr="0079049B">
        <w:rPr>
          <w:rFonts w:cs="Times New Roman"/>
          <w:szCs w:val="20"/>
        </w:rPr>
        <w:t xml:space="preserve">, “The effect of Delaware doctrine on freeze-out structure and outcomes: evidence on the unified approach”, </w:t>
      </w:r>
      <w:r w:rsidRPr="00A960ED">
        <w:rPr>
          <w:rFonts w:cs="Times New Roman"/>
          <w:i/>
          <w:szCs w:val="20"/>
        </w:rPr>
        <w:t xml:space="preserve">Harvard Business Law Review </w:t>
      </w:r>
      <w:r w:rsidRPr="00A54D21">
        <w:rPr>
          <w:rFonts w:cs="Times New Roman"/>
          <w:szCs w:val="20"/>
        </w:rPr>
        <w:t>2015, (205) 224-225.</w:t>
      </w:r>
    </w:p>
  </w:footnote>
  <w:footnote w:id="263">
    <w:p w14:paraId="04337E04" w14:textId="77777777" w:rsidR="00B941E2" w:rsidRPr="00A54D21"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F. </w:t>
      </w:r>
      <w:r w:rsidRPr="00F5593C">
        <w:rPr>
          <w:rFonts w:cs="Times New Roman"/>
          <w:smallCaps/>
          <w:szCs w:val="20"/>
          <w:lang w:val="en-GB"/>
        </w:rPr>
        <w:t>Restrepo</w:t>
      </w:r>
      <w:r w:rsidRPr="00B00E16">
        <w:rPr>
          <w:rFonts w:cs="Times New Roman"/>
          <w:szCs w:val="20"/>
          <w:lang w:val="en-GB"/>
        </w:rPr>
        <w:t xml:space="preserve"> and G. </w:t>
      </w:r>
      <w:r w:rsidRPr="00B5478E">
        <w:rPr>
          <w:rFonts w:cs="Times New Roman"/>
          <w:smallCaps/>
          <w:szCs w:val="20"/>
          <w:lang w:val="en-GB"/>
        </w:rPr>
        <w:t>Subramanian</w:t>
      </w:r>
      <w:r w:rsidRPr="00352B08">
        <w:rPr>
          <w:rFonts w:cs="Times New Roman"/>
          <w:szCs w:val="20"/>
          <w:lang w:val="en-GB"/>
        </w:rPr>
        <w:t xml:space="preserve">, “The effect of Delaware doctrine on freeze-out structure </w:t>
      </w:r>
      <w:r w:rsidRPr="0079049B">
        <w:rPr>
          <w:rFonts w:cs="Times New Roman"/>
          <w:szCs w:val="20"/>
          <w:lang w:val="en-GB"/>
        </w:rPr>
        <w:t xml:space="preserve">and outcomes: evidence on the unified approach”, </w:t>
      </w:r>
      <w:r w:rsidRPr="00A960ED">
        <w:rPr>
          <w:rFonts w:cs="Times New Roman"/>
          <w:i/>
          <w:szCs w:val="20"/>
          <w:lang w:val="en-GB"/>
        </w:rPr>
        <w:t xml:space="preserve">Harvard Business Law Review </w:t>
      </w:r>
      <w:r w:rsidRPr="00A54D21">
        <w:rPr>
          <w:rFonts w:cs="Times New Roman"/>
          <w:szCs w:val="20"/>
          <w:lang w:val="en-GB"/>
        </w:rPr>
        <w:t>2015, (205) 223-225.</w:t>
      </w:r>
    </w:p>
  </w:footnote>
  <w:footnote w:id="264">
    <w:p w14:paraId="46761121" w14:textId="77777777" w:rsidR="00B941E2" w:rsidRPr="00352B08" w:rsidRDefault="00B941E2">
      <w:pPr>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w:t>
      </w:r>
      <w:r w:rsidRPr="00F5593C">
        <w:rPr>
          <w:rFonts w:cs="Times New Roman"/>
          <w:smallCaps/>
          <w:sz w:val="20"/>
          <w:szCs w:val="20"/>
        </w:rPr>
        <w:t>G. Subramanian</w:t>
      </w:r>
      <w:r w:rsidRPr="00B00E16">
        <w:rPr>
          <w:rFonts w:cs="Times New Roman"/>
          <w:sz w:val="20"/>
          <w:szCs w:val="20"/>
        </w:rPr>
        <w:t xml:space="preserve">, “Fixing Freezeouts”, </w:t>
      </w:r>
      <w:r w:rsidRPr="00B5478E">
        <w:rPr>
          <w:rFonts w:cs="Times New Roman"/>
          <w:i/>
          <w:sz w:val="20"/>
          <w:szCs w:val="20"/>
        </w:rPr>
        <w:t>Yale Law Journal</w:t>
      </w:r>
      <w:r w:rsidRPr="00352B08">
        <w:rPr>
          <w:rFonts w:cs="Times New Roman"/>
          <w:sz w:val="20"/>
          <w:szCs w:val="20"/>
        </w:rPr>
        <w:t xml:space="preserve"> 2005, 2-70.</w:t>
      </w:r>
    </w:p>
  </w:footnote>
  <w:footnote w:id="265">
    <w:p w14:paraId="3A7C093D" w14:textId="77777777" w:rsidR="00B941E2" w:rsidRPr="00A960ED" w:rsidRDefault="00B941E2">
      <w:pPr>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w:t>
      </w:r>
      <w:r w:rsidRPr="00F5593C">
        <w:rPr>
          <w:rFonts w:cs="Times New Roman"/>
          <w:smallCaps/>
          <w:sz w:val="20"/>
          <w:szCs w:val="20"/>
        </w:rPr>
        <w:t>P. Gupta</w:t>
      </w:r>
      <w:r w:rsidRPr="00B00E16">
        <w:rPr>
          <w:rFonts w:cs="Times New Roman"/>
          <w:sz w:val="20"/>
          <w:szCs w:val="20"/>
        </w:rPr>
        <w:t>, “Freezeouts in Delaware: an exploration of the appropriate standard of review”</w:t>
      </w:r>
      <w:r w:rsidRPr="00B5478E">
        <w:rPr>
          <w:rFonts w:cs="Times New Roman"/>
          <w:sz w:val="20"/>
          <w:szCs w:val="20"/>
        </w:rPr>
        <w:t xml:space="preserve">, </w:t>
      </w:r>
      <w:r w:rsidRPr="00352B08">
        <w:rPr>
          <w:rFonts w:cs="Times New Roman"/>
          <w:i/>
          <w:sz w:val="20"/>
          <w:szCs w:val="20"/>
        </w:rPr>
        <w:t xml:space="preserve">Columbia Business Law Review </w:t>
      </w:r>
      <w:r w:rsidRPr="00A960ED">
        <w:rPr>
          <w:rFonts w:cs="Times New Roman"/>
          <w:sz w:val="20"/>
          <w:szCs w:val="20"/>
        </w:rPr>
        <w:t>2012, (707) 733-745.</w:t>
      </w:r>
    </w:p>
  </w:footnote>
  <w:footnote w:id="266">
    <w:p w14:paraId="437B325D" w14:textId="77777777" w:rsidR="00B941E2" w:rsidRPr="007A59AC"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Cfr. V. </w:t>
      </w:r>
      <w:r w:rsidRPr="00F5593C">
        <w:rPr>
          <w:rFonts w:cs="Times New Roman"/>
          <w:smallCaps/>
          <w:szCs w:val="20"/>
          <w:lang w:val="en-GB"/>
        </w:rPr>
        <w:t>Brudney</w:t>
      </w:r>
      <w:r w:rsidRPr="00B00E16">
        <w:rPr>
          <w:rFonts w:cs="Times New Roman"/>
          <w:szCs w:val="20"/>
          <w:lang w:val="en-GB"/>
        </w:rPr>
        <w:t xml:space="preserve"> and M.A. </w:t>
      </w:r>
      <w:r w:rsidRPr="00B5478E">
        <w:rPr>
          <w:rFonts w:cs="Times New Roman"/>
          <w:smallCaps/>
          <w:szCs w:val="20"/>
          <w:lang w:val="en-GB"/>
        </w:rPr>
        <w:t>Chirelstein</w:t>
      </w:r>
      <w:r w:rsidRPr="00352B08">
        <w:rPr>
          <w:rFonts w:cs="Times New Roman"/>
          <w:szCs w:val="20"/>
          <w:lang w:val="en-GB"/>
        </w:rPr>
        <w:t xml:space="preserve">, “A restatement of corporate freezeouts”, </w:t>
      </w:r>
      <w:r w:rsidRPr="0079049B">
        <w:rPr>
          <w:rFonts w:cs="Times New Roman"/>
          <w:i/>
          <w:szCs w:val="20"/>
          <w:lang w:val="en-GB"/>
        </w:rPr>
        <w:t>The</w:t>
      </w:r>
      <w:r w:rsidRPr="0079049B">
        <w:rPr>
          <w:rFonts w:cs="Times New Roman"/>
          <w:szCs w:val="20"/>
          <w:lang w:val="en-GB"/>
        </w:rPr>
        <w:t xml:space="preserve"> </w:t>
      </w:r>
      <w:r w:rsidRPr="00D112BB">
        <w:rPr>
          <w:rFonts w:cs="Times New Roman"/>
          <w:i/>
          <w:szCs w:val="20"/>
          <w:lang w:val="en-GB"/>
        </w:rPr>
        <w:t xml:space="preserve">Yale Law Journal </w:t>
      </w:r>
      <w:r w:rsidRPr="00A960ED">
        <w:rPr>
          <w:rFonts w:cs="Times New Roman"/>
          <w:szCs w:val="20"/>
          <w:lang w:val="en-GB"/>
        </w:rPr>
        <w:t xml:space="preserve">1978, (1354) 1356; E.F. </w:t>
      </w:r>
      <w:r w:rsidRPr="00A54D21">
        <w:rPr>
          <w:rFonts w:cs="Times New Roman"/>
          <w:smallCaps/>
          <w:szCs w:val="20"/>
          <w:lang w:val="en-GB"/>
        </w:rPr>
        <w:t>Greene</w:t>
      </w:r>
      <w:r w:rsidRPr="00BA1562">
        <w:rPr>
          <w:rFonts w:cs="Times New Roman"/>
          <w:szCs w:val="20"/>
          <w:lang w:val="en-GB"/>
        </w:rPr>
        <w:t xml:space="preserve">, “Corporate Freeze-out Mergers: A Proposed Analysis ”, </w:t>
      </w:r>
      <w:r w:rsidRPr="00BA1562">
        <w:rPr>
          <w:rFonts w:cs="Times New Roman"/>
          <w:i/>
          <w:szCs w:val="20"/>
          <w:lang w:val="en-GB"/>
        </w:rPr>
        <w:t>Stanford Law Rev</w:t>
      </w:r>
      <w:r w:rsidRPr="006C0B7B">
        <w:rPr>
          <w:rFonts w:cs="Times New Roman"/>
          <w:i/>
          <w:szCs w:val="20"/>
          <w:lang w:val="en-GB"/>
        </w:rPr>
        <w:t>iew</w:t>
      </w:r>
      <w:r w:rsidRPr="007A59AC">
        <w:rPr>
          <w:rFonts w:cs="Times New Roman"/>
          <w:szCs w:val="20"/>
          <w:lang w:val="en-GB"/>
        </w:rPr>
        <w:t xml:space="preserve"> 1976, (487) 491.</w:t>
      </w:r>
    </w:p>
  </w:footnote>
  <w:footnote w:id="267">
    <w:p w14:paraId="68480561" w14:textId="77777777" w:rsidR="00B941E2" w:rsidRPr="00BA1562"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V. </w:t>
      </w:r>
      <w:r w:rsidRPr="00F5593C">
        <w:rPr>
          <w:rFonts w:cs="Times New Roman"/>
          <w:smallCaps/>
          <w:szCs w:val="20"/>
          <w:lang w:val="en-GB"/>
        </w:rPr>
        <w:t>Brudney</w:t>
      </w:r>
      <w:r w:rsidRPr="00B00E16">
        <w:rPr>
          <w:rFonts w:cs="Times New Roman"/>
          <w:szCs w:val="20"/>
          <w:lang w:val="en-GB"/>
        </w:rPr>
        <w:t xml:space="preserve"> and M.A. </w:t>
      </w:r>
      <w:r w:rsidRPr="00B5478E">
        <w:rPr>
          <w:rFonts w:cs="Times New Roman"/>
          <w:smallCaps/>
          <w:szCs w:val="20"/>
          <w:lang w:val="en-GB"/>
        </w:rPr>
        <w:t>Chirelstein</w:t>
      </w:r>
      <w:r w:rsidRPr="00352B08">
        <w:rPr>
          <w:rFonts w:cs="Times New Roman"/>
          <w:szCs w:val="20"/>
          <w:lang w:val="en-GB"/>
        </w:rPr>
        <w:t xml:space="preserve">, “A restatement of corporate freezeouts”, </w:t>
      </w:r>
      <w:r w:rsidRPr="0079049B">
        <w:rPr>
          <w:rFonts w:cs="Times New Roman"/>
          <w:i/>
          <w:szCs w:val="20"/>
          <w:lang w:val="en-GB"/>
        </w:rPr>
        <w:t>The</w:t>
      </w:r>
      <w:r w:rsidRPr="0079049B">
        <w:rPr>
          <w:rFonts w:cs="Times New Roman"/>
          <w:szCs w:val="20"/>
          <w:lang w:val="en-GB"/>
        </w:rPr>
        <w:t xml:space="preserve"> </w:t>
      </w:r>
      <w:r w:rsidRPr="00D112BB">
        <w:rPr>
          <w:rFonts w:cs="Times New Roman"/>
          <w:i/>
          <w:szCs w:val="20"/>
          <w:lang w:val="en-GB"/>
        </w:rPr>
        <w:t xml:space="preserve">Yale Law Journal </w:t>
      </w:r>
      <w:r w:rsidRPr="00214687">
        <w:rPr>
          <w:rFonts w:cs="Times New Roman"/>
          <w:szCs w:val="20"/>
          <w:lang w:val="en-GB"/>
        </w:rPr>
        <w:t xml:space="preserve">1978, (1354) 1359; E.F. </w:t>
      </w:r>
      <w:r w:rsidRPr="00A960ED">
        <w:rPr>
          <w:rFonts w:cs="Times New Roman"/>
          <w:smallCaps/>
          <w:szCs w:val="20"/>
          <w:lang w:val="en-GB"/>
        </w:rPr>
        <w:t>Greene</w:t>
      </w:r>
      <w:r w:rsidRPr="00A54D21">
        <w:rPr>
          <w:rFonts w:cs="Times New Roman"/>
          <w:szCs w:val="20"/>
          <w:lang w:val="en-GB"/>
        </w:rPr>
        <w:t xml:space="preserve">, “Corporate Freeze-out Mergers: A Proposed Analysis ”, </w:t>
      </w:r>
      <w:r w:rsidRPr="00BA1562">
        <w:rPr>
          <w:rFonts w:cs="Times New Roman"/>
          <w:i/>
          <w:szCs w:val="20"/>
          <w:lang w:val="en-GB"/>
        </w:rPr>
        <w:t>Stanford Law Review</w:t>
      </w:r>
      <w:r w:rsidRPr="00BA1562">
        <w:rPr>
          <w:rFonts w:cs="Times New Roman"/>
          <w:szCs w:val="20"/>
          <w:lang w:val="en-GB"/>
        </w:rPr>
        <w:t xml:space="preserve"> 1976, 487-519.</w:t>
      </w:r>
    </w:p>
  </w:footnote>
  <w:footnote w:id="268">
    <w:p w14:paraId="2E035426" w14:textId="77777777" w:rsidR="00B941E2" w:rsidRPr="006B30C5"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V. </w:t>
      </w:r>
      <w:r w:rsidRPr="00F5593C">
        <w:rPr>
          <w:rFonts w:cs="Times New Roman"/>
          <w:smallCaps/>
          <w:szCs w:val="20"/>
          <w:lang w:val="en-GB"/>
        </w:rPr>
        <w:t>Brudney</w:t>
      </w:r>
      <w:r w:rsidRPr="00B00E16">
        <w:rPr>
          <w:rFonts w:cs="Times New Roman"/>
          <w:szCs w:val="20"/>
          <w:lang w:val="en-GB"/>
        </w:rPr>
        <w:t xml:space="preserve"> and </w:t>
      </w:r>
      <w:r w:rsidRPr="00B5478E">
        <w:rPr>
          <w:rFonts w:cs="Times New Roman"/>
          <w:szCs w:val="20"/>
          <w:lang w:val="en-GB"/>
        </w:rPr>
        <w:t xml:space="preserve">M.A. </w:t>
      </w:r>
      <w:r w:rsidRPr="00352B08">
        <w:rPr>
          <w:rFonts w:cs="Times New Roman"/>
          <w:smallCaps/>
          <w:szCs w:val="20"/>
          <w:lang w:val="en-GB"/>
        </w:rPr>
        <w:t>Chirelstein</w:t>
      </w:r>
      <w:r w:rsidRPr="0079049B">
        <w:rPr>
          <w:rFonts w:cs="Times New Roman"/>
          <w:szCs w:val="20"/>
          <w:lang w:val="en-GB"/>
        </w:rPr>
        <w:t xml:space="preserve">, “A restatement of corporate freezeouts”, </w:t>
      </w:r>
      <w:r w:rsidRPr="0079049B">
        <w:rPr>
          <w:rFonts w:cs="Times New Roman"/>
          <w:i/>
          <w:szCs w:val="20"/>
          <w:lang w:val="en-GB"/>
        </w:rPr>
        <w:t>The</w:t>
      </w:r>
      <w:r w:rsidRPr="00D112BB">
        <w:rPr>
          <w:rFonts w:cs="Times New Roman"/>
          <w:szCs w:val="20"/>
          <w:lang w:val="en-GB"/>
        </w:rPr>
        <w:t xml:space="preserve"> </w:t>
      </w:r>
      <w:r w:rsidRPr="00214687">
        <w:rPr>
          <w:rFonts w:cs="Times New Roman"/>
          <w:i/>
          <w:szCs w:val="20"/>
          <w:lang w:val="en-GB"/>
        </w:rPr>
        <w:t xml:space="preserve">Yale Law Journal </w:t>
      </w:r>
      <w:r w:rsidRPr="006B30C5">
        <w:rPr>
          <w:rFonts w:cs="Times New Roman"/>
          <w:szCs w:val="20"/>
          <w:lang w:val="en-GB"/>
        </w:rPr>
        <w:t>1978, (1354) 1376.</w:t>
      </w:r>
    </w:p>
  </w:footnote>
  <w:footnote w:id="269">
    <w:p w14:paraId="50BFFD96" w14:textId="34B88CCC" w:rsidR="00B941E2" w:rsidRPr="00214687"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V. </w:t>
      </w:r>
      <w:r w:rsidRPr="00F5593C">
        <w:rPr>
          <w:rFonts w:cs="Times New Roman"/>
          <w:smallCaps/>
          <w:szCs w:val="20"/>
          <w:lang w:val="en-GB"/>
        </w:rPr>
        <w:t>Brudney</w:t>
      </w:r>
      <w:r w:rsidRPr="00B00E16">
        <w:rPr>
          <w:rFonts w:cs="Times New Roman"/>
          <w:szCs w:val="20"/>
          <w:lang w:val="en-GB"/>
        </w:rPr>
        <w:t xml:space="preserve"> and M.A. </w:t>
      </w:r>
      <w:r w:rsidRPr="00B5478E">
        <w:rPr>
          <w:rFonts w:cs="Times New Roman"/>
          <w:smallCaps/>
          <w:szCs w:val="20"/>
          <w:lang w:val="en-GB"/>
        </w:rPr>
        <w:t>Chirelstein</w:t>
      </w:r>
      <w:r w:rsidRPr="00352B08">
        <w:rPr>
          <w:rFonts w:cs="Times New Roman"/>
          <w:szCs w:val="20"/>
          <w:lang w:val="en-GB"/>
        </w:rPr>
        <w:t xml:space="preserve">, “A restatement of corporate freezeouts”, </w:t>
      </w:r>
      <w:r w:rsidRPr="0079049B">
        <w:rPr>
          <w:rFonts w:cs="Times New Roman"/>
          <w:i/>
          <w:szCs w:val="20"/>
          <w:lang w:val="en-GB"/>
        </w:rPr>
        <w:t>The</w:t>
      </w:r>
      <w:r w:rsidRPr="0079049B">
        <w:rPr>
          <w:rFonts w:cs="Times New Roman"/>
          <w:szCs w:val="20"/>
          <w:lang w:val="en-GB"/>
        </w:rPr>
        <w:t xml:space="preserve"> </w:t>
      </w:r>
      <w:r w:rsidRPr="00D112BB">
        <w:rPr>
          <w:rFonts w:cs="Times New Roman"/>
          <w:i/>
          <w:szCs w:val="20"/>
          <w:lang w:val="en-GB"/>
        </w:rPr>
        <w:t xml:space="preserve">Yale Law Journal </w:t>
      </w:r>
      <w:r w:rsidRPr="00214687">
        <w:rPr>
          <w:rFonts w:cs="Times New Roman"/>
          <w:szCs w:val="20"/>
          <w:lang w:val="en-GB"/>
        </w:rPr>
        <w:t>1978, (1354) 1360-1361</w:t>
      </w:r>
      <w:r>
        <w:rPr>
          <w:rFonts w:cs="Times New Roman"/>
          <w:szCs w:val="20"/>
          <w:lang w:val="en-GB"/>
        </w:rPr>
        <w:t xml:space="preserve">; </w:t>
      </w:r>
      <w:r w:rsidRPr="00F5593C">
        <w:rPr>
          <w:rFonts w:cs="Times New Roman"/>
          <w:szCs w:val="20"/>
          <w:lang w:val="en-GB"/>
        </w:rPr>
        <w:t xml:space="preserve">F.A. </w:t>
      </w:r>
      <w:r w:rsidRPr="00F5593C">
        <w:rPr>
          <w:rFonts w:cs="Times New Roman"/>
          <w:smallCaps/>
          <w:szCs w:val="20"/>
          <w:lang w:val="en-GB"/>
        </w:rPr>
        <w:t>Gevurtz</w:t>
      </w:r>
      <w:r w:rsidRPr="00B00E16">
        <w:rPr>
          <w:rFonts w:cs="Times New Roman"/>
          <w:szCs w:val="20"/>
          <w:lang w:val="en-GB"/>
        </w:rPr>
        <w:t xml:space="preserve">, </w:t>
      </w:r>
      <w:r w:rsidRPr="00B5478E">
        <w:rPr>
          <w:rFonts w:cs="Times New Roman"/>
          <w:i/>
          <w:szCs w:val="20"/>
          <w:lang w:val="en-GB"/>
        </w:rPr>
        <w:t>Corporation law</w:t>
      </w:r>
      <w:r w:rsidRPr="00352B08">
        <w:rPr>
          <w:rFonts w:cs="Times New Roman"/>
          <w:szCs w:val="20"/>
          <w:lang w:val="en-GB"/>
        </w:rPr>
        <w:t>, St</w:t>
      </w:r>
      <w:r>
        <w:rPr>
          <w:rFonts w:cs="Times New Roman"/>
          <w:szCs w:val="20"/>
          <w:lang w:val="en-GB"/>
        </w:rPr>
        <w:t>. Paul, West, 2000, 762-763.</w:t>
      </w:r>
    </w:p>
  </w:footnote>
  <w:footnote w:id="270">
    <w:p w14:paraId="70703DC7" w14:textId="26FE4733" w:rsidR="00B941E2" w:rsidRPr="00EB2A16"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F.A. </w:t>
      </w:r>
      <w:r w:rsidRPr="00F5593C">
        <w:rPr>
          <w:rFonts w:cs="Times New Roman"/>
          <w:smallCaps/>
          <w:szCs w:val="20"/>
          <w:lang w:val="en-GB"/>
        </w:rPr>
        <w:t>Gevurtz</w:t>
      </w:r>
      <w:r w:rsidRPr="00B00E16">
        <w:rPr>
          <w:rFonts w:cs="Times New Roman"/>
          <w:szCs w:val="20"/>
          <w:lang w:val="en-GB"/>
        </w:rPr>
        <w:t xml:space="preserve">, </w:t>
      </w:r>
      <w:r w:rsidRPr="00B5478E">
        <w:rPr>
          <w:rFonts w:cs="Times New Roman"/>
          <w:i/>
          <w:szCs w:val="20"/>
          <w:lang w:val="en-GB"/>
        </w:rPr>
        <w:t>Corporation law</w:t>
      </w:r>
      <w:r w:rsidRPr="00352B08">
        <w:rPr>
          <w:rFonts w:cs="Times New Roman"/>
          <w:szCs w:val="20"/>
          <w:lang w:val="en-GB"/>
        </w:rPr>
        <w:t>, St</w:t>
      </w:r>
      <w:r w:rsidRPr="0079049B">
        <w:rPr>
          <w:rFonts w:cs="Times New Roman"/>
          <w:szCs w:val="20"/>
          <w:lang w:val="en-GB"/>
        </w:rPr>
        <w:t xml:space="preserve">. Paul, West, 2000, 762-763; </w:t>
      </w:r>
      <w:r w:rsidRPr="0079049B">
        <w:rPr>
          <w:rFonts w:cs="Times New Roman"/>
          <w:smallCaps/>
          <w:szCs w:val="20"/>
          <w:lang w:val="en-GB"/>
        </w:rPr>
        <w:t>G. Subramanian</w:t>
      </w:r>
      <w:r w:rsidRPr="00D112BB">
        <w:rPr>
          <w:rFonts w:cs="Times New Roman"/>
          <w:szCs w:val="20"/>
          <w:lang w:val="en-GB"/>
        </w:rPr>
        <w:t>, “Post</w:t>
      </w:r>
      <w:r w:rsidRPr="009057AC">
        <w:rPr>
          <w:rFonts w:ascii="Palatino Linotype" w:hAnsi="Palatino Linotype" w:cs="Palatino Linotype" w:hint="eastAsia"/>
          <w:szCs w:val="20"/>
          <w:lang w:val="en-GB"/>
        </w:rPr>
        <w:t>‐</w:t>
      </w:r>
      <w:r w:rsidRPr="00F5593C">
        <w:rPr>
          <w:rFonts w:cs="Times New Roman"/>
          <w:i/>
          <w:iCs/>
          <w:szCs w:val="20"/>
          <w:lang w:val="en-GB"/>
        </w:rPr>
        <w:t xml:space="preserve">Siliconix </w:t>
      </w:r>
      <w:r w:rsidRPr="00F5593C">
        <w:rPr>
          <w:rFonts w:cs="Times New Roman"/>
          <w:szCs w:val="20"/>
          <w:lang w:val="en-GB"/>
        </w:rPr>
        <w:t>Freeze</w:t>
      </w:r>
      <w:r w:rsidRPr="009057AC">
        <w:rPr>
          <w:rFonts w:ascii="Palatino Linotype" w:hAnsi="Palatino Linotype" w:cs="Palatino Linotype" w:hint="eastAsia"/>
          <w:szCs w:val="20"/>
          <w:lang w:val="en-GB"/>
        </w:rPr>
        <w:t>‐</w:t>
      </w:r>
      <w:r w:rsidRPr="00F5593C">
        <w:rPr>
          <w:rFonts w:cs="Times New Roman"/>
          <w:szCs w:val="20"/>
          <w:lang w:val="en-GB"/>
        </w:rPr>
        <w:t xml:space="preserve">Outs: Theory and Evidence”, </w:t>
      </w:r>
      <w:r w:rsidRPr="00F5593C">
        <w:rPr>
          <w:rFonts w:cs="Times New Roman"/>
          <w:i/>
          <w:szCs w:val="20"/>
          <w:lang w:val="en-GB"/>
        </w:rPr>
        <w:t xml:space="preserve">The Journal of Legal Studies </w:t>
      </w:r>
      <w:r w:rsidRPr="00B00E16">
        <w:rPr>
          <w:rFonts w:cs="Times New Roman"/>
          <w:szCs w:val="20"/>
          <w:lang w:val="en-GB"/>
        </w:rPr>
        <w:t xml:space="preserve">2007, (1) 9, footnote 6; V. </w:t>
      </w:r>
      <w:r w:rsidRPr="00B5478E">
        <w:rPr>
          <w:rFonts w:cs="Times New Roman"/>
          <w:smallCaps/>
          <w:szCs w:val="20"/>
          <w:lang w:val="en-GB"/>
        </w:rPr>
        <w:t>Brudney</w:t>
      </w:r>
      <w:r w:rsidRPr="00352B08">
        <w:rPr>
          <w:rFonts w:cs="Times New Roman"/>
          <w:szCs w:val="20"/>
          <w:lang w:val="en-GB"/>
        </w:rPr>
        <w:t xml:space="preserve"> and M.A. </w:t>
      </w:r>
      <w:r w:rsidRPr="00A960ED">
        <w:rPr>
          <w:rFonts w:cs="Times New Roman"/>
          <w:smallCaps/>
          <w:szCs w:val="20"/>
          <w:lang w:val="en-GB"/>
        </w:rPr>
        <w:t>Chirelstein</w:t>
      </w:r>
      <w:r w:rsidRPr="00A54D21">
        <w:rPr>
          <w:rFonts w:cs="Times New Roman"/>
          <w:szCs w:val="20"/>
          <w:lang w:val="en-GB"/>
        </w:rPr>
        <w:t xml:space="preserve">, “A restatement of corporate freezeouts”, </w:t>
      </w:r>
      <w:r w:rsidRPr="00BA1562">
        <w:rPr>
          <w:rFonts w:cs="Times New Roman"/>
          <w:i/>
          <w:szCs w:val="20"/>
          <w:lang w:val="en-GB"/>
        </w:rPr>
        <w:t>The</w:t>
      </w:r>
      <w:r w:rsidRPr="00BA1562">
        <w:rPr>
          <w:rFonts w:cs="Times New Roman"/>
          <w:szCs w:val="20"/>
          <w:lang w:val="en-GB"/>
        </w:rPr>
        <w:t xml:space="preserve"> </w:t>
      </w:r>
      <w:r w:rsidRPr="006C0B7B">
        <w:rPr>
          <w:rFonts w:cs="Times New Roman"/>
          <w:i/>
          <w:szCs w:val="20"/>
          <w:lang w:val="en-GB"/>
        </w:rPr>
        <w:t xml:space="preserve">Yale Law Journal </w:t>
      </w:r>
      <w:r w:rsidRPr="007A59AC">
        <w:rPr>
          <w:rFonts w:cs="Times New Roman"/>
          <w:szCs w:val="20"/>
          <w:lang w:val="en-GB"/>
        </w:rPr>
        <w:t xml:space="preserve">1978, (1354) 1361-1362; E.F. </w:t>
      </w:r>
      <w:r w:rsidRPr="00F35E58">
        <w:rPr>
          <w:rFonts w:cs="Times New Roman"/>
          <w:smallCaps/>
          <w:szCs w:val="20"/>
          <w:lang w:val="en-GB"/>
        </w:rPr>
        <w:t>Greene</w:t>
      </w:r>
      <w:r w:rsidRPr="00F35E58">
        <w:rPr>
          <w:rFonts w:cs="Times New Roman"/>
          <w:szCs w:val="20"/>
          <w:lang w:val="en-GB"/>
        </w:rPr>
        <w:t xml:space="preserve">, “Corporate Freeze-out Mergers: A Proposed Analysis ”, </w:t>
      </w:r>
      <w:r w:rsidRPr="00F35E58">
        <w:rPr>
          <w:rFonts w:cs="Times New Roman"/>
          <w:i/>
          <w:szCs w:val="20"/>
          <w:lang w:val="en-GB"/>
        </w:rPr>
        <w:t>Stanford Law Review</w:t>
      </w:r>
      <w:r w:rsidRPr="00EB2A16">
        <w:rPr>
          <w:rFonts w:cs="Times New Roman"/>
          <w:szCs w:val="20"/>
          <w:lang w:val="en-GB"/>
        </w:rPr>
        <w:t xml:space="preserve"> 1976, (487) 448 and 509</w:t>
      </w:r>
      <w:r>
        <w:rPr>
          <w:rFonts w:cs="Times New Roman"/>
          <w:szCs w:val="20"/>
          <w:lang w:val="en-GB"/>
        </w:rPr>
        <w:t xml:space="preserve">; </w:t>
      </w:r>
      <w:r w:rsidRPr="00885A12">
        <w:rPr>
          <w:rFonts w:cs="Times New Roman"/>
          <w:szCs w:val="20"/>
        </w:rPr>
        <w:t xml:space="preserve">Y. </w:t>
      </w:r>
      <w:r w:rsidRPr="00885A12">
        <w:rPr>
          <w:rFonts w:cs="Times New Roman"/>
          <w:smallCaps/>
          <w:szCs w:val="20"/>
        </w:rPr>
        <w:t>Amihud</w:t>
      </w:r>
      <w:r w:rsidRPr="00885A12">
        <w:rPr>
          <w:rFonts w:cs="Times New Roman"/>
          <w:szCs w:val="20"/>
        </w:rPr>
        <w:t xml:space="preserve">, M. </w:t>
      </w:r>
      <w:r w:rsidRPr="00885A12">
        <w:rPr>
          <w:rFonts w:cs="Times New Roman"/>
          <w:smallCaps/>
          <w:szCs w:val="20"/>
        </w:rPr>
        <w:t>Kahan</w:t>
      </w:r>
      <w:r w:rsidRPr="00885A12">
        <w:rPr>
          <w:rFonts w:cs="Times New Roman"/>
          <w:szCs w:val="20"/>
        </w:rPr>
        <w:t xml:space="preserve"> and R.K. </w:t>
      </w:r>
      <w:r w:rsidRPr="00885A12">
        <w:rPr>
          <w:rFonts w:cs="Times New Roman"/>
          <w:smallCaps/>
          <w:szCs w:val="20"/>
        </w:rPr>
        <w:t>Sundaram</w:t>
      </w:r>
      <w:r w:rsidRPr="00885A12">
        <w:rPr>
          <w:rFonts w:cs="Times New Roman"/>
          <w:szCs w:val="20"/>
        </w:rPr>
        <w:t xml:space="preserve">, </w:t>
      </w:r>
      <w:r>
        <w:rPr>
          <w:rFonts w:cs="Times New Roman"/>
          <w:szCs w:val="20"/>
        </w:rPr>
        <w:t>“</w:t>
      </w:r>
      <w:r w:rsidRPr="00885A12">
        <w:rPr>
          <w:rFonts w:cs="Times New Roman"/>
          <w:szCs w:val="20"/>
        </w:rPr>
        <w:t xml:space="preserve">The foundation of freeze-out laws in takeovers”, </w:t>
      </w:r>
      <w:r w:rsidRPr="00885A12">
        <w:rPr>
          <w:rFonts w:cs="Times New Roman"/>
          <w:i/>
          <w:szCs w:val="20"/>
        </w:rPr>
        <w:t>The Journal of Finance</w:t>
      </w:r>
      <w:r w:rsidRPr="00885A12">
        <w:rPr>
          <w:rFonts w:cs="Times New Roman"/>
          <w:szCs w:val="20"/>
        </w:rPr>
        <w:t xml:space="preserve"> 20</w:t>
      </w:r>
      <w:r>
        <w:rPr>
          <w:rFonts w:cs="Times New Roman"/>
          <w:szCs w:val="20"/>
        </w:rPr>
        <w:t xml:space="preserve">04, (1325) </w:t>
      </w:r>
      <w:r>
        <w:rPr>
          <w:rFonts w:cs="Times New Roman"/>
          <w:szCs w:val="20"/>
          <w:lang w:val="en-GB"/>
        </w:rPr>
        <w:t>1340-1341.</w:t>
      </w:r>
    </w:p>
  </w:footnote>
  <w:footnote w:id="271">
    <w:p w14:paraId="1CFEF6C7" w14:textId="77777777" w:rsidR="00B941E2" w:rsidRPr="00352B08"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L.A. </w:t>
      </w:r>
      <w:r w:rsidRPr="00F5593C">
        <w:rPr>
          <w:rFonts w:cs="Times New Roman"/>
          <w:smallCaps/>
          <w:szCs w:val="20"/>
          <w:lang w:val="en-GB"/>
        </w:rPr>
        <w:t>Bebchuk</w:t>
      </w:r>
      <w:r w:rsidRPr="00B00E16">
        <w:rPr>
          <w:rFonts w:cs="Times New Roman"/>
          <w:szCs w:val="20"/>
          <w:lang w:val="en-GB"/>
        </w:rPr>
        <w:t xml:space="preserve">, “Toward undistorted choice and equal treatment in corporate takeovers”, </w:t>
      </w:r>
      <w:r w:rsidRPr="00B5478E">
        <w:rPr>
          <w:rFonts w:cs="Times New Roman"/>
          <w:i/>
          <w:szCs w:val="20"/>
          <w:lang w:val="en-GB"/>
        </w:rPr>
        <w:t xml:space="preserve">Harvard Law Review </w:t>
      </w:r>
      <w:r w:rsidRPr="00352B08">
        <w:rPr>
          <w:rFonts w:cs="Times New Roman"/>
          <w:szCs w:val="20"/>
          <w:lang w:val="en-GB"/>
        </w:rPr>
        <w:t>1985, 1693-1808.</w:t>
      </w:r>
    </w:p>
  </w:footnote>
  <w:footnote w:id="272">
    <w:p w14:paraId="7C4DF0F4" w14:textId="77777777" w:rsidR="00B941E2" w:rsidRPr="00B5478E"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G. Subramanian</w:t>
      </w:r>
      <w:r w:rsidRPr="00B00E16">
        <w:rPr>
          <w:rFonts w:cs="Times New Roman"/>
          <w:szCs w:val="20"/>
          <w:lang w:val="en-GB"/>
        </w:rPr>
        <w:t>, “Post</w:t>
      </w:r>
      <w:r w:rsidRPr="009057AC">
        <w:rPr>
          <w:rFonts w:ascii="Palatino Linotype" w:hAnsi="Palatino Linotype" w:cs="Palatino Linotype" w:hint="eastAsia"/>
          <w:szCs w:val="20"/>
          <w:lang w:val="en-GB"/>
        </w:rPr>
        <w:t>‐</w:t>
      </w:r>
      <w:r w:rsidRPr="00F5593C">
        <w:rPr>
          <w:rFonts w:cs="Times New Roman"/>
          <w:i/>
          <w:iCs/>
          <w:szCs w:val="20"/>
          <w:lang w:val="en-GB"/>
        </w:rPr>
        <w:t xml:space="preserve">Siliconix </w:t>
      </w:r>
      <w:r w:rsidRPr="00F5593C">
        <w:rPr>
          <w:rFonts w:cs="Times New Roman"/>
          <w:szCs w:val="20"/>
          <w:lang w:val="en-GB"/>
        </w:rPr>
        <w:t>Freeze</w:t>
      </w:r>
      <w:r w:rsidRPr="009057AC">
        <w:rPr>
          <w:rFonts w:ascii="Palatino Linotype" w:hAnsi="Palatino Linotype" w:cs="Palatino Linotype" w:hint="eastAsia"/>
          <w:szCs w:val="20"/>
          <w:lang w:val="en-GB"/>
        </w:rPr>
        <w:t>‐</w:t>
      </w:r>
      <w:r w:rsidRPr="00F5593C">
        <w:rPr>
          <w:rFonts w:cs="Times New Roman"/>
          <w:szCs w:val="20"/>
          <w:lang w:val="en-GB"/>
        </w:rPr>
        <w:t xml:space="preserve">Outs: Theory and Evidence”, </w:t>
      </w:r>
      <w:r w:rsidRPr="00B00E16">
        <w:rPr>
          <w:rFonts w:cs="Times New Roman"/>
          <w:i/>
          <w:szCs w:val="20"/>
          <w:lang w:val="en-GB"/>
        </w:rPr>
        <w:t xml:space="preserve">The Journal of Legal Studies </w:t>
      </w:r>
      <w:r w:rsidRPr="00B5478E">
        <w:rPr>
          <w:rFonts w:cs="Times New Roman"/>
          <w:szCs w:val="20"/>
          <w:lang w:val="en-GB"/>
        </w:rPr>
        <w:t>2007, (1) 8-9.</w:t>
      </w:r>
    </w:p>
  </w:footnote>
  <w:footnote w:id="273">
    <w:p w14:paraId="5521B77A" w14:textId="77777777" w:rsidR="00B941E2" w:rsidRPr="00B00E16"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G. Subramanian</w:t>
      </w:r>
      <w:r w:rsidRPr="00B00E16">
        <w:rPr>
          <w:rFonts w:cs="Times New Roman"/>
          <w:szCs w:val="20"/>
          <w:lang w:val="en-GB"/>
        </w:rPr>
        <w:t>, “Post</w:t>
      </w:r>
      <w:r w:rsidRPr="009057AC">
        <w:rPr>
          <w:rFonts w:ascii="Palatino Linotype" w:hAnsi="Palatino Linotype" w:cs="Palatino Linotype" w:hint="eastAsia"/>
          <w:szCs w:val="20"/>
          <w:lang w:val="en-GB"/>
        </w:rPr>
        <w:t>‐</w:t>
      </w:r>
      <w:r w:rsidRPr="00F5593C">
        <w:rPr>
          <w:rFonts w:cs="Times New Roman"/>
          <w:i/>
          <w:iCs/>
          <w:szCs w:val="20"/>
          <w:lang w:val="en-GB"/>
        </w:rPr>
        <w:t xml:space="preserve">Siliconix </w:t>
      </w:r>
      <w:r w:rsidRPr="00F5593C">
        <w:rPr>
          <w:rFonts w:cs="Times New Roman"/>
          <w:szCs w:val="20"/>
          <w:lang w:val="en-GB"/>
        </w:rPr>
        <w:t>Freeze</w:t>
      </w:r>
      <w:r w:rsidRPr="009057AC">
        <w:rPr>
          <w:rFonts w:ascii="Palatino Linotype" w:hAnsi="Palatino Linotype" w:cs="Palatino Linotype" w:hint="eastAsia"/>
          <w:szCs w:val="20"/>
          <w:lang w:val="en-GB"/>
        </w:rPr>
        <w:t>‐</w:t>
      </w:r>
      <w:r w:rsidRPr="00F5593C">
        <w:rPr>
          <w:rFonts w:cs="Times New Roman"/>
          <w:szCs w:val="20"/>
          <w:lang w:val="en-GB"/>
        </w:rPr>
        <w:t xml:space="preserve">Outs: Theory and Evidence”, </w:t>
      </w:r>
      <w:r w:rsidRPr="00F5593C">
        <w:rPr>
          <w:rFonts w:cs="Times New Roman"/>
          <w:i/>
          <w:szCs w:val="20"/>
          <w:lang w:val="en-GB"/>
        </w:rPr>
        <w:t xml:space="preserve">The Journal of Legal Studies </w:t>
      </w:r>
      <w:r w:rsidRPr="00B00E16">
        <w:rPr>
          <w:rFonts w:cs="Times New Roman"/>
          <w:szCs w:val="20"/>
          <w:lang w:val="en-GB"/>
        </w:rPr>
        <w:t>2007, (1) 9, footnote 6.</w:t>
      </w:r>
    </w:p>
  </w:footnote>
  <w:footnote w:id="274">
    <w:p w14:paraId="0988A076" w14:textId="77777777" w:rsidR="00B941E2" w:rsidRPr="0079049B" w:rsidRDefault="00B941E2">
      <w:pPr>
        <w:pStyle w:val="Voetnoottekst"/>
        <w:rPr>
          <w:rFonts w:cs="Times New Roman"/>
          <w:szCs w:val="20"/>
          <w:lang w:val="en-GB"/>
        </w:rPr>
      </w:pPr>
      <w:r w:rsidRPr="009057AC">
        <w:rPr>
          <w:rStyle w:val="Voetnootmarkering"/>
          <w:rFonts w:cs="Times New Roman"/>
          <w:szCs w:val="20"/>
          <w:lang w:val="en-GB"/>
        </w:rPr>
        <w:footnoteRef/>
      </w:r>
      <w:r w:rsidRPr="009057AC">
        <w:rPr>
          <w:rFonts w:cs="Times New Roman"/>
          <w:szCs w:val="20"/>
          <w:lang w:val="en-GB"/>
        </w:rPr>
        <w:t xml:space="preserve"> For a discussion of the role of the board in tender offers and especially on takeover defences, see:</w:t>
      </w:r>
      <w:r w:rsidRPr="00F5593C">
        <w:rPr>
          <w:rFonts w:cs="Times New Roman"/>
          <w:szCs w:val="20"/>
          <w:lang w:val="en-GB"/>
        </w:rPr>
        <w:t xml:space="preserve"> </w:t>
      </w:r>
      <w:r w:rsidRPr="00F5593C">
        <w:rPr>
          <w:rFonts w:cs="Times New Roman"/>
          <w:smallCaps/>
          <w:szCs w:val="20"/>
          <w:lang w:val="en-GB"/>
        </w:rPr>
        <w:t xml:space="preserve">S.M. Bainbridge, </w:t>
      </w:r>
      <w:r w:rsidRPr="00B00E16">
        <w:rPr>
          <w:rFonts w:cs="Times New Roman"/>
          <w:i/>
          <w:szCs w:val="20"/>
          <w:lang w:val="en-GB"/>
        </w:rPr>
        <w:t>Mergers and acquisitions</w:t>
      </w:r>
      <w:r w:rsidRPr="00B5478E">
        <w:rPr>
          <w:rFonts w:cs="Times New Roman"/>
          <w:szCs w:val="20"/>
          <w:lang w:val="en-GB"/>
        </w:rPr>
        <w:t>, New York, Foundation Press, 2003,</w:t>
      </w:r>
      <w:r w:rsidRPr="00352B08">
        <w:rPr>
          <w:rFonts w:cs="Times New Roman"/>
          <w:szCs w:val="20"/>
          <w:lang w:val="en-GB"/>
        </w:rPr>
        <w:t xml:space="preserve"> 311-410.</w:t>
      </w:r>
    </w:p>
  </w:footnote>
  <w:footnote w:id="275">
    <w:p w14:paraId="598079E0" w14:textId="77777777" w:rsidR="00B941E2" w:rsidRPr="00352B08"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M. Ventoruzzo</w:t>
      </w:r>
      <w:r w:rsidRPr="00B00E16">
        <w:rPr>
          <w:rFonts w:cs="Times New Roman"/>
          <w:szCs w:val="20"/>
          <w:lang w:val="en-GB"/>
        </w:rPr>
        <w:t xml:space="preserve">, “Freeze-outs: transcontinental analysis and reform proposals”, </w:t>
      </w:r>
      <w:r w:rsidRPr="00B5478E">
        <w:rPr>
          <w:rFonts w:cs="Times New Roman"/>
          <w:i/>
          <w:szCs w:val="20"/>
          <w:lang w:val="en-GB"/>
        </w:rPr>
        <w:t xml:space="preserve">Virginia Journal of International Law </w:t>
      </w:r>
      <w:r w:rsidRPr="00352B08">
        <w:rPr>
          <w:rFonts w:cs="Times New Roman"/>
          <w:szCs w:val="20"/>
          <w:lang w:val="en-GB"/>
        </w:rPr>
        <w:t>2010, (841) 911-912.</w:t>
      </w:r>
    </w:p>
  </w:footnote>
  <w:footnote w:id="276">
    <w:p w14:paraId="30D06A41" w14:textId="77777777" w:rsidR="00B941E2" w:rsidRPr="00D112BB" w:rsidRDefault="00B941E2">
      <w:pPr>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w:t>
      </w:r>
      <w:r w:rsidRPr="00F5593C">
        <w:rPr>
          <w:rFonts w:cs="Times New Roman"/>
          <w:smallCaps/>
          <w:sz w:val="20"/>
          <w:szCs w:val="20"/>
        </w:rPr>
        <w:t>R.J</w:t>
      </w:r>
      <w:r w:rsidRPr="00B00E16">
        <w:rPr>
          <w:rFonts w:cs="Times New Roman"/>
          <w:smallCaps/>
          <w:sz w:val="20"/>
          <w:szCs w:val="20"/>
        </w:rPr>
        <w:t xml:space="preserve">. Gilson, </w:t>
      </w:r>
      <w:r w:rsidRPr="00B5478E">
        <w:rPr>
          <w:rFonts w:cs="Times New Roman"/>
          <w:sz w:val="20"/>
          <w:szCs w:val="20"/>
        </w:rPr>
        <w:t xml:space="preserve">and J.N. </w:t>
      </w:r>
      <w:r w:rsidRPr="00352B08">
        <w:rPr>
          <w:rFonts w:cs="Times New Roman"/>
          <w:smallCaps/>
          <w:sz w:val="20"/>
          <w:szCs w:val="20"/>
        </w:rPr>
        <w:t>Gordon</w:t>
      </w:r>
      <w:r w:rsidRPr="0079049B">
        <w:rPr>
          <w:rFonts w:cs="Times New Roman"/>
          <w:sz w:val="20"/>
          <w:szCs w:val="20"/>
        </w:rPr>
        <w:t xml:space="preserve">, “Controlling Controlling Shareholders”, </w:t>
      </w:r>
      <w:r w:rsidRPr="0079049B">
        <w:rPr>
          <w:rFonts w:cs="Times New Roman"/>
          <w:i/>
          <w:sz w:val="20"/>
          <w:szCs w:val="20"/>
        </w:rPr>
        <w:t>University of Pennsylvania Law Review</w:t>
      </w:r>
      <w:r w:rsidRPr="00D112BB">
        <w:rPr>
          <w:rFonts w:cs="Times New Roman"/>
          <w:sz w:val="20"/>
          <w:szCs w:val="20"/>
        </w:rPr>
        <w:t xml:space="preserve"> 2003, 785-843. </w:t>
      </w:r>
    </w:p>
  </w:footnote>
  <w:footnote w:id="277">
    <w:p w14:paraId="46891E53" w14:textId="77777777" w:rsidR="00B941E2" w:rsidRPr="00352B08"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G. Subramanian</w:t>
      </w:r>
      <w:r w:rsidRPr="00B00E16">
        <w:rPr>
          <w:rFonts w:cs="Times New Roman"/>
          <w:szCs w:val="20"/>
          <w:lang w:val="en-GB"/>
        </w:rPr>
        <w:t xml:space="preserve">, “Fixing Freezeouts”, </w:t>
      </w:r>
      <w:r w:rsidRPr="00B5478E">
        <w:rPr>
          <w:rFonts w:cs="Times New Roman"/>
          <w:i/>
          <w:szCs w:val="20"/>
          <w:lang w:val="en-GB"/>
        </w:rPr>
        <w:t>Yale Law Journal</w:t>
      </w:r>
      <w:r w:rsidRPr="00352B08">
        <w:rPr>
          <w:rFonts w:cs="Times New Roman"/>
          <w:szCs w:val="20"/>
          <w:lang w:val="en-GB"/>
        </w:rPr>
        <w:t xml:space="preserve"> 2005, 2-70.</w:t>
      </w:r>
    </w:p>
  </w:footnote>
  <w:footnote w:id="278">
    <w:p w14:paraId="155D2069" w14:textId="77777777" w:rsidR="00B941E2" w:rsidRPr="00A54D21" w:rsidRDefault="00B941E2">
      <w:pPr>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F. </w:t>
      </w:r>
      <w:r w:rsidRPr="00F5593C">
        <w:rPr>
          <w:rFonts w:cs="Times New Roman"/>
          <w:smallCaps/>
          <w:sz w:val="20"/>
          <w:szCs w:val="20"/>
        </w:rPr>
        <w:t>Restrepo</w:t>
      </w:r>
      <w:r w:rsidRPr="00B00E16">
        <w:rPr>
          <w:rFonts w:cs="Times New Roman"/>
          <w:sz w:val="20"/>
          <w:szCs w:val="20"/>
        </w:rPr>
        <w:t xml:space="preserve"> and G. </w:t>
      </w:r>
      <w:r w:rsidRPr="00B5478E">
        <w:rPr>
          <w:rFonts w:cs="Times New Roman"/>
          <w:smallCaps/>
          <w:sz w:val="20"/>
          <w:szCs w:val="20"/>
        </w:rPr>
        <w:t>Subramanian</w:t>
      </w:r>
      <w:r w:rsidRPr="00352B08">
        <w:rPr>
          <w:rFonts w:cs="Times New Roman"/>
          <w:sz w:val="20"/>
          <w:szCs w:val="20"/>
        </w:rPr>
        <w:t xml:space="preserve">, “The effect of Delaware doctrine </w:t>
      </w:r>
      <w:r w:rsidRPr="0079049B">
        <w:rPr>
          <w:rFonts w:cs="Times New Roman"/>
          <w:sz w:val="20"/>
          <w:szCs w:val="20"/>
        </w:rPr>
        <w:t xml:space="preserve">on freeze-out structure and outcomes: evidence on the unified approach”, </w:t>
      </w:r>
      <w:r w:rsidRPr="00A960ED">
        <w:rPr>
          <w:rFonts w:cs="Times New Roman"/>
          <w:i/>
          <w:sz w:val="20"/>
          <w:szCs w:val="20"/>
        </w:rPr>
        <w:t xml:space="preserve">Harvard Business Law Review </w:t>
      </w:r>
      <w:r w:rsidRPr="00A54D21">
        <w:rPr>
          <w:rFonts w:cs="Times New Roman"/>
          <w:sz w:val="20"/>
          <w:szCs w:val="20"/>
        </w:rPr>
        <w:t>2015, 205-236.</w:t>
      </w:r>
    </w:p>
  </w:footnote>
  <w:footnote w:id="279">
    <w:p w14:paraId="30B10FD9" w14:textId="77777777" w:rsidR="00B941E2" w:rsidRPr="00352B08" w:rsidRDefault="00B941E2">
      <w:pPr>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w:t>
      </w:r>
      <w:r w:rsidRPr="00F5593C">
        <w:rPr>
          <w:rFonts w:cs="Times New Roman"/>
          <w:smallCaps/>
          <w:sz w:val="20"/>
          <w:szCs w:val="20"/>
        </w:rPr>
        <w:t>G. Subramanian</w:t>
      </w:r>
      <w:r w:rsidRPr="00B00E16">
        <w:rPr>
          <w:rFonts w:cs="Times New Roman"/>
          <w:sz w:val="20"/>
          <w:szCs w:val="20"/>
        </w:rPr>
        <w:t xml:space="preserve">, “Fixing Freezeouts”, </w:t>
      </w:r>
      <w:r w:rsidRPr="00B5478E">
        <w:rPr>
          <w:rFonts w:cs="Times New Roman"/>
          <w:i/>
          <w:sz w:val="20"/>
          <w:szCs w:val="20"/>
        </w:rPr>
        <w:t>Yale Law Journal</w:t>
      </w:r>
      <w:r w:rsidRPr="00352B08">
        <w:rPr>
          <w:rFonts w:cs="Times New Roman"/>
          <w:sz w:val="20"/>
          <w:szCs w:val="20"/>
        </w:rPr>
        <w:t xml:space="preserve"> 2005, 2-70.</w:t>
      </w:r>
    </w:p>
  </w:footnote>
  <w:footnote w:id="280">
    <w:p w14:paraId="13B9B80C" w14:textId="77777777" w:rsidR="00B941E2" w:rsidRPr="0079049B" w:rsidRDefault="00B941E2">
      <w:pPr>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See for example: </w:t>
      </w:r>
      <w:r w:rsidRPr="00F5593C">
        <w:rPr>
          <w:rFonts w:cs="Times New Roman"/>
          <w:smallCaps/>
          <w:sz w:val="20"/>
          <w:szCs w:val="20"/>
        </w:rPr>
        <w:t>P. Gupta</w:t>
      </w:r>
      <w:r w:rsidRPr="00B00E16">
        <w:rPr>
          <w:rFonts w:cs="Times New Roman"/>
          <w:sz w:val="20"/>
          <w:szCs w:val="20"/>
        </w:rPr>
        <w:t xml:space="preserve">, “Freezeouts in Delaware: an exploration of </w:t>
      </w:r>
      <w:r w:rsidRPr="00B5478E">
        <w:rPr>
          <w:rFonts w:cs="Times New Roman"/>
          <w:sz w:val="20"/>
          <w:szCs w:val="20"/>
        </w:rPr>
        <w:t xml:space="preserve">the appropriate standard of review”, </w:t>
      </w:r>
      <w:r w:rsidRPr="00352B08">
        <w:rPr>
          <w:rFonts w:cs="Times New Roman"/>
          <w:i/>
          <w:sz w:val="20"/>
          <w:szCs w:val="20"/>
        </w:rPr>
        <w:t xml:space="preserve">Columbia Business Law Review </w:t>
      </w:r>
      <w:r w:rsidRPr="0079049B">
        <w:rPr>
          <w:rFonts w:cs="Times New Roman"/>
          <w:sz w:val="20"/>
          <w:szCs w:val="20"/>
        </w:rPr>
        <w:t>2012, 707-745.</w:t>
      </w:r>
    </w:p>
  </w:footnote>
  <w:footnote w:id="281">
    <w:p w14:paraId="56D67162" w14:textId="77777777" w:rsidR="00B941E2" w:rsidRPr="00B5478E"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See for example: M. </w:t>
      </w:r>
      <w:r w:rsidRPr="00F5593C">
        <w:rPr>
          <w:rFonts w:cs="Times New Roman"/>
          <w:smallCaps/>
          <w:szCs w:val="20"/>
          <w:lang w:val="en-GB"/>
        </w:rPr>
        <w:t>Ventoruzzo</w:t>
      </w:r>
      <w:r w:rsidRPr="00B00E16">
        <w:rPr>
          <w:rFonts w:cs="Times New Roman"/>
          <w:szCs w:val="20"/>
          <w:lang w:val="en-GB"/>
        </w:rPr>
        <w:t xml:space="preserve">, “Freeze-outs: transcontinental analysis and reform proposals”, </w:t>
      </w:r>
      <w:r w:rsidRPr="00B5478E">
        <w:rPr>
          <w:rFonts w:cs="Times New Roman"/>
          <w:i/>
          <w:szCs w:val="20"/>
          <w:lang w:val="en-GB"/>
        </w:rPr>
        <w:t xml:space="preserve">Virginia Journal of International Law </w:t>
      </w:r>
      <w:r w:rsidRPr="00352B08">
        <w:rPr>
          <w:rFonts w:cs="Times New Roman"/>
          <w:szCs w:val="20"/>
          <w:lang w:val="en-GB"/>
        </w:rPr>
        <w:t xml:space="preserve">2010, 841-917; T. </w:t>
      </w:r>
      <w:r w:rsidRPr="0079049B">
        <w:rPr>
          <w:rFonts w:cs="Times New Roman"/>
          <w:smallCaps/>
          <w:szCs w:val="20"/>
          <w:lang w:val="en-GB"/>
        </w:rPr>
        <w:t>Kaisanlahti</w:t>
      </w:r>
      <w:r w:rsidRPr="0079049B">
        <w:rPr>
          <w:rFonts w:cs="Times New Roman"/>
          <w:szCs w:val="20"/>
          <w:lang w:val="en-GB"/>
        </w:rPr>
        <w:t xml:space="preserve">, “When is </w:t>
      </w:r>
      <w:r w:rsidRPr="00D112BB">
        <w:rPr>
          <w:rFonts w:cs="Times New Roman"/>
          <w:szCs w:val="20"/>
          <w:lang w:val="en-GB"/>
        </w:rPr>
        <w:t xml:space="preserve">a tender price fair in a squeeze-out?”, </w:t>
      </w:r>
      <w:r w:rsidRPr="00A960ED">
        <w:rPr>
          <w:rFonts w:cs="Times New Roman"/>
          <w:i/>
          <w:szCs w:val="20"/>
          <w:lang w:val="en-GB"/>
        </w:rPr>
        <w:t>European Business Organization Law Review</w:t>
      </w:r>
      <w:r w:rsidRPr="00A54D21">
        <w:rPr>
          <w:rFonts w:cs="Times New Roman"/>
          <w:szCs w:val="20"/>
          <w:lang w:val="en-GB"/>
        </w:rPr>
        <w:t xml:space="preserve"> 2007, 497-519; C. </w:t>
      </w:r>
      <w:r w:rsidRPr="00BA1562">
        <w:rPr>
          <w:rFonts w:cs="Times New Roman"/>
          <w:smallCaps/>
          <w:szCs w:val="20"/>
          <w:lang w:val="en-GB"/>
        </w:rPr>
        <w:t xml:space="preserve">Van der Elst </w:t>
      </w:r>
      <w:r w:rsidRPr="00BA1562">
        <w:rPr>
          <w:rFonts w:cs="Times New Roman"/>
          <w:szCs w:val="20"/>
          <w:lang w:val="en-GB"/>
        </w:rPr>
        <w:t>and</w:t>
      </w:r>
      <w:r w:rsidRPr="006C0B7B">
        <w:rPr>
          <w:rFonts w:cs="Times New Roman"/>
          <w:smallCaps/>
          <w:szCs w:val="20"/>
          <w:lang w:val="en-GB"/>
        </w:rPr>
        <w:t xml:space="preserve"> L. Van den Steen</w:t>
      </w:r>
      <w:r w:rsidRPr="007A59AC">
        <w:rPr>
          <w:rFonts w:cs="Times New Roman"/>
          <w:szCs w:val="20"/>
          <w:lang w:val="en-GB"/>
        </w:rPr>
        <w:t>, “</w:t>
      </w:r>
      <w:r w:rsidRPr="00893483">
        <w:rPr>
          <w:rFonts w:cs="Times New Roman"/>
          <w:bCs/>
          <w:szCs w:val="20"/>
          <w:lang w:val="en-GB"/>
        </w:rPr>
        <w:t xml:space="preserve">Opportunities in the M&amp;A Aftermarket: Squeezing Out and Selling Out”, </w:t>
      </w:r>
      <w:r w:rsidRPr="00F35E58">
        <w:rPr>
          <w:rFonts w:cs="Times New Roman"/>
          <w:i/>
          <w:szCs w:val="20"/>
          <w:lang w:val="en-GB"/>
        </w:rPr>
        <w:t xml:space="preserve">Universiteit Gent Financial Law Institute Working Paper </w:t>
      </w:r>
      <w:r w:rsidRPr="00F35E58">
        <w:rPr>
          <w:rFonts w:cs="Times New Roman"/>
          <w:szCs w:val="20"/>
          <w:lang w:val="en-GB"/>
        </w:rPr>
        <w:t xml:space="preserve">No. 2006-12, available at </w:t>
      </w:r>
      <w:hyperlink r:id="rId10" w:history="1">
        <w:r w:rsidRPr="00F5593C">
          <w:rPr>
            <w:rStyle w:val="Hyperlink"/>
            <w:rFonts w:cs="Times New Roman"/>
            <w:szCs w:val="20"/>
            <w:lang w:val="en-GB"/>
          </w:rPr>
          <w:t>http://papers.ssrn.com/sol3/papers.cfm?abstract_id=933609</w:t>
        </w:r>
      </w:hyperlink>
      <w:r w:rsidRPr="00F5593C">
        <w:rPr>
          <w:rFonts w:cs="Times New Roman"/>
          <w:szCs w:val="20"/>
          <w:lang w:val="en-GB"/>
        </w:rPr>
        <w:t xml:space="preserve">, 57 p.; C. </w:t>
      </w:r>
      <w:r w:rsidRPr="00F5593C">
        <w:rPr>
          <w:rFonts w:cs="Times New Roman"/>
          <w:smallCaps/>
          <w:szCs w:val="20"/>
          <w:lang w:val="en-GB"/>
        </w:rPr>
        <w:t xml:space="preserve">Van der Elst </w:t>
      </w:r>
      <w:r w:rsidRPr="00B00E16">
        <w:rPr>
          <w:rFonts w:cs="Times New Roman"/>
          <w:szCs w:val="20"/>
          <w:lang w:val="en-GB"/>
        </w:rPr>
        <w:t>and</w:t>
      </w:r>
      <w:r w:rsidRPr="00B5478E">
        <w:rPr>
          <w:rFonts w:cs="Times New Roman"/>
          <w:smallCaps/>
          <w:szCs w:val="20"/>
          <w:lang w:val="en-GB"/>
        </w:rPr>
        <w:t xml:space="preserve"> L. Van den Steen, “</w:t>
      </w:r>
      <w:r w:rsidRPr="00352B08">
        <w:rPr>
          <w:rFonts w:cs="Times New Roman"/>
          <w:szCs w:val="20"/>
          <w:lang w:val="en-GB"/>
        </w:rPr>
        <w:t>Balancing the interests of minority and major</w:t>
      </w:r>
      <w:r w:rsidRPr="0079049B">
        <w:rPr>
          <w:rFonts w:cs="Times New Roman"/>
          <w:szCs w:val="20"/>
          <w:lang w:val="en-GB"/>
        </w:rPr>
        <w:t xml:space="preserve">ity shareholders: a comparative analysis of squeeze-out and sell-out rights”, </w:t>
      </w:r>
      <w:r w:rsidRPr="00A960ED">
        <w:rPr>
          <w:rFonts w:cs="Times New Roman"/>
          <w:i/>
          <w:szCs w:val="20"/>
          <w:lang w:val="en-GB"/>
        </w:rPr>
        <w:t>European Company and Financial Law Review</w:t>
      </w:r>
      <w:r w:rsidRPr="00A54D21">
        <w:rPr>
          <w:rFonts w:cs="Times New Roman"/>
          <w:szCs w:val="20"/>
          <w:lang w:val="en-GB"/>
        </w:rPr>
        <w:t xml:space="preserve"> 2009, 391-439; </w:t>
      </w:r>
      <w:r w:rsidRPr="007A59AC">
        <w:rPr>
          <w:rFonts w:cs="Times New Roman"/>
          <w:smallCaps/>
          <w:szCs w:val="20"/>
        </w:rPr>
        <w:t xml:space="preserve">The High Level Group of Company Law Experts, </w:t>
      </w:r>
      <w:r w:rsidRPr="00893483">
        <w:rPr>
          <w:rFonts w:cs="Times New Roman"/>
          <w:i/>
          <w:szCs w:val="20"/>
        </w:rPr>
        <w:t xml:space="preserve">Report on issues related to takeover </w:t>
      </w:r>
      <w:r w:rsidRPr="00893483">
        <w:rPr>
          <w:rFonts w:cs="Times New Roman"/>
          <w:szCs w:val="20"/>
        </w:rPr>
        <w:t xml:space="preserve">bids, 10 January 2012, available at </w:t>
      </w:r>
      <w:hyperlink r:id="rId11" w:history="1">
        <w:r w:rsidRPr="00F5593C">
          <w:rPr>
            <w:rStyle w:val="Hyperlink"/>
            <w:rFonts w:cs="Times New Roman"/>
            <w:szCs w:val="20"/>
          </w:rPr>
          <w:t>http://ec.europa.eu/internal_market/company/docs/takeoverbids/2002-01-hlg-report_en.pdf</w:t>
        </w:r>
      </w:hyperlink>
      <w:r w:rsidRPr="00F5593C">
        <w:rPr>
          <w:rFonts w:cs="Times New Roman"/>
          <w:szCs w:val="20"/>
        </w:rPr>
        <w:t xml:space="preserve">, 60-61 (hereinafter “Winter Report”); </w:t>
      </w:r>
      <w:r w:rsidRPr="00F5593C">
        <w:rPr>
          <w:rFonts w:cs="Times New Roman"/>
          <w:smallCaps/>
          <w:szCs w:val="20"/>
        </w:rPr>
        <w:t xml:space="preserve">Marccus Partners </w:t>
      </w:r>
      <w:r w:rsidRPr="00B00E16">
        <w:rPr>
          <w:rFonts w:cs="Times New Roman"/>
          <w:szCs w:val="20"/>
        </w:rPr>
        <w:t xml:space="preserve">(eds.), </w:t>
      </w:r>
      <w:r w:rsidRPr="00B5478E">
        <w:rPr>
          <w:rFonts w:cs="Times New Roman"/>
          <w:i/>
          <w:szCs w:val="20"/>
        </w:rPr>
        <w:t xml:space="preserve">The </w:t>
      </w:r>
      <w:r w:rsidRPr="00352B08">
        <w:rPr>
          <w:rFonts w:cs="Times New Roman"/>
          <w:i/>
          <w:szCs w:val="20"/>
        </w:rPr>
        <w:t>Takeover Bids Directive Assessment Report</w:t>
      </w:r>
      <w:r w:rsidRPr="0079049B">
        <w:rPr>
          <w:rFonts w:cs="Times New Roman"/>
          <w:szCs w:val="20"/>
        </w:rPr>
        <w:t xml:space="preserve">, 2011, available at </w:t>
      </w:r>
      <w:hyperlink r:id="rId12" w:history="1">
        <w:r w:rsidRPr="00F5593C">
          <w:rPr>
            <w:rStyle w:val="Hyperlink"/>
            <w:rFonts w:cs="Times New Roman"/>
            <w:szCs w:val="20"/>
          </w:rPr>
          <w:t>http://ec.europa.eu/internal_market/company/docs/takeoverbids/study/study_en.pdf</w:t>
        </w:r>
      </w:hyperlink>
      <w:r w:rsidRPr="00F5593C">
        <w:rPr>
          <w:rFonts w:cs="Times New Roman"/>
          <w:szCs w:val="20"/>
        </w:rPr>
        <w:t>, 315 (hereinafter “TOBD Assessment Report”).</w:t>
      </w:r>
      <w:r w:rsidRPr="00B5478E">
        <w:rPr>
          <w:rFonts w:cs="Times New Roman"/>
          <w:szCs w:val="20"/>
          <w:lang w:val="en-GB"/>
        </w:rPr>
        <w:t xml:space="preserve"> </w:t>
      </w:r>
    </w:p>
  </w:footnote>
  <w:footnote w:id="282">
    <w:p w14:paraId="7BC8B250" w14:textId="77777777" w:rsidR="00B941E2" w:rsidRPr="00BA1562"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M. </w:t>
      </w:r>
      <w:r w:rsidRPr="00F5593C">
        <w:rPr>
          <w:rFonts w:cs="Times New Roman"/>
          <w:smallCaps/>
          <w:szCs w:val="20"/>
          <w:lang w:val="en-GB"/>
        </w:rPr>
        <w:t>Ventoruzzo</w:t>
      </w:r>
      <w:r w:rsidRPr="00B00E16">
        <w:rPr>
          <w:rFonts w:cs="Times New Roman"/>
          <w:szCs w:val="20"/>
          <w:lang w:val="en-GB"/>
        </w:rPr>
        <w:t xml:space="preserve">, “Freeze-outs: transcontinental analysis and reform proposals”, </w:t>
      </w:r>
      <w:r w:rsidRPr="00B5478E">
        <w:rPr>
          <w:rFonts w:cs="Times New Roman"/>
          <w:i/>
          <w:szCs w:val="20"/>
          <w:lang w:val="en-GB"/>
        </w:rPr>
        <w:t xml:space="preserve">Virginia Journal of International Law </w:t>
      </w:r>
      <w:r w:rsidRPr="00352B08">
        <w:rPr>
          <w:rFonts w:cs="Times New Roman"/>
          <w:szCs w:val="20"/>
          <w:lang w:val="en-GB"/>
        </w:rPr>
        <w:t xml:space="preserve">2010, (841) 877; </w:t>
      </w:r>
      <w:r w:rsidRPr="0079049B">
        <w:rPr>
          <w:rFonts w:cs="Times New Roman"/>
          <w:szCs w:val="20"/>
        </w:rPr>
        <w:t xml:space="preserve">L. </w:t>
      </w:r>
      <w:r w:rsidRPr="0079049B">
        <w:rPr>
          <w:rFonts w:cs="Times New Roman"/>
          <w:smallCaps/>
          <w:szCs w:val="20"/>
        </w:rPr>
        <w:t>Pinta</w:t>
      </w:r>
      <w:r w:rsidRPr="00D112BB">
        <w:rPr>
          <w:rFonts w:cs="Times New Roman"/>
          <w:szCs w:val="20"/>
        </w:rPr>
        <w:t>, “The U.S. and Italy: controlling shareholders’ fiduciary duties in freeze out mer</w:t>
      </w:r>
      <w:r w:rsidRPr="00A960ED">
        <w:rPr>
          <w:rFonts w:cs="Times New Roman"/>
          <w:szCs w:val="20"/>
        </w:rPr>
        <w:t xml:space="preserve">gers and tender offers”, </w:t>
      </w:r>
      <w:r w:rsidRPr="00A54D21">
        <w:rPr>
          <w:rFonts w:cs="Times New Roman"/>
          <w:i/>
          <w:szCs w:val="20"/>
        </w:rPr>
        <w:t xml:space="preserve">NYU Journal of Law &amp; Business </w:t>
      </w:r>
      <w:r w:rsidRPr="00BA1562">
        <w:rPr>
          <w:rFonts w:cs="Times New Roman"/>
          <w:szCs w:val="20"/>
        </w:rPr>
        <w:t>2011, (931) 932</w:t>
      </w:r>
      <w:r w:rsidRPr="00BA1562">
        <w:rPr>
          <w:rFonts w:cs="Times New Roman"/>
          <w:szCs w:val="20"/>
          <w:lang w:val="en-GB"/>
        </w:rPr>
        <w:t xml:space="preserve">; TOBD Assessment Report, 44. </w:t>
      </w:r>
    </w:p>
  </w:footnote>
  <w:footnote w:id="283">
    <w:p w14:paraId="5D6D8E9D" w14:textId="77777777" w:rsidR="00B941E2" w:rsidRPr="00BA1562" w:rsidDel="00B941E2" w:rsidRDefault="00B941E2">
      <w:pPr>
        <w:pStyle w:val="Voetnoottekst"/>
        <w:rPr>
          <w:del w:id="143" w:author="Tom Vos" w:date="2016-09-19T11:25:00Z"/>
          <w:rFonts w:cs="Times New Roman"/>
          <w:bCs/>
          <w:szCs w:val="20"/>
        </w:rPr>
      </w:pPr>
      <w:r w:rsidRPr="00F5593C">
        <w:rPr>
          <w:rStyle w:val="Voetnootmarkering"/>
          <w:rFonts w:cs="Times New Roman"/>
          <w:szCs w:val="20"/>
          <w:lang w:val="en-GB"/>
        </w:rPr>
        <w:footnoteRef/>
      </w:r>
      <w:r w:rsidRPr="00F5593C">
        <w:rPr>
          <w:rFonts w:cs="Times New Roman"/>
          <w:szCs w:val="20"/>
          <w:lang w:val="en-GB"/>
        </w:rPr>
        <w:t xml:space="preserve"> Third Council Directive nr. 78/855/EEC, 9 October 1978 based on article 54 (3) (g) of the treaty concerning mergers of public limited liability companies, </w:t>
      </w:r>
      <w:r w:rsidRPr="00B00E16">
        <w:rPr>
          <w:rFonts w:cs="Times New Roman"/>
          <w:bCs/>
          <w:i/>
          <w:szCs w:val="20"/>
          <w:lang w:val="en-GB"/>
        </w:rPr>
        <w:t xml:space="preserve">O.J. </w:t>
      </w:r>
      <w:r w:rsidRPr="00B5478E">
        <w:rPr>
          <w:rFonts w:cs="Times New Roman"/>
          <w:i/>
          <w:szCs w:val="20"/>
          <w:lang w:val="en-GB"/>
        </w:rPr>
        <w:t>L.</w:t>
      </w:r>
      <w:r w:rsidRPr="00352B08">
        <w:rPr>
          <w:rFonts w:cs="Times New Roman"/>
          <w:szCs w:val="20"/>
          <w:lang w:val="en-GB"/>
        </w:rPr>
        <w:t xml:space="preserve"> 20 October 1978, nr. 295, 36. For a discussion of the Merger Directive, see: S. </w:t>
      </w:r>
      <w:r w:rsidRPr="00A960ED">
        <w:rPr>
          <w:rFonts w:cs="Times New Roman"/>
          <w:bCs/>
          <w:smallCaps/>
          <w:szCs w:val="20"/>
        </w:rPr>
        <w:t>Grundmann</w:t>
      </w:r>
      <w:r w:rsidRPr="00A54D21">
        <w:rPr>
          <w:rFonts w:cs="Times New Roman"/>
          <w:bCs/>
          <w:szCs w:val="20"/>
        </w:rPr>
        <w:t xml:space="preserve">, </w:t>
      </w:r>
      <w:r w:rsidRPr="00BA1562">
        <w:rPr>
          <w:rFonts w:cs="Times New Roman"/>
          <w:bCs/>
          <w:i/>
          <w:szCs w:val="20"/>
        </w:rPr>
        <w:t>European company law: organization, finance and capital markets</w:t>
      </w:r>
      <w:r w:rsidRPr="00BA1562">
        <w:rPr>
          <w:rFonts w:cs="Times New Roman"/>
          <w:bCs/>
          <w:szCs w:val="20"/>
        </w:rPr>
        <w:t>, Antwerpen, Intersentia, 2012, 667-697.</w:t>
      </w:r>
    </w:p>
    <w:p w14:paraId="4F04F813" w14:textId="77777777" w:rsidR="00B941E2" w:rsidRPr="007A59AC" w:rsidRDefault="00B941E2">
      <w:pPr>
        <w:pStyle w:val="Voetnoottekst"/>
        <w:rPr>
          <w:rFonts w:cs="Times New Roman"/>
          <w:szCs w:val="20"/>
          <w:lang w:val="en-GB"/>
        </w:rPr>
      </w:pPr>
    </w:p>
  </w:footnote>
  <w:footnote w:id="284">
    <w:p w14:paraId="0CADBEFB"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F5593C">
        <w:rPr>
          <w:rFonts w:cs="Times New Roman"/>
          <w:szCs w:val="20"/>
          <w:lang w:val="en-GB"/>
        </w:rPr>
        <w:t xml:space="preserve">S. </w:t>
      </w:r>
      <w:r w:rsidRPr="00B00E16">
        <w:rPr>
          <w:rFonts w:cs="Times New Roman"/>
          <w:bCs/>
          <w:smallCaps/>
          <w:szCs w:val="20"/>
        </w:rPr>
        <w:t>Grundmann</w:t>
      </w:r>
      <w:r w:rsidRPr="00B5478E">
        <w:rPr>
          <w:rFonts w:cs="Times New Roman"/>
          <w:bCs/>
          <w:szCs w:val="20"/>
        </w:rPr>
        <w:t xml:space="preserve">, </w:t>
      </w:r>
      <w:r w:rsidRPr="00352B08">
        <w:rPr>
          <w:rFonts w:cs="Times New Roman"/>
          <w:bCs/>
          <w:i/>
          <w:szCs w:val="20"/>
        </w:rPr>
        <w:t>European company law: organization</w:t>
      </w:r>
      <w:r w:rsidRPr="0079049B">
        <w:rPr>
          <w:rFonts w:cs="Times New Roman"/>
          <w:bCs/>
          <w:i/>
          <w:szCs w:val="20"/>
        </w:rPr>
        <w:t>, finance and capital markets</w:t>
      </w:r>
      <w:r w:rsidRPr="0079049B">
        <w:rPr>
          <w:rFonts w:cs="Times New Roman"/>
          <w:bCs/>
          <w:szCs w:val="20"/>
        </w:rPr>
        <w:t>, Antwerpen, Intersentia, 2012, 675.</w:t>
      </w:r>
    </w:p>
  </w:footnote>
  <w:footnote w:id="285">
    <w:p w14:paraId="00846101"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DB51B7">
        <w:rPr>
          <w:rFonts w:cs="Times New Roman"/>
          <w:szCs w:val="20"/>
        </w:rPr>
        <w:t>See article 671 and 672 Belgian Companies Code.</w:t>
      </w:r>
    </w:p>
  </w:footnote>
  <w:footnote w:id="286">
    <w:p w14:paraId="718A1137"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See </w:t>
      </w:r>
      <w:r w:rsidRPr="00F5593C">
        <w:rPr>
          <w:rFonts w:cs="Times New Roman"/>
          <w:szCs w:val="20"/>
          <w:lang w:val="en-GB"/>
        </w:rPr>
        <w:t>article 2:325 Dutch Civil Code.</w:t>
      </w:r>
    </w:p>
  </w:footnote>
  <w:footnote w:id="287">
    <w:p w14:paraId="58C3717A"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DB51B7">
        <w:rPr>
          <w:rFonts w:cs="Times New Roman"/>
          <w:szCs w:val="20"/>
        </w:rPr>
        <w:t xml:space="preserve">See also </w:t>
      </w:r>
      <w:r w:rsidRPr="00B00E16">
        <w:rPr>
          <w:rFonts w:cs="Times New Roman"/>
          <w:szCs w:val="20"/>
          <w:lang w:val="en-GB"/>
        </w:rPr>
        <w:t xml:space="preserve">M. </w:t>
      </w:r>
      <w:r w:rsidRPr="00B5478E">
        <w:rPr>
          <w:rFonts w:cs="Times New Roman"/>
          <w:smallCaps/>
          <w:szCs w:val="20"/>
          <w:lang w:val="en-GB"/>
        </w:rPr>
        <w:t>Ventoruzzo</w:t>
      </w:r>
      <w:r w:rsidRPr="00352B08">
        <w:rPr>
          <w:rFonts w:cs="Times New Roman"/>
          <w:szCs w:val="20"/>
          <w:lang w:val="en-GB"/>
        </w:rPr>
        <w:t xml:space="preserve">, “Freeze-outs: transcontinental analysis and reform proposals”, </w:t>
      </w:r>
      <w:r w:rsidRPr="0079049B">
        <w:rPr>
          <w:rFonts w:cs="Times New Roman"/>
          <w:i/>
          <w:szCs w:val="20"/>
          <w:lang w:val="en-GB"/>
        </w:rPr>
        <w:t xml:space="preserve">Virginia Journal of International Law </w:t>
      </w:r>
      <w:r w:rsidRPr="00A960ED">
        <w:rPr>
          <w:rFonts w:cs="Times New Roman"/>
          <w:szCs w:val="20"/>
          <w:lang w:val="en-GB"/>
        </w:rPr>
        <w:t>2010, (841) 877; TOBD Assessment Report, 44 and 227-228.</w:t>
      </w:r>
    </w:p>
  </w:footnote>
  <w:footnote w:id="288">
    <w:p w14:paraId="7D94885A" w14:textId="24FA9234" w:rsidR="00B941E2" w:rsidRPr="00DB51B7" w:rsidRDefault="00B941E2" w:rsidP="00DB51B7">
      <w:pPr>
        <w:spacing w:line="240" w:lineRule="auto"/>
      </w:pPr>
      <w:r w:rsidRPr="00DB51B7">
        <w:rPr>
          <w:rStyle w:val="Voetnootmarkering"/>
          <w:sz w:val="20"/>
          <w:szCs w:val="20"/>
        </w:rPr>
        <w:footnoteRef/>
      </w:r>
      <w:r w:rsidRPr="00DB51B7">
        <w:rPr>
          <w:sz w:val="20"/>
          <w:szCs w:val="20"/>
        </w:rPr>
        <w:t xml:space="preserve"> </w:t>
      </w:r>
      <w:r w:rsidRPr="00D1622E">
        <w:rPr>
          <w:rFonts w:cs="Times New Roman"/>
          <w:sz w:val="20"/>
          <w:szCs w:val="20"/>
        </w:rPr>
        <w:t xml:space="preserve">S. </w:t>
      </w:r>
      <w:r w:rsidRPr="00DB51B7">
        <w:rPr>
          <w:rFonts w:cs="Times New Roman"/>
          <w:bCs/>
          <w:smallCaps/>
          <w:sz w:val="20"/>
          <w:szCs w:val="20"/>
        </w:rPr>
        <w:t>Grundmann</w:t>
      </w:r>
      <w:r w:rsidRPr="00DB51B7">
        <w:rPr>
          <w:rFonts w:cs="Times New Roman"/>
          <w:bCs/>
          <w:sz w:val="20"/>
          <w:szCs w:val="20"/>
        </w:rPr>
        <w:t xml:space="preserve">, </w:t>
      </w:r>
      <w:r w:rsidRPr="00DB51B7">
        <w:rPr>
          <w:rFonts w:cs="Times New Roman"/>
          <w:bCs/>
          <w:i/>
          <w:sz w:val="20"/>
          <w:szCs w:val="20"/>
        </w:rPr>
        <w:t>European company law: organization, finance and capital markets</w:t>
      </w:r>
      <w:r w:rsidRPr="00DB51B7">
        <w:rPr>
          <w:rFonts w:cs="Times New Roman"/>
          <w:bCs/>
          <w:sz w:val="20"/>
          <w:szCs w:val="20"/>
        </w:rPr>
        <w:t>, Antwerpen, Intersentia, 2012, 675</w:t>
      </w:r>
      <w:r>
        <w:rPr>
          <w:rFonts w:cs="Times New Roman"/>
          <w:bCs/>
          <w:sz w:val="20"/>
          <w:szCs w:val="20"/>
        </w:rPr>
        <w:t xml:space="preserve"> and 790-791.</w:t>
      </w:r>
    </w:p>
  </w:footnote>
  <w:footnote w:id="289">
    <w:p w14:paraId="5CE53C7F" w14:textId="37B60360"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F5593C">
        <w:rPr>
          <w:rFonts w:cs="Times New Roman"/>
          <w:szCs w:val="20"/>
          <w:lang w:val="en-GB"/>
        </w:rPr>
        <w:t xml:space="preserve">M. </w:t>
      </w:r>
      <w:r w:rsidRPr="00B00E16">
        <w:rPr>
          <w:rFonts w:cs="Times New Roman"/>
          <w:smallCaps/>
          <w:szCs w:val="20"/>
          <w:lang w:val="en-GB"/>
        </w:rPr>
        <w:t>Ventoruzzo</w:t>
      </w:r>
      <w:r w:rsidRPr="00B5478E">
        <w:rPr>
          <w:rFonts w:cs="Times New Roman"/>
          <w:szCs w:val="20"/>
          <w:lang w:val="en-GB"/>
        </w:rPr>
        <w:t xml:space="preserve">, “Freeze-outs: transcontinental analysis and reform proposals”, </w:t>
      </w:r>
      <w:r w:rsidRPr="00352B08">
        <w:rPr>
          <w:rFonts w:cs="Times New Roman"/>
          <w:i/>
          <w:szCs w:val="20"/>
          <w:lang w:val="en-GB"/>
        </w:rPr>
        <w:t xml:space="preserve">Virginia Journal of International Law </w:t>
      </w:r>
      <w:r w:rsidRPr="00A960ED">
        <w:rPr>
          <w:rFonts w:cs="Times New Roman"/>
          <w:szCs w:val="20"/>
          <w:lang w:val="en-GB"/>
        </w:rPr>
        <w:t>2010, (841) 878.</w:t>
      </w:r>
      <w:r>
        <w:rPr>
          <w:rFonts w:cs="Times New Roman"/>
          <w:szCs w:val="20"/>
          <w:lang w:val="en-GB"/>
        </w:rPr>
        <w:t xml:space="preserve"> </w:t>
      </w:r>
    </w:p>
  </w:footnote>
  <w:footnote w:id="290">
    <w:p w14:paraId="614EB28B" w14:textId="71671688" w:rsidR="00B941E2" w:rsidRPr="00DB51B7" w:rsidRDefault="00B941E2" w:rsidP="00DB51B7">
      <w:pPr>
        <w:widowControl w:val="0"/>
        <w:autoSpaceDE w:val="0"/>
        <w:autoSpaceDN w:val="0"/>
        <w:adjustRightInd w:val="0"/>
        <w:spacing w:line="240" w:lineRule="auto"/>
        <w:rPr>
          <w:rFonts w:cs="Times New Roman"/>
          <w:sz w:val="20"/>
          <w:szCs w:val="20"/>
          <w:lang w:val="fr-BE"/>
        </w:rPr>
      </w:pPr>
      <w:r w:rsidRPr="00F5593C">
        <w:rPr>
          <w:rStyle w:val="Voetnootmarkering"/>
          <w:rFonts w:cs="Times New Roman"/>
          <w:sz w:val="20"/>
          <w:szCs w:val="20"/>
        </w:rPr>
        <w:footnoteRef/>
      </w:r>
      <w:r w:rsidRPr="00DB51B7">
        <w:rPr>
          <w:rFonts w:cs="Times New Roman"/>
          <w:sz w:val="20"/>
          <w:szCs w:val="20"/>
          <w:lang w:val="fr-BE"/>
        </w:rPr>
        <w:t xml:space="preserve"> M. </w:t>
      </w:r>
      <w:r w:rsidRPr="00DB51B7">
        <w:rPr>
          <w:rFonts w:cs="Times New Roman"/>
          <w:smallCaps/>
          <w:sz w:val="20"/>
          <w:szCs w:val="20"/>
          <w:lang w:val="fr-BE"/>
        </w:rPr>
        <w:t xml:space="preserve">Germain (G. Ripert </w:t>
      </w:r>
      <w:r w:rsidRPr="00DB51B7">
        <w:rPr>
          <w:rFonts w:cs="Times New Roman"/>
          <w:sz w:val="20"/>
          <w:szCs w:val="20"/>
          <w:lang w:val="fr-BE"/>
        </w:rPr>
        <w:t>and</w:t>
      </w:r>
      <w:r w:rsidRPr="00DB51B7">
        <w:rPr>
          <w:rFonts w:cs="Times New Roman"/>
          <w:smallCaps/>
          <w:sz w:val="20"/>
          <w:szCs w:val="20"/>
          <w:lang w:val="fr-BE"/>
        </w:rPr>
        <w:t xml:space="preserve"> R.Roblot, </w:t>
      </w:r>
      <w:r w:rsidRPr="00DB51B7">
        <w:rPr>
          <w:rFonts w:cs="Times New Roman"/>
          <w:sz w:val="20"/>
          <w:szCs w:val="20"/>
          <w:lang w:val="fr-BE"/>
        </w:rPr>
        <w:t>eds</w:t>
      </w:r>
      <w:r w:rsidRPr="00DB51B7">
        <w:rPr>
          <w:rFonts w:cs="Times New Roman"/>
          <w:smallCaps/>
          <w:sz w:val="20"/>
          <w:szCs w:val="20"/>
          <w:lang w:val="fr-BE"/>
        </w:rPr>
        <w:t>.)</w:t>
      </w:r>
      <w:r w:rsidRPr="00DB51B7">
        <w:rPr>
          <w:rFonts w:cs="Times New Roman"/>
          <w:sz w:val="20"/>
          <w:szCs w:val="20"/>
          <w:lang w:val="fr-BE"/>
        </w:rPr>
        <w:t xml:space="preserve">, </w:t>
      </w:r>
      <w:r w:rsidRPr="00DB51B7">
        <w:rPr>
          <w:rFonts w:cs="Times New Roman"/>
          <w:i/>
          <w:sz w:val="20"/>
          <w:szCs w:val="20"/>
          <w:lang w:val="fr-BE"/>
        </w:rPr>
        <w:t>Traité de droit commercial</w:t>
      </w:r>
      <w:r w:rsidRPr="00DB51B7">
        <w:rPr>
          <w:rFonts w:cs="Times New Roman"/>
          <w:sz w:val="20"/>
          <w:szCs w:val="20"/>
          <w:lang w:val="fr-BE"/>
        </w:rPr>
        <w:t>, I.2 (les sociétés commerciales), Paris, L.G.D.J., 2002, 376.</w:t>
      </w:r>
      <w:r>
        <w:rPr>
          <w:rFonts w:cs="Times New Roman"/>
          <w:sz w:val="20"/>
          <w:szCs w:val="20"/>
          <w:lang w:val="fr-BE"/>
        </w:rPr>
        <w:t xml:space="preserve"> </w:t>
      </w:r>
    </w:p>
  </w:footnote>
  <w:footnote w:id="291">
    <w:p w14:paraId="2324799B" w14:textId="77777777" w:rsidR="00B941E2" w:rsidRPr="00DB51B7" w:rsidRDefault="00B941E2" w:rsidP="00F5593C">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F5593C">
        <w:rPr>
          <w:rFonts w:cs="Times New Roman"/>
          <w:szCs w:val="20"/>
          <w:lang w:val="en-GB"/>
        </w:rPr>
        <w:t xml:space="preserve">M. </w:t>
      </w:r>
      <w:r w:rsidRPr="00B00E16">
        <w:rPr>
          <w:rFonts w:cs="Times New Roman"/>
          <w:smallCaps/>
          <w:szCs w:val="20"/>
          <w:lang w:val="en-GB"/>
        </w:rPr>
        <w:t>Ventoruzzo</w:t>
      </w:r>
      <w:r w:rsidRPr="00B5478E">
        <w:rPr>
          <w:rFonts w:cs="Times New Roman"/>
          <w:szCs w:val="20"/>
          <w:lang w:val="en-GB"/>
        </w:rPr>
        <w:t xml:space="preserve">, “Freeze-outs: transcontinental analysis and reform proposals”, </w:t>
      </w:r>
      <w:r w:rsidRPr="00352B08">
        <w:rPr>
          <w:rFonts w:cs="Times New Roman"/>
          <w:i/>
          <w:szCs w:val="20"/>
          <w:lang w:val="en-GB"/>
        </w:rPr>
        <w:t xml:space="preserve">Virginia Journal of International Law </w:t>
      </w:r>
      <w:r w:rsidRPr="00A960ED">
        <w:rPr>
          <w:rFonts w:cs="Times New Roman"/>
          <w:szCs w:val="20"/>
          <w:lang w:val="en-GB"/>
        </w:rPr>
        <w:t>2010, (841) 911-912.</w:t>
      </w:r>
    </w:p>
  </w:footnote>
  <w:footnote w:id="292">
    <w:p w14:paraId="4959F37E" w14:textId="72B89972" w:rsidR="00B941E2" w:rsidRPr="00DB51B7" w:rsidRDefault="00B941E2" w:rsidP="00F5593C">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F5593C">
        <w:rPr>
          <w:rFonts w:cs="Times New Roman"/>
          <w:szCs w:val="20"/>
          <w:lang w:val="en-GB"/>
        </w:rPr>
        <w:t xml:space="preserve">M. </w:t>
      </w:r>
      <w:r w:rsidRPr="00B00E16">
        <w:rPr>
          <w:rFonts w:cs="Times New Roman"/>
          <w:smallCaps/>
          <w:szCs w:val="20"/>
          <w:lang w:val="en-GB"/>
        </w:rPr>
        <w:t>Ventoruzzo</w:t>
      </w:r>
      <w:r w:rsidRPr="00B5478E">
        <w:rPr>
          <w:rFonts w:cs="Times New Roman"/>
          <w:szCs w:val="20"/>
          <w:lang w:val="en-GB"/>
        </w:rPr>
        <w:t>, “Fr</w:t>
      </w:r>
      <w:r w:rsidRPr="00352B08">
        <w:rPr>
          <w:rFonts w:cs="Times New Roman"/>
          <w:szCs w:val="20"/>
          <w:lang w:val="en-GB"/>
        </w:rPr>
        <w:t xml:space="preserve">eeze-outs: transcontinental analysis and reform proposals”, </w:t>
      </w:r>
      <w:r w:rsidRPr="0079049B">
        <w:rPr>
          <w:rFonts w:cs="Times New Roman"/>
          <w:i/>
          <w:szCs w:val="20"/>
          <w:lang w:val="en-GB"/>
        </w:rPr>
        <w:t xml:space="preserve">Virginia Journal of International Law </w:t>
      </w:r>
      <w:r w:rsidRPr="0079049B">
        <w:rPr>
          <w:rFonts w:cs="Times New Roman"/>
          <w:szCs w:val="20"/>
          <w:lang w:val="en-GB"/>
        </w:rPr>
        <w:t>2010, (841) 901</w:t>
      </w:r>
      <w:r w:rsidRPr="00D112BB">
        <w:rPr>
          <w:rFonts w:cs="Times New Roman"/>
          <w:szCs w:val="20"/>
          <w:lang w:val="en-GB"/>
        </w:rPr>
        <w:t xml:space="preserve">. See for a detailed discussion: G. </w:t>
      </w:r>
      <w:r w:rsidRPr="00DB51B7">
        <w:rPr>
          <w:rFonts w:cs="Times New Roman"/>
          <w:smallCaps/>
          <w:szCs w:val="20"/>
          <w:lang w:val="en-GB"/>
        </w:rPr>
        <w:t>O’Dea</w:t>
      </w:r>
      <w:r w:rsidRPr="00F5593C">
        <w:rPr>
          <w:rFonts w:cs="Times New Roman"/>
          <w:szCs w:val="20"/>
          <w:lang w:val="en-GB"/>
        </w:rPr>
        <w:t xml:space="preserve">, J. </w:t>
      </w:r>
      <w:r w:rsidRPr="00DB51B7">
        <w:rPr>
          <w:rFonts w:cs="Times New Roman"/>
          <w:smallCaps/>
          <w:szCs w:val="20"/>
          <w:lang w:val="en-GB"/>
        </w:rPr>
        <w:t>Long</w:t>
      </w:r>
      <w:r w:rsidRPr="00F5593C">
        <w:rPr>
          <w:rFonts w:cs="Times New Roman"/>
          <w:szCs w:val="20"/>
          <w:lang w:val="en-GB"/>
        </w:rPr>
        <w:t xml:space="preserve"> and A. </w:t>
      </w:r>
      <w:r w:rsidRPr="00DB51B7">
        <w:rPr>
          <w:rFonts w:cs="Times New Roman"/>
          <w:smallCaps/>
          <w:szCs w:val="20"/>
          <w:lang w:val="en-GB"/>
        </w:rPr>
        <w:t>Smyth</w:t>
      </w:r>
      <w:r w:rsidRPr="00F5593C">
        <w:rPr>
          <w:rFonts w:cs="Times New Roman"/>
          <w:szCs w:val="20"/>
          <w:lang w:val="en-GB"/>
        </w:rPr>
        <w:t xml:space="preserve">, </w:t>
      </w:r>
      <w:r w:rsidRPr="00F5593C">
        <w:rPr>
          <w:rFonts w:cs="Times New Roman"/>
          <w:i/>
          <w:szCs w:val="20"/>
          <w:lang w:val="en-GB"/>
        </w:rPr>
        <w:t>Schemes of arrangement. Law and Pr</w:t>
      </w:r>
      <w:r w:rsidRPr="00B00E16">
        <w:rPr>
          <w:rFonts w:cs="Times New Roman"/>
          <w:i/>
          <w:szCs w:val="20"/>
          <w:lang w:val="en-GB"/>
        </w:rPr>
        <w:t>actice</w:t>
      </w:r>
      <w:r w:rsidRPr="00B5478E">
        <w:rPr>
          <w:rFonts w:cs="Times New Roman"/>
          <w:szCs w:val="20"/>
          <w:lang w:val="en-GB"/>
        </w:rPr>
        <w:t>, Oxford, Oxford University Press, 315</w:t>
      </w:r>
      <w:r w:rsidRPr="00352B08">
        <w:rPr>
          <w:rFonts w:cs="Times New Roman"/>
          <w:szCs w:val="20"/>
          <w:lang w:val="en-GB"/>
        </w:rPr>
        <w:t xml:space="preserve"> p.</w:t>
      </w:r>
      <w:r w:rsidRPr="0079049B">
        <w:rPr>
          <w:rFonts w:cs="Times New Roman"/>
          <w:szCs w:val="20"/>
          <w:lang w:val="en-GB"/>
        </w:rPr>
        <w:t xml:space="preserve"> </w:t>
      </w:r>
    </w:p>
  </w:footnote>
  <w:footnote w:id="293">
    <w:p w14:paraId="1ADF0DDB" w14:textId="2EE393C4" w:rsidR="00B941E2" w:rsidRPr="00F35E58" w:rsidRDefault="00B941E2" w:rsidP="00F5593C">
      <w:pPr>
        <w:pStyle w:val="Voetnoottekst"/>
        <w:rPr>
          <w:rFonts w:cs="Times New Roman"/>
          <w:szCs w:val="20"/>
          <w:lang w:val="en-GB"/>
        </w:rPr>
      </w:pPr>
      <w:r w:rsidRPr="00F5593C">
        <w:rPr>
          <w:rStyle w:val="Voetnootmarkering"/>
          <w:rFonts w:cs="Times New Roman"/>
          <w:szCs w:val="20"/>
        </w:rPr>
        <w:footnoteRef/>
      </w:r>
      <w:r w:rsidRPr="00F5593C">
        <w:rPr>
          <w:rFonts w:cs="Times New Roman"/>
          <w:szCs w:val="20"/>
        </w:rPr>
        <w:t xml:space="preserve"> </w:t>
      </w:r>
      <w:r w:rsidRPr="00F5593C">
        <w:rPr>
          <w:rFonts w:cs="Times New Roman"/>
          <w:szCs w:val="20"/>
          <w:lang w:val="en-GB"/>
        </w:rPr>
        <w:t xml:space="preserve">M. </w:t>
      </w:r>
      <w:r w:rsidRPr="00B00E16">
        <w:rPr>
          <w:rFonts w:cs="Times New Roman"/>
          <w:smallCaps/>
          <w:szCs w:val="20"/>
          <w:lang w:val="en-GB"/>
        </w:rPr>
        <w:t>Ventoruzzo</w:t>
      </w:r>
      <w:r w:rsidRPr="00B5478E">
        <w:rPr>
          <w:rFonts w:cs="Times New Roman"/>
          <w:szCs w:val="20"/>
          <w:lang w:val="en-GB"/>
        </w:rPr>
        <w:t xml:space="preserve">, “Freeze-outs: transcontinental analysis and reform proposals”, </w:t>
      </w:r>
      <w:r w:rsidRPr="00352B08">
        <w:rPr>
          <w:rFonts w:cs="Times New Roman"/>
          <w:i/>
          <w:szCs w:val="20"/>
          <w:lang w:val="en-GB"/>
        </w:rPr>
        <w:t xml:space="preserve">Virginia Journal of International Law </w:t>
      </w:r>
      <w:r w:rsidRPr="00A960ED">
        <w:rPr>
          <w:rFonts w:cs="Times New Roman"/>
          <w:szCs w:val="20"/>
          <w:lang w:val="en-GB"/>
        </w:rPr>
        <w:t xml:space="preserve">2010, (841) 901; </w:t>
      </w:r>
      <w:r w:rsidRPr="00A54D21">
        <w:rPr>
          <w:rFonts w:cs="Times New Roman"/>
          <w:szCs w:val="20"/>
          <w:lang w:val="en-GB"/>
        </w:rPr>
        <w:t xml:space="preserve">G. </w:t>
      </w:r>
      <w:r w:rsidRPr="00BA1562">
        <w:rPr>
          <w:rFonts w:cs="Times New Roman"/>
          <w:smallCaps/>
          <w:szCs w:val="20"/>
          <w:lang w:val="en-GB"/>
        </w:rPr>
        <w:t>O’Dea</w:t>
      </w:r>
      <w:r w:rsidRPr="00BA1562">
        <w:rPr>
          <w:rFonts w:cs="Times New Roman"/>
          <w:szCs w:val="20"/>
          <w:lang w:val="en-GB"/>
        </w:rPr>
        <w:t xml:space="preserve">, J. </w:t>
      </w:r>
      <w:r w:rsidRPr="006C0B7B">
        <w:rPr>
          <w:rFonts w:cs="Times New Roman"/>
          <w:smallCaps/>
          <w:szCs w:val="20"/>
          <w:lang w:val="en-GB"/>
        </w:rPr>
        <w:t>Long</w:t>
      </w:r>
      <w:r w:rsidRPr="007A59AC">
        <w:rPr>
          <w:rFonts w:cs="Times New Roman"/>
          <w:szCs w:val="20"/>
          <w:lang w:val="en-GB"/>
        </w:rPr>
        <w:t xml:space="preserve"> and A. </w:t>
      </w:r>
      <w:r w:rsidRPr="00893483">
        <w:rPr>
          <w:rFonts w:cs="Times New Roman"/>
          <w:smallCaps/>
          <w:szCs w:val="20"/>
          <w:lang w:val="en-GB"/>
        </w:rPr>
        <w:t>Smyth</w:t>
      </w:r>
      <w:r w:rsidRPr="00893483">
        <w:rPr>
          <w:rFonts w:cs="Times New Roman"/>
          <w:szCs w:val="20"/>
          <w:lang w:val="en-GB"/>
        </w:rPr>
        <w:t xml:space="preserve">, </w:t>
      </w:r>
      <w:r w:rsidRPr="00893483">
        <w:rPr>
          <w:rFonts w:cs="Times New Roman"/>
          <w:i/>
          <w:szCs w:val="20"/>
          <w:lang w:val="en-GB"/>
        </w:rPr>
        <w:t>Schemes of arrangement. Law and Practice</w:t>
      </w:r>
      <w:r w:rsidRPr="00893483">
        <w:rPr>
          <w:rFonts w:cs="Times New Roman"/>
          <w:szCs w:val="20"/>
          <w:lang w:val="en-GB"/>
        </w:rPr>
        <w:t>, Oxford, Oxford University Press, 200-201</w:t>
      </w:r>
    </w:p>
  </w:footnote>
  <w:footnote w:id="294">
    <w:p w14:paraId="7A233F4E" w14:textId="77777777" w:rsidR="00B941E2" w:rsidRPr="00DB51B7" w:rsidRDefault="00B941E2" w:rsidP="00DB51B7">
      <w:pPr>
        <w:widowControl w:val="0"/>
        <w:autoSpaceDE w:val="0"/>
        <w:autoSpaceDN w:val="0"/>
        <w:adjustRightInd w:val="0"/>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M. </w:t>
      </w:r>
      <w:r w:rsidRPr="00B00E16">
        <w:rPr>
          <w:rFonts w:cs="Times New Roman"/>
          <w:smallCaps/>
          <w:sz w:val="20"/>
          <w:szCs w:val="20"/>
        </w:rPr>
        <w:t>Ventoruzzo</w:t>
      </w:r>
      <w:r w:rsidRPr="00B5478E">
        <w:rPr>
          <w:rFonts w:cs="Times New Roman"/>
          <w:sz w:val="20"/>
          <w:szCs w:val="20"/>
        </w:rPr>
        <w:t xml:space="preserve">, “Freeze-outs: transcontinental analysis and reform proposals”, </w:t>
      </w:r>
      <w:r w:rsidRPr="00352B08">
        <w:rPr>
          <w:rFonts w:cs="Times New Roman"/>
          <w:i/>
          <w:sz w:val="20"/>
          <w:szCs w:val="20"/>
        </w:rPr>
        <w:t xml:space="preserve">Virginia Journal of International Law </w:t>
      </w:r>
      <w:r w:rsidRPr="0079049B">
        <w:rPr>
          <w:rFonts w:cs="Times New Roman"/>
          <w:sz w:val="20"/>
          <w:szCs w:val="20"/>
        </w:rPr>
        <w:t>2010, (841) 901.</w:t>
      </w:r>
    </w:p>
  </w:footnote>
  <w:footnote w:id="295">
    <w:p w14:paraId="35408EBE" w14:textId="77777777" w:rsidR="00B941E2" w:rsidRPr="00A960ED" w:rsidRDefault="00B941E2" w:rsidP="00F5593C">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See §292 Aktiengesetz. See also: TOBD Assessment Report, 44-45; </w:t>
      </w:r>
      <w:r w:rsidRPr="00B00E16">
        <w:rPr>
          <w:rFonts w:cs="Times New Roman"/>
          <w:color w:val="262626"/>
          <w:szCs w:val="20"/>
          <w:lang w:val="en-GB"/>
        </w:rPr>
        <w:t xml:space="preserve">M. </w:t>
      </w:r>
      <w:r w:rsidRPr="00B5478E">
        <w:rPr>
          <w:rFonts w:cs="Times New Roman"/>
          <w:smallCaps/>
          <w:color w:val="262626"/>
          <w:szCs w:val="20"/>
          <w:lang w:val="en-GB"/>
        </w:rPr>
        <w:t>Raaijmakers</w:t>
      </w:r>
      <w:r w:rsidRPr="00352B08">
        <w:rPr>
          <w:rFonts w:cs="Times New Roman"/>
          <w:color w:val="262626"/>
          <w:szCs w:val="20"/>
          <w:lang w:val="en-GB"/>
        </w:rPr>
        <w:t>, “Uitstoting minderheid”, 389.</w:t>
      </w:r>
    </w:p>
  </w:footnote>
  <w:footnote w:id="296">
    <w:p w14:paraId="08B0EF29" w14:textId="77777777" w:rsidR="00B941E2" w:rsidRPr="00352B08" w:rsidRDefault="00B941E2" w:rsidP="00F5593C">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M. </w:t>
      </w:r>
      <w:r w:rsidRPr="00F5593C">
        <w:rPr>
          <w:rFonts w:cs="Times New Roman"/>
          <w:smallCaps/>
          <w:szCs w:val="20"/>
          <w:lang w:val="en-GB"/>
        </w:rPr>
        <w:t>Ventoruzzo</w:t>
      </w:r>
      <w:r w:rsidRPr="00B00E16">
        <w:rPr>
          <w:rFonts w:cs="Times New Roman"/>
          <w:szCs w:val="20"/>
          <w:lang w:val="en-GB"/>
        </w:rPr>
        <w:t xml:space="preserve">, “Freeze-outs: transcontinental analysis and reform proposals”, </w:t>
      </w:r>
      <w:r w:rsidRPr="00B5478E">
        <w:rPr>
          <w:rFonts w:cs="Times New Roman"/>
          <w:i/>
          <w:szCs w:val="20"/>
          <w:lang w:val="en-GB"/>
        </w:rPr>
        <w:t xml:space="preserve">Virginia Journal of International Law </w:t>
      </w:r>
      <w:r w:rsidRPr="00352B08">
        <w:rPr>
          <w:rFonts w:cs="Times New Roman"/>
          <w:szCs w:val="20"/>
          <w:lang w:val="en-GB"/>
        </w:rPr>
        <w:t>2010, (841) 902.</w:t>
      </w:r>
    </w:p>
  </w:footnote>
  <w:footnote w:id="297">
    <w:p w14:paraId="06D3AD19" w14:textId="77777777" w:rsidR="00B941E2" w:rsidRPr="0079049B" w:rsidRDefault="00B941E2" w:rsidP="00B00E16">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w:t>
      </w:r>
      <w:r w:rsidRPr="00F5593C">
        <w:rPr>
          <w:rFonts w:cs="Times New Roman"/>
          <w:szCs w:val="20"/>
          <w:lang w:val="nl-NL"/>
        </w:rPr>
        <w:t xml:space="preserve">See for example: </w:t>
      </w:r>
      <w:r w:rsidRPr="00DB51B7">
        <w:rPr>
          <w:rFonts w:cs="Times New Roman"/>
          <w:color w:val="262626"/>
          <w:szCs w:val="20"/>
          <w:lang w:val="nl-BE"/>
        </w:rPr>
        <w:t xml:space="preserve">M. </w:t>
      </w:r>
      <w:r w:rsidRPr="00DB51B7">
        <w:rPr>
          <w:rFonts w:cs="Times New Roman"/>
          <w:smallCaps/>
          <w:color w:val="262626"/>
          <w:szCs w:val="20"/>
          <w:lang w:val="nl-BE"/>
        </w:rPr>
        <w:t>Raaijmakers</w:t>
      </w:r>
      <w:r w:rsidRPr="00DB51B7">
        <w:rPr>
          <w:rFonts w:cs="Times New Roman"/>
          <w:color w:val="262626"/>
          <w:szCs w:val="20"/>
          <w:lang w:val="nl-BE"/>
        </w:rPr>
        <w:t>, “Uitstoting minderheid”, 397-407.</w:t>
      </w:r>
    </w:p>
  </w:footnote>
  <w:footnote w:id="298">
    <w:p w14:paraId="01A44A37" w14:textId="77777777" w:rsidR="00B941E2" w:rsidRPr="00DB51B7" w:rsidRDefault="00B941E2" w:rsidP="00B5478E">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F5593C">
        <w:rPr>
          <w:rFonts w:cs="Times New Roman"/>
          <w:szCs w:val="20"/>
          <w:lang w:val="en-GB"/>
        </w:rPr>
        <w:t xml:space="preserve">M. </w:t>
      </w:r>
      <w:r w:rsidRPr="00B00E16">
        <w:rPr>
          <w:rFonts w:cs="Times New Roman"/>
          <w:smallCaps/>
          <w:szCs w:val="20"/>
          <w:lang w:val="en-GB"/>
        </w:rPr>
        <w:t>Ventoruzzo</w:t>
      </w:r>
      <w:r w:rsidRPr="00B5478E">
        <w:rPr>
          <w:rFonts w:cs="Times New Roman"/>
          <w:szCs w:val="20"/>
          <w:lang w:val="en-GB"/>
        </w:rPr>
        <w:t xml:space="preserve">, “Freeze-outs: transcontinental analysis and reform proposals”, </w:t>
      </w:r>
      <w:r w:rsidRPr="00352B08">
        <w:rPr>
          <w:rFonts w:cs="Times New Roman"/>
          <w:i/>
          <w:szCs w:val="20"/>
          <w:lang w:val="en-GB"/>
        </w:rPr>
        <w:t xml:space="preserve">Virginia Journal of International Law </w:t>
      </w:r>
      <w:r w:rsidRPr="00A960ED">
        <w:rPr>
          <w:rFonts w:cs="Times New Roman"/>
          <w:szCs w:val="20"/>
          <w:lang w:val="en-GB"/>
        </w:rPr>
        <w:t xml:space="preserve">2010, (841) 882; </w:t>
      </w:r>
      <w:r w:rsidRPr="00A54D21">
        <w:rPr>
          <w:rFonts w:cs="Times New Roman"/>
          <w:color w:val="262626"/>
          <w:szCs w:val="20"/>
          <w:lang w:val="en-GB"/>
        </w:rPr>
        <w:t xml:space="preserve">M. </w:t>
      </w:r>
      <w:r w:rsidRPr="00BA1562">
        <w:rPr>
          <w:rFonts w:cs="Times New Roman"/>
          <w:smallCaps/>
          <w:color w:val="262626"/>
          <w:szCs w:val="20"/>
          <w:lang w:val="en-GB"/>
        </w:rPr>
        <w:t>Raaijmakers</w:t>
      </w:r>
      <w:r w:rsidRPr="00BA1562">
        <w:rPr>
          <w:rFonts w:cs="Times New Roman"/>
          <w:color w:val="262626"/>
          <w:szCs w:val="20"/>
          <w:lang w:val="en-GB"/>
        </w:rPr>
        <w:t>, “Uitstoting minderheid”, 399.</w:t>
      </w:r>
    </w:p>
  </w:footnote>
  <w:footnote w:id="299">
    <w:p w14:paraId="16BFC0F4" w14:textId="77777777" w:rsidR="00B941E2" w:rsidRPr="00DB51B7" w:rsidRDefault="00B941E2" w:rsidP="00352B08">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F5593C">
        <w:rPr>
          <w:rFonts w:cs="Times New Roman"/>
          <w:szCs w:val="20"/>
          <w:lang w:val="en-GB"/>
        </w:rPr>
        <w:t xml:space="preserve">M. </w:t>
      </w:r>
      <w:r w:rsidRPr="00B00E16">
        <w:rPr>
          <w:rFonts w:cs="Times New Roman"/>
          <w:smallCaps/>
          <w:szCs w:val="20"/>
          <w:lang w:val="en-GB"/>
        </w:rPr>
        <w:t>Ventoruzzo</w:t>
      </w:r>
      <w:r w:rsidRPr="00B5478E">
        <w:rPr>
          <w:rFonts w:cs="Times New Roman"/>
          <w:szCs w:val="20"/>
          <w:lang w:val="en-GB"/>
        </w:rPr>
        <w:t>, “Freeze-outs: transcontinental analysis and reform propos</w:t>
      </w:r>
      <w:r w:rsidRPr="00352B08">
        <w:rPr>
          <w:rFonts w:cs="Times New Roman"/>
          <w:szCs w:val="20"/>
          <w:lang w:val="en-GB"/>
        </w:rPr>
        <w:t xml:space="preserve">als”, </w:t>
      </w:r>
      <w:r w:rsidRPr="0079049B">
        <w:rPr>
          <w:rFonts w:cs="Times New Roman"/>
          <w:i/>
          <w:szCs w:val="20"/>
          <w:lang w:val="en-GB"/>
        </w:rPr>
        <w:t xml:space="preserve">Virginia Journal of International Law </w:t>
      </w:r>
      <w:r w:rsidRPr="00A960ED">
        <w:rPr>
          <w:rFonts w:cs="Times New Roman"/>
          <w:szCs w:val="20"/>
          <w:lang w:val="en-GB"/>
        </w:rPr>
        <w:t>2010, (841) 883.</w:t>
      </w:r>
    </w:p>
  </w:footnote>
  <w:footnote w:id="300">
    <w:p w14:paraId="555A011F" w14:textId="23CC512A" w:rsidR="00B941E2" w:rsidRPr="00DB51B7" w:rsidRDefault="00B941E2" w:rsidP="0079049B">
      <w:pPr>
        <w:pStyle w:val="Voetnoottekst"/>
        <w:rPr>
          <w:rFonts w:cs="Times New Roman"/>
          <w:color w:val="262626"/>
          <w:szCs w:val="20"/>
          <w:lang w:val="en-GB"/>
        </w:rPr>
      </w:pPr>
      <w:r w:rsidRPr="00F5593C">
        <w:rPr>
          <w:rStyle w:val="Voetnootmarkering"/>
          <w:rFonts w:cs="Times New Roman"/>
          <w:szCs w:val="20"/>
        </w:rPr>
        <w:footnoteRef/>
      </w:r>
      <w:r w:rsidRPr="00F5593C">
        <w:rPr>
          <w:rFonts w:cs="Times New Roman"/>
          <w:szCs w:val="20"/>
        </w:rPr>
        <w:t xml:space="preserve"> </w:t>
      </w:r>
      <w:r w:rsidRPr="00F5593C">
        <w:rPr>
          <w:rFonts w:cs="Times New Roman"/>
          <w:color w:val="262626"/>
          <w:szCs w:val="20"/>
          <w:lang w:val="en-GB"/>
        </w:rPr>
        <w:t xml:space="preserve">M. </w:t>
      </w:r>
      <w:r w:rsidRPr="00B00E16">
        <w:rPr>
          <w:rFonts w:cs="Times New Roman"/>
          <w:smallCaps/>
          <w:color w:val="262626"/>
          <w:szCs w:val="20"/>
          <w:lang w:val="en-GB"/>
        </w:rPr>
        <w:t>Raaijmakers</w:t>
      </w:r>
      <w:r w:rsidRPr="00B5478E">
        <w:rPr>
          <w:rFonts w:cs="Times New Roman"/>
          <w:color w:val="262626"/>
          <w:szCs w:val="20"/>
          <w:lang w:val="en-GB"/>
        </w:rPr>
        <w:t>, “Uitstoting minderheid”, 410.</w:t>
      </w:r>
      <w:r>
        <w:rPr>
          <w:rFonts w:cs="Times New Roman"/>
          <w:color w:val="262626"/>
          <w:szCs w:val="20"/>
          <w:lang w:val="en-GB"/>
        </w:rPr>
        <w:t xml:space="preserve"> However, the Netherlands do have something similar to an appraisal remedy for cross-border mergers (see article 333h of the Dutch Civil Code).</w:t>
      </w:r>
    </w:p>
  </w:footnote>
  <w:footnote w:id="301">
    <w:p w14:paraId="78E9D53E" w14:textId="77777777" w:rsidR="00B941E2" w:rsidRPr="00DB51B7" w:rsidRDefault="00B941E2" w:rsidP="0079049B">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DB51B7">
        <w:rPr>
          <w:rFonts w:cs="Times New Roman"/>
          <w:szCs w:val="20"/>
        </w:rPr>
        <w:t xml:space="preserve">Cfr. </w:t>
      </w:r>
      <w:r w:rsidRPr="00B00E16">
        <w:rPr>
          <w:rFonts w:cs="Times New Roman"/>
          <w:szCs w:val="20"/>
          <w:lang w:val="en-GB"/>
        </w:rPr>
        <w:t xml:space="preserve">M. </w:t>
      </w:r>
      <w:r w:rsidRPr="00B5478E">
        <w:rPr>
          <w:rFonts w:cs="Times New Roman"/>
          <w:smallCaps/>
          <w:szCs w:val="20"/>
          <w:lang w:val="en-GB"/>
        </w:rPr>
        <w:t>Ventoruzzo</w:t>
      </w:r>
      <w:r w:rsidRPr="00352B08">
        <w:rPr>
          <w:rFonts w:cs="Times New Roman"/>
          <w:szCs w:val="20"/>
          <w:lang w:val="en-GB"/>
        </w:rPr>
        <w:t xml:space="preserve">, “Freeze-outs: transcontinental analysis and reform proposals”, </w:t>
      </w:r>
      <w:r w:rsidRPr="0079049B">
        <w:rPr>
          <w:rFonts w:cs="Times New Roman"/>
          <w:i/>
          <w:szCs w:val="20"/>
          <w:lang w:val="en-GB"/>
        </w:rPr>
        <w:t xml:space="preserve">Virginia Journal of International Law </w:t>
      </w:r>
      <w:r w:rsidRPr="00A960ED">
        <w:rPr>
          <w:rFonts w:cs="Times New Roman"/>
          <w:szCs w:val="20"/>
          <w:lang w:val="en-GB"/>
        </w:rPr>
        <w:t>2010, (841) 878.</w:t>
      </w:r>
    </w:p>
  </w:footnote>
  <w:footnote w:id="302">
    <w:p w14:paraId="3DA69EEA" w14:textId="77777777" w:rsidR="00B941E2" w:rsidRPr="00352B08" w:rsidRDefault="00B941E2" w:rsidP="00A960ED">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Directive European Parliament and Council nr 2004/25/EC, 21 April 2004 on</w:t>
      </w:r>
      <w:r w:rsidRPr="00F5593C">
        <w:rPr>
          <w:rFonts w:cs="Times New Roman"/>
          <w:szCs w:val="20"/>
          <w:lang w:val="en-GB"/>
        </w:rPr>
        <w:br/>
        <w:t xml:space="preserve">takeover bids, </w:t>
      </w:r>
      <w:r w:rsidRPr="00B5478E">
        <w:rPr>
          <w:rFonts w:cs="Times New Roman"/>
          <w:i/>
          <w:szCs w:val="20"/>
          <w:lang w:val="en-GB"/>
        </w:rPr>
        <w:t xml:space="preserve">O.J. L. </w:t>
      </w:r>
      <w:r w:rsidRPr="00352B08">
        <w:rPr>
          <w:rFonts w:cs="Times New Roman"/>
          <w:szCs w:val="20"/>
          <w:lang w:val="en-GB"/>
        </w:rPr>
        <w:t>20 April 2004, nr. 142, 12.</w:t>
      </w:r>
    </w:p>
  </w:footnote>
  <w:footnote w:id="303">
    <w:p w14:paraId="3C2B465C" w14:textId="77777777" w:rsidR="00B941E2" w:rsidRPr="00DB51B7" w:rsidRDefault="00B941E2" w:rsidP="00A54D21">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DB51B7">
        <w:rPr>
          <w:rFonts w:cs="Times New Roman"/>
          <w:szCs w:val="20"/>
        </w:rPr>
        <w:t>TOBD Assessment Report, 220.</w:t>
      </w:r>
    </w:p>
  </w:footnote>
  <w:footnote w:id="304">
    <w:p w14:paraId="6336F89C" w14:textId="77777777" w:rsidR="00B941E2" w:rsidRPr="00F35E58" w:rsidRDefault="00B941E2" w:rsidP="007A59AC">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T. </w:t>
      </w:r>
      <w:r w:rsidRPr="00F5593C">
        <w:rPr>
          <w:rFonts w:cs="Times New Roman"/>
          <w:smallCaps/>
          <w:szCs w:val="20"/>
          <w:lang w:val="en-GB"/>
        </w:rPr>
        <w:t>Kaisanlahti</w:t>
      </w:r>
      <w:r w:rsidRPr="00B00E16">
        <w:rPr>
          <w:rFonts w:cs="Times New Roman"/>
          <w:szCs w:val="20"/>
          <w:lang w:val="en-GB"/>
        </w:rPr>
        <w:t xml:space="preserve">, “When is a tender price fair in a squeeze-out?”, </w:t>
      </w:r>
      <w:r w:rsidRPr="00B5478E">
        <w:rPr>
          <w:rFonts w:cs="Times New Roman"/>
          <w:i/>
          <w:szCs w:val="20"/>
          <w:lang w:val="en-GB"/>
        </w:rPr>
        <w:t>European Business Organization Law Revi</w:t>
      </w:r>
      <w:r w:rsidRPr="00352B08">
        <w:rPr>
          <w:rFonts w:cs="Times New Roman"/>
          <w:i/>
          <w:szCs w:val="20"/>
          <w:lang w:val="en-GB"/>
        </w:rPr>
        <w:t>ew</w:t>
      </w:r>
      <w:r w:rsidRPr="0079049B">
        <w:rPr>
          <w:rFonts w:cs="Times New Roman"/>
          <w:szCs w:val="20"/>
          <w:lang w:val="en-GB"/>
        </w:rPr>
        <w:t xml:space="preserve"> 2007, (497) 498; M. </w:t>
      </w:r>
      <w:r w:rsidRPr="0079049B">
        <w:rPr>
          <w:rFonts w:cs="Times New Roman"/>
          <w:smallCaps/>
          <w:szCs w:val="20"/>
          <w:lang w:val="en-GB"/>
        </w:rPr>
        <w:t>Ventoruzzo</w:t>
      </w:r>
      <w:r w:rsidRPr="00D112BB">
        <w:rPr>
          <w:rFonts w:cs="Times New Roman"/>
          <w:szCs w:val="20"/>
          <w:lang w:val="en-GB"/>
        </w:rPr>
        <w:t xml:space="preserve">, “Freeze-outs: transcontinental analysis and reform proposals”, </w:t>
      </w:r>
      <w:r w:rsidRPr="00A960ED">
        <w:rPr>
          <w:rFonts w:cs="Times New Roman"/>
          <w:i/>
          <w:szCs w:val="20"/>
          <w:lang w:val="en-GB"/>
        </w:rPr>
        <w:t xml:space="preserve">Virginia Journal of International Law </w:t>
      </w:r>
      <w:r w:rsidRPr="00A54D21">
        <w:rPr>
          <w:rFonts w:cs="Times New Roman"/>
          <w:szCs w:val="20"/>
          <w:lang w:val="en-GB"/>
        </w:rPr>
        <w:t xml:space="preserve">2010, (841) 888-889; C. </w:t>
      </w:r>
      <w:r w:rsidRPr="00BA1562">
        <w:rPr>
          <w:rFonts w:cs="Times New Roman"/>
          <w:smallCaps/>
          <w:szCs w:val="20"/>
          <w:lang w:val="en-GB"/>
        </w:rPr>
        <w:t xml:space="preserve">Van der Elst </w:t>
      </w:r>
      <w:r w:rsidRPr="00BA1562">
        <w:rPr>
          <w:rFonts w:cs="Times New Roman"/>
          <w:szCs w:val="20"/>
          <w:lang w:val="en-GB"/>
        </w:rPr>
        <w:t>and</w:t>
      </w:r>
      <w:r w:rsidRPr="006C0B7B">
        <w:rPr>
          <w:rFonts w:cs="Times New Roman"/>
          <w:smallCaps/>
          <w:szCs w:val="20"/>
          <w:lang w:val="en-GB"/>
        </w:rPr>
        <w:t xml:space="preserve"> L. Van den Steen, “</w:t>
      </w:r>
      <w:r w:rsidRPr="007A59AC">
        <w:rPr>
          <w:rFonts w:cs="Times New Roman"/>
          <w:szCs w:val="20"/>
          <w:lang w:val="en-GB"/>
        </w:rPr>
        <w:t>Balancing the interests of minority and majority shareholder</w:t>
      </w:r>
      <w:r w:rsidRPr="00893483">
        <w:rPr>
          <w:rFonts w:cs="Times New Roman"/>
          <w:szCs w:val="20"/>
          <w:lang w:val="en-GB"/>
        </w:rPr>
        <w:t xml:space="preserve">s: a comparative analysis of squeeze-out and sell-out rights”, </w:t>
      </w:r>
      <w:r w:rsidRPr="00F35E58">
        <w:rPr>
          <w:rFonts w:cs="Times New Roman"/>
          <w:i/>
          <w:szCs w:val="20"/>
          <w:lang w:val="en-GB"/>
        </w:rPr>
        <w:t>European Company and Financial Law Review</w:t>
      </w:r>
      <w:r w:rsidRPr="00F35E58">
        <w:rPr>
          <w:rFonts w:cs="Times New Roman"/>
          <w:szCs w:val="20"/>
          <w:lang w:val="en-GB"/>
        </w:rPr>
        <w:t xml:space="preserve"> 2009, (391) 404-408; TOBD Assessment Report, 221-222. </w:t>
      </w:r>
    </w:p>
  </w:footnote>
  <w:footnote w:id="305">
    <w:p w14:paraId="4EEC538F" w14:textId="77777777" w:rsidR="00B941E2" w:rsidRPr="00DB51B7" w:rsidRDefault="00B941E2" w:rsidP="00F35E58">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DB51B7">
        <w:rPr>
          <w:rFonts w:cs="Times New Roman"/>
          <w:szCs w:val="20"/>
        </w:rPr>
        <w:t xml:space="preserve">Compare: </w:t>
      </w:r>
      <w:r w:rsidRPr="00B00E16">
        <w:rPr>
          <w:rFonts w:cs="Times New Roman"/>
          <w:szCs w:val="20"/>
          <w:lang w:val="en-GB"/>
        </w:rPr>
        <w:t xml:space="preserve">M. </w:t>
      </w:r>
      <w:r w:rsidRPr="00B5478E">
        <w:rPr>
          <w:rFonts w:cs="Times New Roman"/>
          <w:smallCaps/>
          <w:szCs w:val="20"/>
          <w:lang w:val="en-GB"/>
        </w:rPr>
        <w:t>Ventoruzzo</w:t>
      </w:r>
      <w:r w:rsidRPr="00352B08">
        <w:rPr>
          <w:rFonts w:cs="Times New Roman"/>
          <w:szCs w:val="20"/>
          <w:lang w:val="en-GB"/>
        </w:rPr>
        <w:t xml:space="preserve">, “Freeze-outs: transcontinental analysis and reform proposals”, </w:t>
      </w:r>
      <w:r w:rsidRPr="0079049B">
        <w:rPr>
          <w:rFonts w:cs="Times New Roman"/>
          <w:i/>
          <w:szCs w:val="20"/>
          <w:lang w:val="en-GB"/>
        </w:rPr>
        <w:t xml:space="preserve">Virginia Journal of International Law </w:t>
      </w:r>
      <w:r w:rsidRPr="00A960ED">
        <w:rPr>
          <w:rFonts w:cs="Times New Roman"/>
          <w:szCs w:val="20"/>
          <w:lang w:val="en-GB"/>
        </w:rPr>
        <w:t xml:space="preserve">2010, (841) 892-893 (arguing that the presumption is probably not rebuttable, or at least very hard to rebut); C. </w:t>
      </w:r>
      <w:r w:rsidRPr="00A54D21">
        <w:rPr>
          <w:rFonts w:cs="Times New Roman"/>
          <w:smallCaps/>
          <w:szCs w:val="20"/>
          <w:lang w:val="en-GB"/>
        </w:rPr>
        <w:t xml:space="preserve">Van der Elst </w:t>
      </w:r>
      <w:r w:rsidRPr="00BA1562">
        <w:rPr>
          <w:rFonts w:cs="Times New Roman"/>
          <w:szCs w:val="20"/>
          <w:lang w:val="en-GB"/>
        </w:rPr>
        <w:t>and</w:t>
      </w:r>
      <w:r w:rsidRPr="00BA1562">
        <w:rPr>
          <w:rFonts w:cs="Times New Roman"/>
          <w:smallCaps/>
          <w:szCs w:val="20"/>
          <w:lang w:val="en-GB"/>
        </w:rPr>
        <w:t xml:space="preserve"> L. Van den Steen, “</w:t>
      </w:r>
      <w:r w:rsidRPr="006C0B7B">
        <w:rPr>
          <w:rFonts w:cs="Times New Roman"/>
          <w:szCs w:val="20"/>
          <w:lang w:val="en-GB"/>
        </w:rPr>
        <w:t>Balancing the interests of minority and majority shareholders: a comparativ</w:t>
      </w:r>
      <w:r w:rsidRPr="007A59AC">
        <w:rPr>
          <w:rFonts w:cs="Times New Roman"/>
          <w:szCs w:val="20"/>
          <w:lang w:val="en-GB"/>
        </w:rPr>
        <w:t xml:space="preserve">e analysis of squeeze-out and sell-out rights”, </w:t>
      </w:r>
      <w:r w:rsidRPr="00893483">
        <w:rPr>
          <w:rFonts w:cs="Times New Roman"/>
          <w:i/>
          <w:szCs w:val="20"/>
          <w:lang w:val="en-GB"/>
        </w:rPr>
        <w:t>European Company and Financial Law Review</w:t>
      </w:r>
      <w:r w:rsidRPr="00F35E58">
        <w:rPr>
          <w:rFonts w:cs="Times New Roman"/>
          <w:szCs w:val="20"/>
          <w:lang w:val="en-GB"/>
        </w:rPr>
        <w:t xml:space="preserve"> 2009, (391) 421; </w:t>
      </w:r>
      <w:r w:rsidRPr="00F35E58">
        <w:rPr>
          <w:rFonts w:cs="Times New Roman"/>
          <w:color w:val="262626"/>
          <w:szCs w:val="20"/>
          <w:lang w:val="en-GB"/>
        </w:rPr>
        <w:t xml:space="preserve">P.D. Olden, “Uitstoting- en verkoopprocedure” in </w:t>
      </w:r>
      <w:r w:rsidRPr="00EB2A16">
        <w:rPr>
          <w:rFonts w:cs="Times New Roman"/>
          <w:smallCaps/>
          <w:szCs w:val="20"/>
        </w:rPr>
        <w:t xml:space="preserve">M.P. Nieuwe Weme, G. van Solinge, R.P. ten Have </w:t>
      </w:r>
      <w:r w:rsidRPr="00846DF5">
        <w:rPr>
          <w:rFonts w:cs="Times New Roman"/>
          <w:szCs w:val="20"/>
        </w:rPr>
        <w:t>and</w:t>
      </w:r>
      <w:r w:rsidRPr="00F54D73">
        <w:rPr>
          <w:rFonts w:cs="Times New Roman"/>
          <w:smallCaps/>
          <w:szCs w:val="20"/>
        </w:rPr>
        <w:t xml:space="preserve"> L.J. Hijmans van den Bergh</w:t>
      </w:r>
      <w:r w:rsidRPr="009627DA">
        <w:rPr>
          <w:rFonts w:cs="Times New Roman"/>
          <w:szCs w:val="20"/>
        </w:rPr>
        <w:t xml:space="preserve"> (eds.), </w:t>
      </w:r>
      <w:r w:rsidRPr="005E5366">
        <w:rPr>
          <w:rFonts w:cs="Times New Roman"/>
          <w:i/>
          <w:szCs w:val="20"/>
        </w:rPr>
        <w:t>Handboek open</w:t>
      </w:r>
      <w:r w:rsidRPr="00CC27D3">
        <w:rPr>
          <w:rFonts w:cs="Times New Roman"/>
          <w:i/>
          <w:szCs w:val="20"/>
        </w:rPr>
        <w:t>baar bod</w:t>
      </w:r>
      <w:r w:rsidRPr="00083C50">
        <w:rPr>
          <w:rFonts w:cs="Times New Roman"/>
          <w:szCs w:val="20"/>
        </w:rPr>
        <w:t>,</w:t>
      </w:r>
      <w:r w:rsidRPr="004A1996">
        <w:rPr>
          <w:rFonts w:cs="Times New Roman"/>
          <w:i/>
          <w:szCs w:val="20"/>
        </w:rPr>
        <w:t xml:space="preserve"> </w:t>
      </w:r>
      <w:r w:rsidRPr="00230E30">
        <w:rPr>
          <w:rFonts w:cs="Times New Roman"/>
          <w:szCs w:val="20"/>
        </w:rPr>
        <w:t>Deventer, Kluwer, 2008, (835) 844</w:t>
      </w:r>
      <w:r w:rsidRPr="00230E30">
        <w:rPr>
          <w:rFonts w:cs="Times New Roman"/>
          <w:szCs w:val="20"/>
          <w:lang w:val="en-GB"/>
        </w:rPr>
        <w:t xml:space="preserve"> (arguing that the presumption is rebuttable).</w:t>
      </w:r>
    </w:p>
  </w:footnote>
  <w:footnote w:id="306">
    <w:p w14:paraId="5B4E7B73" w14:textId="77777777" w:rsidR="00B941E2" w:rsidRPr="00DB51B7" w:rsidRDefault="00B941E2" w:rsidP="00F35E58">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F5593C">
        <w:rPr>
          <w:rFonts w:cs="Times New Roman"/>
          <w:szCs w:val="20"/>
          <w:lang w:val="en-GB"/>
        </w:rPr>
        <w:t xml:space="preserve">T. </w:t>
      </w:r>
      <w:r w:rsidRPr="00B00E16">
        <w:rPr>
          <w:rFonts w:cs="Times New Roman"/>
          <w:smallCaps/>
          <w:szCs w:val="20"/>
          <w:lang w:val="en-GB"/>
        </w:rPr>
        <w:t>Kaisanlahti</w:t>
      </w:r>
      <w:r w:rsidRPr="00B5478E">
        <w:rPr>
          <w:rFonts w:cs="Times New Roman"/>
          <w:szCs w:val="20"/>
          <w:lang w:val="en-GB"/>
        </w:rPr>
        <w:t xml:space="preserve">, “When is a tender price fair in a squeeze-out?”, </w:t>
      </w:r>
      <w:r w:rsidRPr="00352B08">
        <w:rPr>
          <w:rFonts w:cs="Times New Roman"/>
          <w:i/>
          <w:szCs w:val="20"/>
          <w:lang w:val="en-GB"/>
        </w:rPr>
        <w:t>European Business Organization Law Review</w:t>
      </w:r>
      <w:r w:rsidRPr="0079049B">
        <w:rPr>
          <w:rFonts w:cs="Times New Roman"/>
          <w:szCs w:val="20"/>
          <w:lang w:val="en-GB"/>
        </w:rPr>
        <w:t xml:space="preserve"> 2007, (497) 505-509.</w:t>
      </w:r>
    </w:p>
  </w:footnote>
  <w:footnote w:id="307">
    <w:p w14:paraId="6CE2D732" w14:textId="77777777" w:rsidR="00B941E2" w:rsidRPr="00DB51B7" w:rsidRDefault="00B941E2" w:rsidP="0025753E">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F5593C">
        <w:rPr>
          <w:rFonts w:cs="Times New Roman"/>
          <w:szCs w:val="20"/>
          <w:lang w:val="en-GB"/>
        </w:rPr>
        <w:t xml:space="preserve">M. </w:t>
      </w:r>
      <w:r w:rsidRPr="00B00E16">
        <w:rPr>
          <w:rFonts w:cs="Times New Roman"/>
          <w:smallCaps/>
          <w:szCs w:val="20"/>
          <w:lang w:val="en-GB"/>
        </w:rPr>
        <w:t>Ventoruzzo</w:t>
      </w:r>
      <w:r w:rsidRPr="00B5478E">
        <w:rPr>
          <w:rFonts w:cs="Times New Roman"/>
          <w:szCs w:val="20"/>
          <w:lang w:val="en-GB"/>
        </w:rPr>
        <w:t xml:space="preserve">, “Freeze-outs: transcontinental analysis and reform proposals”, </w:t>
      </w:r>
      <w:r w:rsidRPr="00352B08">
        <w:rPr>
          <w:rFonts w:cs="Times New Roman"/>
          <w:i/>
          <w:szCs w:val="20"/>
          <w:lang w:val="en-GB"/>
        </w:rPr>
        <w:t xml:space="preserve">Virginia Journal of International Law </w:t>
      </w:r>
      <w:r w:rsidRPr="00A960ED">
        <w:rPr>
          <w:rFonts w:cs="Times New Roman"/>
          <w:szCs w:val="20"/>
          <w:lang w:val="en-GB"/>
        </w:rPr>
        <w:t>2010, (841) 893.</w:t>
      </w:r>
    </w:p>
  </w:footnote>
  <w:footnote w:id="308">
    <w:p w14:paraId="556692FF" w14:textId="77777777" w:rsidR="00B941E2" w:rsidRPr="00F35E58" w:rsidRDefault="00B941E2" w:rsidP="00EB2A16">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M. </w:t>
      </w:r>
      <w:r w:rsidRPr="00F5593C">
        <w:rPr>
          <w:rFonts w:cs="Times New Roman"/>
          <w:smallCaps/>
          <w:szCs w:val="20"/>
          <w:lang w:val="en-GB"/>
        </w:rPr>
        <w:t>Ventoruzzo</w:t>
      </w:r>
      <w:r w:rsidRPr="00B00E16">
        <w:rPr>
          <w:rFonts w:cs="Times New Roman"/>
          <w:szCs w:val="20"/>
          <w:lang w:val="en-GB"/>
        </w:rPr>
        <w:t>, “Freeze-outs: trans</w:t>
      </w:r>
      <w:r w:rsidRPr="00B5478E">
        <w:rPr>
          <w:rFonts w:cs="Times New Roman"/>
          <w:szCs w:val="20"/>
          <w:lang w:val="en-GB"/>
        </w:rPr>
        <w:t xml:space="preserve">continental analysis and reform proposals”, </w:t>
      </w:r>
      <w:r w:rsidRPr="00352B08">
        <w:rPr>
          <w:rFonts w:cs="Times New Roman"/>
          <w:i/>
          <w:szCs w:val="20"/>
          <w:lang w:val="en-GB"/>
        </w:rPr>
        <w:t xml:space="preserve">Virginia Journal of International Law </w:t>
      </w:r>
      <w:r w:rsidRPr="00A960ED">
        <w:rPr>
          <w:rFonts w:cs="Times New Roman"/>
          <w:szCs w:val="20"/>
          <w:lang w:val="en-GB"/>
        </w:rPr>
        <w:t xml:space="preserve">2010, (841) 892; C. </w:t>
      </w:r>
      <w:r w:rsidRPr="00A54D21">
        <w:rPr>
          <w:rFonts w:cs="Times New Roman"/>
          <w:smallCaps/>
          <w:szCs w:val="20"/>
          <w:lang w:val="en-GB"/>
        </w:rPr>
        <w:t xml:space="preserve">Van der Elst </w:t>
      </w:r>
      <w:r w:rsidRPr="00BA1562">
        <w:rPr>
          <w:rFonts w:cs="Times New Roman"/>
          <w:szCs w:val="20"/>
          <w:lang w:val="en-GB"/>
        </w:rPr>
        <w:t>and</w:t>
      </w:r>
      <w:r w:rsidRPr="00BA1562">
        <w:rPr>
          <w:rFonts w:cs="Times New Roman"/>
          <w:smallCaps/>
          <w:szCs w:val="20"/>
          <w:lang w:val="en-GB"/>
        </w:rPr>
        <w:t xml:space="preserve"> L. Van den Steen, “</w:t>
      </w:r>
      <w:r w:rsidRPr="006C0B7B">
        <w:rPr>
          <w:rFonts w:cs="Times New Roman"/>
          <w:szCs w:val="20"/>
          <w:lang w:val="en-GB"/>
        </w:rPr>
        <w:t>Balancing the interests of minority and majority shareholders: a comparative analysis of squeeze-out and sell-out righ</w:t>
      </w:r>
      <w:r w:rsidRPr="007A59AC">
        <w:rPr>
          <w:rFonts w:cs="Times New Roman"/>
          <w:szCs w:val="20"/>
          <w:lang w:val="en-GB"/>
        </w:rPr>
        <w:t xml:space="preserve">ts”, </w:t>
      </w:r>
      <w:r w:rsidRPr="00893483">
        <w:rPr>
          <w:rFonts w:cs="Times New Roman"/>
          <w:i/>
          <w:szCs w:val="20"/>
          <w:lang w:val="en-GB"/>
        </w:rPr>
        <w:t>European Company and Financial Law Review</w:t>
      </w:r>
      <w:r w:rsidRPr="00F35E58">
        <w:rPr>
          <w:rFonts w:cs="Times New Roman"/>
          <w:szCs w:val="20"/>
          <w:lang w:val="en-GB"/>
        </w:rPr>
        <w:t xml:space="preserve"> 2009, (391) 421; TOBD Assessment Report, 223.</w:t>
      </w:r>
    </w:p>
  </w:footnote>
  <w:footnote w:id="309">
    <w:p w14:paraId="3DAFDCFC" w14:textId="77777777" w:rsidR="00B941E2" w:rsidRPr="00A54D21"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M. </w:t>
      </w:r>
      <w:r w:rsidRPr="00F5593C">
        <w:rPr>
          <w:rFonts w:cs="Times New Roman"/>
          <w:smallCaps/>
          <w:szCs w:val="20"/>
          <w:lang w:val="en-GB"/>
        </w:rPr>
        <w:t>Ventoruzzo</w:t>
      </w:r>
      <w:r w:rsidRPr="00B00E16">
        <w:rPr>
          <w:rFonts w:cs="Times New Roman"/>
          <w:szCs w:val="20"/>
          <w:lang w:val="en-GB"/>
        </w:rPr>
        <w:t>, “Freeze-</w:t>
      </w:r>
      <w:r w:rsidRPr="00B5478E">
        <w:rPr>
          <w:rFonts w:cs="Times New Roman"/>
          <w:szCs w:val="20"/>
          <w:lang w:val="en-GB"/>
        </w:rPr>
        <w:t xml:space="preserve">outs: transcontinental analysis and reform proposals”, </w:t>
      </w:r>
      <w:r w:rsidRPr="00352B08">
        <w:rPr>
          <w:rFonts w:cs="Times New Roman"/>
          <w:i/>
          <w:szCs w:val="20"/>
          <w:lang w:val="en-GB"/>
        </w:rPr>
        <w:t xml:space="preserve">Virginia Journal of International Law </w:t>
      </w:r>
      <w:r w:rsidRPr="00A960ED">
        <w:rPr>
          <w:rFonts w:cs="Times New Roman"/>
          <w:szCs w:val="20"/>
          <w:lang w:val="en-GB"/>
        </w:rPr>
        <w:t xml:space="preserve">2010, (841) 914; C. </w:t>
      </w:r>
      <w:r w:rsidRPr="00A54D21">
        <w:rPr>
          <w:rFonts w:cs="Times New Roman"/>
          <w:smallCaps/>
          <w:szCs w:val="20"/>
          <w:lang w:val="en-GB"/>
        </w:rPr>
        <w:t xml:space="preserve">Van der Elst </w:t>
      </w:r>
      <w:r w:rsidRPr="00BA1562">
        <w:rPr>
          <w:rFonts w:cs="Times New Roman"/>
          <w:szCs w:val="20"/>
          <w:lang w:val="en-GB"/>
        </w:rPr>
        <w:t>and</w:t>
      </w:r>
      <w:r w:rsidRPr="00BA1562">
        <w:rPr>
          <w:rFonts w:cs="Times New Roman"/>
          <w:smallCaps/>
          <w:szCs w:val="20"/>
          <w:lang w:val="en-GB"/>
        </w:rPr>
        <w:t xml:space="preserve"> L. Van den Steen</w:t>
      </w:r>
      <w:r w:rsidRPr="006C0B7B">
        <w:rPr>
          <w:rFonts w:cs="Times New Roman"/>
          <w:szCs w:val="20"/>
          <w:lang w:val="en-GB"/>
        </w:rPr>
        <w:t>, “</w:t>
      </w:r>
      <w:r w:rsidRPr="007A59AC">
        <w:rPr>
          <w:rFonts w:cs="Times New Roman"/>
          <w:bCs/>
          <w:szCs w:val="20"/>
          <w:lang w:val="en-GB"/>
        </w:rPr>
        <w:t xml:space="preserve">Opportunities in the M&amp;A Aftermarket: Squeezing Out and Selling Out”, </w:t>
      </w:r>
      <w:r w:rsidRPr="00F35E58">
        <w:rPr>
          <w:rFonts w:cs="Times New Roman"/>
          <w:i/>
          <w:szCs w:val="20"/>
          <w:lang w:val="en-GB"/>
        </w:rPr>
        <w:t xml:space="preserve">Universiteit Gent Financial Law Institute Working Paper </w:t>
      </w:r>
      <w:r w:rsidRPr="00EB2A16">
        <w:rPr>
          <w:rFonts w:cs="Times New Roman"/>
          <w:szCs w:val="20"/>
          <w:lang w:val="en-GB"/>
        </w:rPr>
        <w:t xml:space="preserve">No. 2006-12, available at </w:t>
      </w:r>
      <w:hyperlink r:id="rId13" w:history="1">
        <w:r w:rsidRPr="00F5593C">
          <w:rPr>
            <w:rStyle w:val="Hyperlink"/>
            <w:rFonts w:cs="Times New Roman"/>
            <w:szCs w:val="20"/>
            <w:lang w:val="en-GB"/>
          </w:rPr>
          <w:t>http://papers.ssrn.com/sol3/papers.cfm?abstract_id=933609</w:t>
        </w:r>
      </w:hyperlink>
      <w:r w:rsidRPr="00F5593C">
        <w:rPr>
          <w:rFonts w:cs="Times New Roman"/>
          <w:szCs w:val="20"/>
          <w:lang w:val="en-GB"/>
        </w:rPr>
        <w:t xml:space="preserve">, 36; C. </w:t>
      </w:r>
      <w:r w:rsidRPr="00F5593C">
        <w:rPr>
          <w:rFonts w:cs="Times New Roman"/>
          <w:smallCaps/>
          <w:szCs w:val="20"/>
          <w:lang w:val="en-GB"/>
        </w:rPr>
        <w:t xml:space="preserve">Van der Elst </w:t>
      </w:r>
      <w:r w:rsidRPr="00B00E16">
        <w:rPr>
          <w:rFonts w:cs="Times New Roman"/>
          <w:szCs w:val="20"/>
          <w:lang w:val="en-GB"/>
        </w:rPr>
        <w:t>and</w:t>
      </w:r>
      <w:r w:rsidRPr="00B5478E">
        <w:rPr>
          <w:rFonts w:cs="Times New Roman"/>
          <w:smallCaps/>
          <w:szCs w:val="20"/>
          <w:lang w:val="en-GB"/>
        </w:rPr>
        <w:t xml:space="preserve"> L. Van den Steen, “</w:t>
      </w:r>
      <w:r w:rsidRPr="00352B08">
        <w:rPr>
          <w:rFonts w:cs="Times New Roman"/>
          <w:szCs w:val="20"/>
          <w:lang w:val="en-GB"/>
        </w:rPr>
        <w:t>Balancing the interests of minority</w:t>
      </w:r>
      <w:r w:rsidRPr="0079049B">
        <w:rPr>
          <w:rFonts w:cs="Times New Roman"/>
          <w:szCs w:val="20"/>
          <w:lang w:val="en-GB"/>
        </w:rPr>
        <w:t xml:space="preserve"> and majority shareholders: a comparative analysis of squeeze-out and sell-out rights”, </w:t>
      </w:r>
      <w:r w:rsidRPr="00A960ED">
        <w:rPr>
          <w:rFonts w:cs="Times New Roman"/>
          <w:i/>
          <w:szCs w:val="20"/>
          <w:lang w:val="en-GB"/>
        </w:rPr>
        <w:t>European Company and Financial Law Review</w:t>
      </w:r>
      <w:r w:rsidRPr="00A54D21">
        <w:rPr>
          <w:rFonts w:cs="Times New Roman"/>
          <w:szCs w:val="20"/>
          <w:lang w:val="en-GB"/>
        </w:rPr>
        <w:t xml:space="preserve"> 2009, (391) 391, 393 and 438-439.</w:t>
      </w:r>
    </w:p>
  </w:footnote>
  <w:footnote w:id="310">
    <w:p w14:paraId="1EBD747C" w14:textId="77777777" w:rsidR="00B941E2" w:rsidRPr="00A54D21"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TOBD Assessment Report, 225-226; C. </w:t>
      </w:r>
      <w:r w:rsidRPr="00F5593C">
        <w:rPr>
          <w:rFonts w:cs="Times New Roman"/>
          <w:smallCaps/>
          <w:szCs w:val="20"/>
          <w:lang w:val="en-GB"/>
        </w:rPr>
        <w:t xml:space="preserve">Van der Elst </w:t>
      </w:r>
      <w:r w:rsidRPr="00B00E16">
        <w:rPr>
          <w:rFonts w:cs="Times New Roman"/>
          <w:szCs w:val="20"/>
          <w:lang w:val="en-GB"/>
        </w:rPr>
        <w:t>and</w:t>
      </w:r>
      <w:r w:rsidRPr="00B5478E">
        <w:rPr>
          <w:rFonts w:cs="Times New Roman"/>
          <w:smallCaps/>
          <w:szCs w:val="20"/>
          <w:lang w:val="en-GB"/>
        </w:rPr>
        <w:t xml:space="preserve"> L. Van den Steen, “</w:t>
      </w:r>
      <w:r w:rsidRPr="00352B08">
        <w:rPr>
          <w:rFonts w:cs="Times New Roman"/>
          <w:szCs w:val="20"/>
          <w:lang w:val="en-GB"/>
        </w:rPr>
        <w:t>Balancing the inte</w:t>
      </w:r>
      <w:r w:rsidRPr="0079049B">
        <w:rPr>
          <w:rFonts w:cs="Times New Roman"/>
          <w:szCs w:val="20"/>
          <w:lang w:val="en-GB"/>
        </w:rPr>
        <w:t xml:space="preserve">rests of minority and majority shareholders: a comparative analysis of squeeze-out and sell-out rights”, </w:t>
      </w:r>
      <w:r w:rsidRPr="00A960ED">
        <w:rPr>
          <w:rFonts w:cs="Times New Roman"/>
          <w:i/>
          <w:szCs w:val="20"/>
          <w:lang w:val="en-GB"/>
        </w:rPr>
        <w:t>European Company and Financial Law Review</w:t>
      </w:r>
      <w:r w:rsidRPr="00A54D21">
        <w:rPr>
          <w:rFonts w:cs="Times New Roman"/>
          <w:szCs w:val="20"/>
          <w:lang w:val="en-GB"/>
        </w:rPr>
        <w:t xml:space="preserve"> 2009, (391) 393. This is allowed by recital 24 of the Takeover Directive.</w:t>
      </w:r>
    </w:p>
  </w:footnote>
  <w:footnote w:id="311">
    <w:p w14:paraId="652A70B7" w14:textId="77777777" w:rsidR="00B941E2" w:rsidRPr="00A54D21" w:rsidRDefault="00B941E2">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C. </w:t>
      </w:r>
      <w:r w:rsidRPr="00F5593C">
        <w:rPr>
          <w:rFonts w:cs="Times New Roman"/>
          <w:smallCaps/>
          <w:szCs w:val="20"/>
          <w:lang w:val="en-GB"/>
        </w:rPr>
        <w:t xml:space="preserve">Van der Elst </w:t>
      </w:r>
      <w:r w:rsidRPr="00B00E16">
        <w:rPr>
          <w:rFonts w:cs="Times New Roman"/>
          <w:szCs w:val="20"/>
          <w:lang w:val="en-GB"/>
        </w:rPr>
        <w:t>and</w:t>
      </w:r>
      <w:r w:rsidRPr="00B5478E">
        <w:rPr>
          <w:rFonts w:cs="Times New Roman"/>
          <w:smallCaps/>
          <w:szCs w:val="20"/>
          <w:lang w:val="en-GB"/>
        </w:rPr>
        <w:t xml:space="preserve"> L. Van den St</w:t>
      </w:r>
      <w:r w:rsidRPr="00352B08">
        <w:rPr>
          <w:rFonts w:cs="Times New Roman"/>
          <w:smallCaps/>
          <w:szCs w:val="20"/>
          <w:lang w:val="en-GB"/>
        </w:rPr>
        <w:t>een, “</w:t>
      </w:r>
      <w:r w:rsidRPr="0079049B">
        <w:rPr>
          <w:rFonts w:cs="Times New Roman"/>
          <w:szCs w:val="20"/>
          <w:lang w:val="en-GB"/>
        </w:rPr>
        <w:t xml:space="preserve">Balancing the interests of minority and majority shareholders: a comparative analysis of squeeze-out and sell-out rights”, </w:t>
      </w:r>
      <w:r w:rsidRPr="00A960ED">
        <w:rPr>
          <w:rFonts w:cs="Times New Roman"/>
          <w:i/>
          <w:szCs w:val="20"/>
          <w:lang w:val="en-GB"/>
        </w:rPr>
        <w:t>European Company and Financial Law Review</w:t>
      </w:r>
      <w:r w:rsidRPr="00A54D21">
        <w:rPr>
          <w:rFonts w:cs="Times New Roman"/>
          <w:szCs w:val="20"/>
          <w:lang w:val="en-GB"/>
        </w:rPr>
        <w:t xml:space="preserve"> 2009, (391) 408-414, 424-434 and 438.</w:t>
      </w:r>
    </w:p>
  </w:footnote>
  <w:footnote w:id="312">
    <w:p w14:paraId="28331B1C" w14:textId="77777777" w:rsidR="00B941E2" w:rsidRPr="00DB51B7" w:rsidRDefault="00B941E2">
      <w:pPr>
        <w:pStyle w:val="Bibliografie"/>
        <w:jc w:val="both"/>
        <w:rPr>
          <w:rFonts w:ascii="Times New Roman" w:hAnsi="Times New Roman" w:cs="Times New Roman"/>
          <w:sz w:val="20"/>
          <w:szCs w:val="20"/>
          <w:lang w:val="en-GB"/>
        </w:rPr>
      </w:pPr>
      <w:r w:rsidRPr="00F5593C">
        <w:rPr>
          <w:rStyle w:val="Voetnootmarkering"/>
          <w:rFonts w:ascii="Times New Roman" w:hAnsi="Times New Roman" w:cs="Times New Roman"/>
          <w:sz w:val="20"/>
          <w:szCs w:val="20"/>
        </w:rPr>
        <w:footnoteRef/>
      </w:r>
      <w:r w:rsidRPr="002F7ACF">
        <w:rPr>
          <w:rFonts w:ascii="Times New Roman" w:hAnsi="Times New Roman" w:cs="Times New Roman"/>
          <w:sz w:val="20"/>
          <w:szCs w:val="20"/>
          <w:lang w:val="en-GB"/>
        </w:rPr>
        <w:t xml:space="preserve"> For an overview of the Dutch law on squeeze-outs</w:t>
      </w:r>
      <w:r w:rsidRPr="00B00E16">
        <w:rPr>
          <w:rFonts w:ascii="Times New Roman" w:hAnsi="Times New Roman" w:cs="Times New Roman"/>
          <w:sz w:val="20"/>
          <w:szCs w:val="20"/>
          <w:lang w:val="en-GB"/>
        </w:rPr>
        <w:t xml:space="preserve">, see: C. </w:t>
      </w:r>
      <w:r w:rsidRPr="00B5478E">
        <w:rPr>
          <w:rFonts w:ascii="Times New Roman" w:hAnsi="Times New Roman" w:cs="Times New Roman"/>
          <w:smallCaps/>
          <w:sz w:val="20"/>
          <w:szCs w:val="20"/>
          <w:lang w:val="en-GB"/>
        </w:rPr>
        <w:t xml:space="preserve">Van der Elst </w:t>
      </w:r>
      <w:r w:rsidRPr="00352B08">
        <w:rPr>
          <w:rFonts w:ascii="Times New Roman" w:hAnsi="Times New Roman" w:cs="Times New Roman"/>
          <w:sz w:val="20"/>
          <w:szCs w:val="20"/>
          <w:lang w:val="en-GB"/>
        </w:rPr>
        <w:t>and</w:t>
      </w:r>
      <w:r w:rsidRPr="0079049B">
        <w:rPr>
          <w:rFonts w:ascii="Times New Roman" w:hAnsi="Times New Roman" w:cs="Times New Roman"/>
          <w:smallCaps/>
          <w:sz w:val="20"/>
          <w:szCs w:val="20"/>
          <w:lang w:val="en-GB"/>
        </w:rPr>
        <w:t xml:space="preserve"> L. Van den Steen, “</w:t>
      </w:r>
      <w:r w:rsidRPr="0079049B">
        <w:rPr>
          <w:rFonts w:ascii="Times New Roman" w:hAnsi="Times New Roman" w:cs="Times New Roman"/>
          <w:sz w:val="20"/>
          <w:szCs w:val="20"/>
          <w:lang w:val="en-GB"/>
        </w:rPr>
        <w:t xml:space="preserve">Balancing the interests of minority and majority shareholders: a comparative analysis of squeeze-out and sell-out rights”, </w:t>
      </w:r>
      <w:r w:rsidRPr="00A960ED">
        <w:rPr>
          <w:rFonts w:ascii="Times New Roman" w:hAnsi="Times New Roman" w:cs="Times New Roman"/>
          <w:i/>
          <w:sz w:val="20"/>
          <w:szCs w:val="20"/>
          <w:lang w:val="en-GB"/>
        </w:rPr>
        <w:t>European Company and Financial Law Review</w:t>
      </w:r>
      <w:r w:rsidRPr="00A54D21">
        <w:rPr>
          <w:rFonts w:ascii="Times New Roman" w:hAnsi="Times New Roman" w:cs="Times New Roman"/>
          <w:sz w:val="20"/>
          <w:szCs w:val="20"/>
          <w:lang w:val="en-GB"/>
        </w:rPr>
        <w:t xml:space="preserve"> 2009, (391) 398; </w:t>
      </w:r>
      <w:r w:rsidRPr="00BA1562">
        <w:rPr>
          <w:rFonts w:ascii="Times New Roman" w:hAnsi="Times New Roman" w:cs="Times New Roman"/>
          <w:color w:val="262626"/>
          <w:sz w:val="20"/>
          <w:szCs w:val="20"/>
          <w:lang w:val="en-GB"/>
        </w:rPr>
        <w:t xml:space="preserve">M. </w:t>
      </w:r>
      <w:r w:rsidRPr="00BA1562">
        <w:rPr>
          <w:rFonts w:ascii="Times New Roman" w:hAnsi="Times New Roman" w:cs="Times New Roman"/>
          <w:smallCaps/>
          <w:color w:val="262626"/>
          <w:sz w:val="20"/>
          <w:szCs w:val="20"/>
          <w:lang w:val="en-GB"/>
        </w:rPr>
        <w:t>Raaijmakers</w:t>
      </w:r>
      <w:r w:rsidRPr="006C0B7B">
        <w:rPr>
          <w:rFonts w:ascii="Times New Roman" w:hAnsi="Times New Roman" w:cs="Times New Roman"/>
          <w:color w:val="262626"/>
          <w:sz w:val="20"/>
          <w:szCs w:val="20"/>
          <w:lang w:val="en-GB"/>
        </w:rPr>
        <w:t>, “Uitstoti</w:t>
      </w:r>
      <w:r w:rsidRPr="007A59AC">
        <w:rPr>
          <w:rFonts w:ascii="Times New Roman" w:hAnsi="Times New Roman" w:cs="Times New Roman"/>
          <w:color w:val="262626"/>
          <w:sz w:val="20"/>
          <w:szCs w:val="20"/>
          <w:lang w:val="en-GB"/>
        </w:rPr>
        <w:t xml:space="preserve">ng minderheid”, 386-387 and 393-394; P.D. </w:t>
      </w:r>
      <w:r w:rsidRPr="00F35E58">
        <w:rPr>
          <w:rFonts w:ascii="Times New Roman" w:hAnsi="Times New Roman" w:cs="Times New Roman"/>
          <w:smallCaps/>
          <w:color w:val="262626"/>
          <w:sz w:val="20"/>
          <w:szCs w:val="20"/>
          <w:lang w:val="en-GB"/>
        </w:rPr>
        <w:t>Olden</w:t>
      </w:r>
      <w:r w:rsidRPr="00F35E58">
        <w:rPr>
          <w:rFonts w:ascii="Times New Roman" w:hAnsi="Times New Roman" w:cs="Times New Roman"/>
          <w:color w:val="262626"/>
          <w:sz w:val="20"/>
          <w:szCs w:val="20"/>
          <w:lang w:val="en-GB"/>
        </w:rPr>
        <w:t xml:space="preserve">, “Uitstoting- en verkoopprocedure” in </w:t>
      </w:r>
      <w:r w:rsidRPr="002F7ACF">
        <w:rPr>
          <w:rFonts w:ascii="Times New Roman" w:hAnsi="Times New Roman" w:cs="Times New Roman"/>
          <w:smallCaps/>
          <w:sz w:val="20"/>
          <w:szCs w:val="20"/>
          <w:lang w:val="en-GB"/>
        </w:rPr>
        <w:t xml:space="preserve">M.P. Nieuwe Weme, G. van Solinge, R.P. ten Have </w:t>
      </w:r>
      <w:r w:rsidRPr="002F7ACF">
        <w:rPr>
          <w:rFonts w:ascii="Times New Roman" w:hAnsi="Times New Roman" w:cs="Times New Roman"/>
          <w:sz w:val="20"/>
          <w:szCs w:val="20"/>
          <w:lang w:val="en-GB"/>
        </w:rPr>
        <w:t>and</w:t>
      </w:r>
      <w:r w:rsidRPr="002F7ACF">
        <w:rPr>
          <w:rFonts w:ascii="Times New Roman" w:hAnsi="Times New Roman" w:cs="Times New Roman"/>
          <w:smallCaps/>
          <w:sz w:val="20"/>
          <w:szCs w:val="20"/>
          <w:lang w:val="en-GB"/>
        </w:rPr>
        <w:t xml:space="preserve"> L.J. Hijmans van den Bergh</w:t>
      </w:r>
      <w:r w:rsidRPr="002F7ACF">
        <w:rPr>
          <w:rFonts w:ascii="Times New Roman" w:hAnsi="Times New Roman" w:cs="Times New Roman"/>
          <w:sz w:val="20"/>
          <w:szCs w:val="20"/>
          <w:lang w:val="en-GB"/>
        </w:rPr>
        <w:t xml:space="preserve"> (eds.), </w:t>
      </w:r>
      <w:r w:rsidRPr="002F7ACF">
        <w:rPr>
          <w:rFonts w:ascii="Times New Roman" w:hAnsi="Times New Roman" w:cs="Times New Roman"/>
          <w:i/>
          <w:sz w:val="20"/>
          <w:szCs w:val="20"/>
          <w:lang w:val="en-GB"/>
        </w:rPr>
        <w:t>Handboek openbaar bod</w:t>
      </w:r>
      <w:r w:rsidRPr="002F7ACF">
        <w:rPr>
          <w:rFonts w:ascii="Times New Roman" w:hAnsi="Times New Roman" w:cs="Times New Roman"/>
          <w:sz w:val="20"/>
          <w:szCs w:val="20"/>
          <w:lang w:val="en-GB"/>
        </w:rPr>
        <w:t>,</w:t>
      </w:r>
      <w:r w:rsidRPr="002F7ACF">
        <w:rPr>
          <w:rFonts w:ascii="Times New Roman" w:hAnsi="Times New Roman" w:cs="Times New Roman"/>
          <w:i/>
          <w:sz w:val="20"/>
          <w:szCs w:val="20"/>
          <w:lang w:val="en-GB"/>
        </w:rPr>
        <w:t xml:space="preserve"> </w:t>
      </w:r>
      <w:r w:rsidRPr="002F7ACF">
        <w:rPr>
          <w:rFonts w:ascii="Times New Roman" w:hAnsi="Times New Roman" w:cs="Times New Roman"/>
          <w:sz w:val="20"/>
          <w:szCs w:val="20"/>
          <w:lang w:val="en-GB"/>
        </w:rPr>
        <w:t xml:space="preserve">Deventer, Kluwer, 2008, 835-852; </w:t>
      </w:r>
      <w:r w:rsidRPr="00230E30">
        <w:rPr>
          <w:rFonts w:ascii="Times New Roman" w:hAnsi="Times New Roman" w:cs="Times New Roman"/>
          <w:color w:val="262626"/>
          <w:sz w:val="20"/>
          <w:szCs w:val="20"/>
          <w:lang w:val="en-GB"/>
        </w:rPr>
        <w:t xml:space="preserve">M. </w:t>
      </w:r>
      <w:r w:rsidRPr="002F7ACF">
        <w:rPr>
          <w:rFonts w:ascii="Times New Roman" w:hAnsi="Times New Roman" w:cs="Times New Roman"/>
          <w:smallCaps/>
          <w:sz w:val="20"/>
          <w:szCs w:val="20"/>
          <w:lang w:val="en-GB"/>
        </w:rPr>
        <w:t xml:space="preserve">Raaijmakers, </w:t>
      </w:r>
      <w:r w:rsidRPr="002F7ACF">
        <w:rPr>
          <w:rFonts w:ascii="Times New Roman" w:hAnsi="Times New Roman" w:cs="Times New Roman"/>
          <w:sz w:val="20"/>
          <w:szCs w:val="20"/>
          <w:lang w:val="en-GB"/>
        </w:rPr>
        <w:t xml:space="preserve">and P.A. </w:t>
      </w:r>
      <w:r w:rsidRPr="002F7ACF">
        <w:rPr>
          <w:rFonts w:ascii="Times New Roman" w:hAnsi="Times New Roman" w:cs="Times New Roman"/>
          <w:smallCaps/>
          <w:sz w:val="20"/>
          <w:szCs w:val="20"/>
          <w:lang w:val="en-GB"/>
        </w:rPr>
        <w:t>van der Schee</w:t>
      </w:r>
      <w:r w:rsidRPr="002F7ACF">
        <w:rPr>
          <w:rFonts w:ascii="Times New Roman" w:hAnsi="Times New Roman" w:cs="Times New Roman"/>
          <w:sz w:val="20"/>
          <w:szCs w:val="20"/>
          <w:lang w:val="en-GB"/>
        </w:rPr>
        <w:t xml:space="preserve">, “Regulering en handhaving van overnamebiedingen in perspectief” in </w:t>
      </w:r>
      <w:r w:rsidRPr="002F7ACF">
        <w:rPr>
          <w:rFonts w:ascii="Times New Roman" w:hAnsi="Times New Roman" w:cs="Times New Roman"/>
          <w:smallCaps/>
          <w:sz w:val="20"/>
          <w:szCs w:val="20"/>
          <w:lang w:val="en-GB"/>
        </w:rPr>
        <w:t xml:space="preserve">M.P. Nieuwe Weme, G. van Solinge, R.P. ten Have </w:t>
      </w:r>
      <w:r w:rsidRPr="002F7ACF">
        <w:rPr>
          <w:rFonts w:ascii="Times New Roman" w:hAnsi="Times New Roman" w:cs="Times New Roman"/>
          <w:sz w:val="20"/>
          <w:szCs w:val="20"/>
          <w:lang w:val="en-GB"/>
        </w:rPr>
        <w:t>and</w:t>
      </w:r>
      <w:r w:rsidRPr="002F7ACF">
        <w:rPr>
          <w:rFonts w:ascii="Times New Roman" w:hAnsi="Times New Roman" w:cs="Times New Roman"/>
          <w:smallCaps/>
          <w:sz w:val="20"/>
          <w:szCs w:val="20"/>
          <w:lang w:val="en-GB"/>
        </w:rPr>
        <w:t xml:space="preserve"> L.J. Hijmans van den Bergh</w:t>
      </w:r>
      <w:r w:rsidRPr="002F7ACF">
        <w:rPr>
          <w:rFonts w:ascii="Times New Roman" w:hAnsi="Times New Roman" w:cs="Times New Roman"/>
          <w:sz w:val="20"/>
          <w:szCs w:val="20"/>
          <w:lang w:val="en-GB"/>
        </w:rPr>
        <w:t xml:space="preserve"> (eds.), </w:t>
      </w:r>
      <w:r w:rsidRPr="002F7ACF">
        <w:rPr>
          <w:rFonts w:ascii="Times New Roman" w:hAnsi="Times New Roman" w:cs="Times New Roman"/>
          <w:i/>
          <w:sz w:val="20"/>
          <w:szCs w:val="20"/>
          <w:lang w:val="en-GB"/>
        </w:rPr>
        <w:t>Handboek openbaar bod</w:t>
      </w:r>
      <w:r w:rsidRPr="002F7ACF">
        <w:rPr>
          <w:rFonts w:ascii="Times New Roman" w:hAnsi="Times New Roman" w:cs="Times New Roman"/>
          <w:sz w:val="20"/>
          <w:szCs w:val="20"/>
          <w:lang w:val="en-GB"/>
        </w:rPr>
        <w:t>,</w:t>
      </w:r>
      <w:r w:rsidRPr="002F7ACF">
        <w:rPr>
          <w:rFonts w:ascii="Times New Roman" w:hAnsi="Times New Roman" w:cs="Times New Roman"/>
          <w:i/>
          <w:sz w:val="20"/>
          <w:szCs w:val="20"/>
          <w:lang w:val="en-GB"/>
        </w:rPr>
        <w:t xml:space="preserve"> </w:t>
      </w:r>
      <w:r w:rsidRPr="002F7ACF">
        <w:rPr>
          <w:rFonts w:ascii="Times New Roman" w:hAnsi="Times New Roman" w:cs="Times New Roman"/>
          <w:sz w:val="20"/>
          <w:szCs w:val="20"/>
          <w:lang w:val="en-GB"/>
        </w:rPr>
        <w:t>Deventer, Kluwer, 2008, (1125) 1161-1172.</w:t>
      </w:r>
    </w:p>
  </w:footnote>
  <w:footnote w:id="313">
    <w:p w14:paraId="4BA3D9F6"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F5593C">
        <w:rPr>
          <w:rFonts w:cs="Times New Roman"/>
          <w:szCs w:val="20"/>
          <w:lang w:val="en-GB"/>
        </w:rPr>
        <w:t xml:space="preserve">C. </w:t>
      </w:r>
      <w:r w:rsidRPr="00B00E16">
        <w:rPr>
          <w:rFonts w:cs="Times New Roman"/>
          <w:smallCaps/>
          <w:szCs w:val="20"/>
          <w:lang w:val="en-GB"/>
        </w:rPr>
        <w:t xml:space="preserve">Van der Elst </w:t>
      </w:r>
      <w:r w:rsidRPr="00B5478E">
        <w:rPr>
          <w:rFonts w:cs="Times New Roman"/>
          <w:szCs w:val="20"/>
          <w:lang w:val="en-GB"/>
        </w:rPr>
        <w:t>and</w:t>
      </w:r>
      <w:r w:rsidRPr="00352B08">
        <w:rPr>
          <w:rFonts w:cs="Times New Roman"/>
          <w:smallCaps/>
          <w:szCs w:val="20"/>
          <w:lang w:val="en-GB"/>
        </w:rPr>
        <w:t xml:space="preserve"> L.</w:t>
      </w:r>
      <w:r w:rsidRPr="0079049B">
        <w:rPr>
          <w:rFonts w:cs="Times New Roman"/>
          <w:smallCaps/>
          <w:szCs w:val="20"/>
          <w:lang w:val="en-GB"/>
        </w:rPr>
        <w:t xml:space="preserve"> Van den Steen, “</w:t>
      </w:r>
      <w:r w:rsidRPr="0079049B">
        <w:rPr>
          <w:rFonts w:cs="Times New Roman"/>
          <w:szCs w:val="20"/>
          <w:lang w:val="en-GB"/>
        </w:rPr>
        <w:t xml:space="preserve">Balancing the interests of minority and majority shareholders: a comparative analysis of squeeze-out and sell-out rights”, </w:t>
      </w:r>
      <w:r w:rsidRPr="00A960ED">
        <w:rPr>
          <w:rFonts w:cs="Times New Roman"/>
          <w:i/>
          <w:szCs w:val="20"/>
          <w:lang w:val="en-GB"/>
        </w:rPr>
        <w:t>European Company and Financial Law Review</w:t>
      </w:r>
      <w:r w:rsidRPr="00A54D21">
        <w:rPr>
          <w:rFonts w:cs="Times New Roman"/>
          <w:szCs w:val="20"/>
          <w:lang w:val="en-GB"/>
        </w:rPr>
        <w:t xml:space="preserve"> 2009, (391) 429.</w:t>
      </w:r>
    </w:p>
  </w:footnote>
  <w:footnote w:id="314">
    <w:p w14:paraId="67ED9592"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F5593C">
        <w:rPr>
          <w:rFonts w:cs="Times New Roman"/>
          <w:szCs w:val="20"/>
          <w:lang w:val="en-GB"/>
        </w:rPr>
        <w:t xml:space="preserve">C. </w:t>
      </w:r>
      <w:r w:rsidRPr="00B00E16">
        <w:rPr>
          <w:rFonts w:cs="Times New Roman"/>
          <w:smallCaps/>
          <w:szCs w:val="20"/>
          <w:lang w:val="en-GB"/>
        </w:rPr>
        <w:t xml:space="preserve">Van der Elst </w:t>
      </w:r>
      <w:r w:rsidRPr="00B5478E">
        <w:rPr>
          <w:rFonts w:cs="Times New Roman"/>
          <w:szCs w:val="20"/>
          <w:lang w:val="en-GB"/>
        </w:rPr>
        <w:t>and</w:t>
      </w:r>
      <w:r w:rsidRPr="00352B08">
        <w:rPr>
          <w:rFonts w:cs="Times New Roman"/>
          <w:smallCaps/>
          <w:szCs w:val="20"/>
          <w:lang w:val="en-GB"/>
        </w:rPr>
        <w:t xml:space="preserve"> L. Van den Steen, “</w:t>
      </w:r>
      <w:r w:rsidRPr="0079049B">
        <w:rPr>
          <w:rFonts w:cs="Times New Roman"/>
          <w:szCs w:val="20"/>
          <w:lang w:val="en-GB"/>
        </w:rPr>
        <w:t xml:space="preserve">Balancing the interests of minority and majority shareholders: a comparative analysis of squeeze-out and sell-out rights”, </w:t>
      </w:r>
      <w:r w:rsidRPr="00A960ED">
        <w:rPr>
          <w:rFonts w:cs="Times New Roman"/>
          <w:i/>
          <w:szCs w:val="20"/>
          <w:lang w:val="en-GB"/>
        </w:rPr>
        <w:t>European Company and Financial Law Review</w:t>
      </w:r>
      <w:r w:rsidRPr="00A54D21">
        <w:rPr>
          <w:rFonts w:cs="Times New Roman"/>
          <w:szCs w:val="20"/>
          <w:lang w:val="en-GB"/>
        </w:rPr>
        <w:t xml:space="preserve"> 2009, (391) 429.</w:t>
      </w:r>
    </w:p>
  </w:footnote>
  <w:footnote w:id="315">
    <w:p w14:paraId="208FEEC3" w14:textId="77777777" w:rsidR="00B941E2" w:rsidRPr="00DB51B7" w:rsidRDefault="00B941E2">
      <w:pPr>
        <w:pStyle w:val="Voetnoottekst"/>
        <w:rPr>
          <w:lang w:val="nl-NL"/>
        </w:rPr>
      </w:pPr>
      <w:r>
        <w:rPr>
          <w:rStyle w:val="Voetnootmarkering"/>
        </w:rPr>
        <w:footnoteRef/>
      </w:r>
      <w:r w:rsidRPr="00DB51B7">
        <w:rPr>
          <w:lang w:val="nl-BE"/>
        </w:rPr>
        <w:t xml:space="preserve"> </w:t>
      </w:r>
      <w:r>
        <w:rPr>
          <w:rFonts w:cs="Times New Roman"/>
          <w:szCs w:val="20"/>
          <w:lang w:val="nl-NL"/>
        </w:rPr>
        <w:t>Decree of</w:t>
      </w:r>
      <w:r w:rsidRPr="00DB51B7">
        <w:rPr>
          <w:rFonts w:cs="Times New Roman"/>
          <w:szCs w:val="20"/>
          <w:lang w:val="nl-NL"/>
        </w:rPr>
        <w:t xml:space="preserve"> </w:t>
      </w:r>
      <w:r>
        <w:rPr>
          <w:rFonts w:cs="Times New Roman"/>
          <w:szCs w:val="20"/>
          <w:lang w:val="nl-NL"/>
        </w:rPr>
        <w:t>12 S</w:t>
      </w:r>
      <w:r w:rsidRPr="00DB51B7">
        <w:rPr>
          <w:rFonts w:cs="Times New Roman"/>
          <w:szCs w:val="20"/>
          <w:lang w:val="nl-NL"/>
        </w:rPr>
        <w:t xml:space="preserve">eptember 2007, </w:t>
      </w:r>
      <w:r>
        <w:rPr>
          <w:rFonts w:cs="Times New Roman"/>
          <w:szCs w:val="20"/>
          <w:lang w:val="nl-NL"/>
        </w:rPr>
        <w:t>"</w:t>
      </w:r>
      <w:r w:rsidRPr="00DB51B7">
        <w:rPr>
          <w:rFonts w:cs="Times New Roman"/>
          <w:szCs w:val="20"/>
          <w:lang w:val="nl-NL"/>
        </w:rPr>
        <w:t>houdende implementatie van richtlijn nr. 2004/25/EG van het Europees Parlement en de Raad van de Europese Unie van 21 april 2004 betreffende het openbaar overnamebod (PbEU L 142) en houdende modernisering van de regels met betrekking tot het openbaar overnamebod</w:t>
      </w:r>
      <w:r>
        <w:rPr>
          <w:rFonts w:cs="Times New Roman"/>
          <w:szCs w:val="20"/>
          <w:lang w:val="nl-NL"/>
        </w:rPr>
        <w:t xml:space="preserve">”, nr. </w:t>
      </w:r>
      <w:r w:rsidRPr="00DB51B7">
        <w:rPr>
          <w:rFonts w:cs="Times New Roman"/>
          <w:szCs w:val="20"/>
          <w:lang w:val="nl-NL"/>
        </w:rPr>
        <w:t>BWBR0022511</w:t>
      </w:r>
      <w:r>
        <w:rPr>
          <w:rFonts w:cs="Times New Roman"/>
          <w:szCs w:val="20"/>
          <w:lang w:val="nl-NL"/>
        </w:rPr>
        <w:t>.</w:t>
      </w:r>
    </w:p>
  </w:footnote>
  <w:footnote w:id="316">
    <w:p w14:paraId="4CC777D2" w14:textId="77777777" w:rsidR="00B941E2" w:rsidRPr="00152782" w:rsidRDefault="00B941E2">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w:t>
      </w:r>
      <w:r w:rsidRPr="00F5593C">
        <w:rPr>
          <w:rFonts w:cs="Times New Roman"/>
          <w:szCs w:val="20"/>
          <w:lang w:val="nl-NL"/>
        </w:rPr>
        <w:t xml:space="preserve">For an overview of the Belgian law on squeeze-outs, see: </w:t>
      </w:r>
      <w:r w:rsidRPr="00DB51B7">
        <w:rPr>
          <w:rFonts w:cs="Times New Roman"/>
          <w:smallCaps/>
          <w:color w:val="262626"/>
          <w:szCs w:val="20"/>
          <w:lang w:val="nl-BE"/>
        </w:rPr>
        <w:t xml:space="preserve">K. Byttebier </w:t>
      </w:r>
      <w:r w:rsidRPr="00DB51B7">
        <w:rPr>
          <w:rFonts w:cs="Times New Roman"/>
          <w:color w:val="262626"/>
          <w:szCs w:val="20"/>
          <w:lang w:val="nl-BE"/>
        </w:rPr>
        <w:t>and</w:t>
      </w:r>
      <w:r w:rsidRPr="00DB51B7">
        <w:rPr>
          <w:rFonts w:cs="Times New Roman"/>
          <w:smallCaps/>
          <w:color w:val="262626"/>
          <w:szCs w:val="20"/>
          <w:lang w:val="nl-BE"/>
        </w:rPr>
        <w:t xml:space="preserve"> T. Wera</w:t>
      </w:r>
      <w:r w:rsidRPr="00DB51B7">
        <w:rPr>
          <w:rFonts w:cs="Times New Roman"/>
          <w:color w:val="262626"/>
          <w:szCs w:val="20"/>
          <w:lang w:val="nl-BE"/>
        </w:rPr>
        <w:t xml:space="preserve">, “Modellen van minderheidsbescherming in de wet van 1 April 2007 en haar uitvoeringsbesluiten. Een kritische analyse” in </w:t>
      </w:r>
      <w:r w:rsidRPr="00DB51B7">
        <w:rPr>
          <w:rFonts w:cs="Times New Roman"/>
          <w:szCs w:val="20"/>
          <w:lang w:val="nl-BE"/>
        </w:rPr>
        <w:t xml:space="preserve">K. </w:t>
      </w:r>
      <w:r w:rsidRPr="00DB51B7">
        <w:rPr>
          <w:rFonts w:cs="Times New Roman"/>
          <w:smallCaps/>
          <w:szCs w:val="20"/>
          <w:lang w:val="nl-BE"/>
        </w:rPr>
        <w:t>Byttebier</w:t>
      </w:r>
      <w:r w:rsidRPr="00DB51B7">
        <w:rPr>
          <w:rFonts w:cs="Times New Roman"/>
          <w:szCs w:val="20"/>
          <w:lang w:val="nl-BE"/>
        </w:rPr>
        <w:t xml:space="preserve"> and T. </w:t>
      </w:r>
      <w:r w:rsidRPr="00DB51B7">
        <w:rPr>
          <w:rFonts w:cs="Times New Roman"/>
          <w:smallCaps/>
          <w:szCs w:val="20"/>
          <w:lang w:val="nl-BE"/>
        </w:rPr>
        <w:t>Wera (</w:t>
      </w:r>
      <w:r w:rsidRPr="00DB51B7">
        <w:rPr>
          <w:rFonts w:cs="Times New Roman"/>
          <w:szCs w:val="20"/>
          <w:lang w:val="nl-BE"/>
        </w:rPr>
        <w:t>eds</w:t>
      </w:r>
      <w:r w:rsidRPr="00DB51B7">
        <w:rPr>
          <w:rFonts w:cs="Times New Roman"/>
          <w:smallCaps/>
          <w:szCs w:val="20"/>
          <w:lang w:val="nl-BE"/>
        </w:rPr>
        <w:t>.)</w:t>
      </w:r>
      <w:r w:rsidRPr="00DB51B7">
        <w:rPr>
          <w:rFonts w:cs="Times New Roman"/>
          <w:szCs w:val="20"/>
          <w:lang w:val="nl-BE"/>
        </w:rPr>
        <w:t xml:space="preserve">, </w:t>
      </w:r>
      <w:r w:rsidRPr="00DB51B7">
        <w:rPr>
          <w:rFonts w:cs="Times New Roman"/>
          <w:i/>
          <w:szCs w:val="20"/>
          <w:lang w:val="nl-BE"/>
        </w:rPr>
        <w:t>Actuele evoluties inzake overnames en herstructureringen</w:t>
      </w:r>
      <w:r w:rsidRPr="00DB51B7">
        <w:rPr>
          <w:rFonts w:cs="Times New Roman"/>
          <w:szCs w:val="20"/>
          <w:lang w:val="nl-BE"/>
        </w:rPr>
        <w:t xml:space="preserve">, Antwerp, Intersentia, 2014, (177) 237-246; </w:t>
      </w:r>
      <w:r w:rsidRPr="00DB51B7">
        <w:rPr>
          <w:rFonts w:cs="Times New Roman"/>
          <w:color w:val="262626"/>
          <w:szCs w:val="20"/>
          <w:lang w:val="nl-BE"/>
        </w:rPr>
        <w:t xml:space="preserve">R. </w:t>
      </w:r>
      <w:r w:rsidRPr="00DB51B7">
        <w:rPr>
          <w:rFonts w:cs="Times New Roman"/>
          <w:smallCaps/>
          <w:color w:val="262626"/>
          <w:szCs w:val="20"/>
          <w:lang w:val="nl-BE"/>
        </w:rPr>
        <w:t>Nieuwdorp</w:t>
      </w:r>
      <w:r w:rsidRPr="00DB51B7">
        <w:rPr>
          <w:rFonts w:cs="Times New Roman"/>
          <w:color w:val="262626"/>
          <w:szCs w:val="20"/>
          <w:lang w:val="nl-BE"/>
        </w:rPr>
        <w:t xml:space="preserve"> and G. </w:t>
      </w:r>
      <w:r w:rsidRPr="00DB51B7">
        <w:rPr>
          <w:rFonts w:cs="Times New Roman"/>
          <w:smallCaps/>
          <w:color w:val="262626"/>
          <w:szCs w:val="20"/>
          <w:lang w:val="nl-BE"/>
        </w:rPr>
        <w:t>Palmaers</w:t>
      </w:r>
      <w:r w:rsidRPr="00DB51B7">
        <w:rPr>
          <w:rFonts w:cs="Times New Roman"/>
          <w:color w:val="262626"/>
          <w:szCs w:val="20"/>
          <w:lang w:val="nl-BE"/>
        </w:rPr>
        <w:t xml:space="preserve">, “Squeeze-out en sell-out na de inwerkingtreding van de nieuwe overnamewetgeving”, </w:t>
      </w:r>
      <w:r w:rsidRPr="00DB51B7">
        <w:rPr>
          <w:rFonts w:cs="Times New Roman"/>
          <w:i/>
          <w:color w:val="262626"/>
          <w:szCs w:val="20"/>
          <w:lang w:val="nl-BE"/>
        </w:rPr>
        <w:t>T.Fin.R.</w:t>
      </w:r>
      <w:r w:rsidRPr="00DB51B7">
        <w:rPr>
          <w:rFonts w:cs="Times New Roman"/>
          <w:color w:val="262626"/>
          <w:szCs w:val="20"/>
          <w:lang w:val="nl-BE"/>
        </w:rPr>
        <w:t xml:space="preserve"> 2008, 179-209: M. </w:t>
      </w:r>
      <w:r w:rsidRPr="00DB51B7">
        <w:rPr>
          <w:rFonts w:cs="Times New Roman"/>
          <w:smallCaps/>
          <w:color w:val="262626"/>
          <w:szCs w:val="20"/>
          <w:lang w:val="nl-BE"/>
        </w:rPr>
        <w:t xml:space="preserve">Van Der Haegen, </w:t>
      </w:r>
      <w:r w:rsidRPr="00DB51B7">
        <w:rPr>
          <w:rFonts w:cs="Times New Roman"/>
          <w:color w:val="262626"/>
          <w:szCs w:val="20"/>
          <w:lang w:val="nl-BE"/>
        </w:rPr>
        <w:t xml:space="preserve">“Les nouvelles dispositions concernant le squeeze-out et le sell-out et la position des actionnaires minoritaires” in R. </w:t>
      </w:r>
      <w:r w:rsidRPr="00DB51B7">
        <w:rPr>
          <w:rFonts w:cs="Times New Roman"/>
          <w:smallCaps/>
          <w:color w:val="262626"/>
          <w:szCs w:val="20"/>
          <w:lang w:val="nl-BE"/>
        </w:rPr>
        <w:t>Feltkamp</w:t>
      </w:r>
      <w:r w:rsidRPr="00DB51B7">
        <w:rPr>
          <w:rFonts w:cs="Times New Roman"/>
          <w:color w:val="262626"/>
          <w:szCs w:val="20"/>
          <w:lang w:val="nl-BE"/>
        </w:rPr>
        <w:t xml:space="preserve">, B. </w:t>
      </w:r>
      <w:r w:rsidRPr="00DB51B7">
        <w:rPr>
          <w:rFonts w:cs="Times New Roman"/>
          <w:smallCaps/>
          <w:color w:val="262626"/>
          <w:szCs w:val="20"/>
          <w:lang w:val="nl-BE"/>
        </w:rPr>
        <w:t>Feron</w:t>
      </w:r>
      <w:r w:rsidRPr="00DB51B7">
        <w:rPr>
          <w:rFonts w:cs="Times New Roman"/>
          <w:color w:val="262626"/>
          <w:szCs w:val="20"/>
          <w:lang w:val="nl-BE"/>
        </w:rPr>
        <w:t xml:space="preserve"> and G. </w:t>
      </w:r>
      <w:r w:rsidRPr="00DB51B7">
        <w:rPr>
          <w:rFonts w:cs="Times New Roman"/>
          <w:smallCaps/>
          <w:color w:val="262626"/>
          <w:szCs w:val="20"/>
          <w:lang w:val="nl-BE"/>
        </w:rPr>
        <w:t>T’Jonck (</w:t>
      </w:r>
      <w:r w:rsidRPr="00DB51B7">
        <w:rPr>
          <w:rFonts w:cs="Times New Roman"/>
          <w:color w:val="262626"/>
          <w:szCs w:val="20"/>
          <w:lang w:val="nl-BE"/>
        </w:rPr>
        <w:t>eds</w:t>
      </w:r>
      <w:r w:rsidRPr="00DB51B7">
        <w:rPr>
          <w:rFonts w:cs="Times New Roman"/>
          <w:smallCaps/>
          <w:color w:val="262626"/>
          <w:szCs w:val="20"/>
          <w:lang w:val="nl-BE"/>
        </w:rPr>
        <w:t>.),</w:t>
      </w:r>
      <w:r w:rsidRPr="00DB51B7">
        <w:rPr>
          <w:rFonts w:cs="Times New Roman"/>
          <w:color w:val="262626"/>
          <w:szCs w:val="20"/>
          <w:lang w:val="nl-BE"/>
        </w:rPr>
        <w:t xml:space="preserve"> </w:t>
      </w:r>
      <w:r w:rsidRPr="00DB51B7">
        <w:rPr>
          <w:rFonts w:cs="Times New Roman"/>
          <w:i/>
          <w:color w:val="262626"/>
          <w:szCs w:val="20"/>
          <w:lang w:val="nl-BE"/>
        </w:rPr>
        <w:t>De nieuwe OBA-wet</w:t>
      </w:r>
      <w:r w:rsidRPr="00DB51B7">
        <w:rPr>
          <w:rFonts w:cs="Times New Roman"/>
          <w:color w:val="262626"/>
          <w:szCs w:val="20"/>
          <w:lang w:val="nl-BE"/>
        </w:rPr>
        <w:t xml:space="preserve">, Brussels, Buylant, 2008, 317-361; </w:t>
      </w:r>
      <w:r w:rsidRPr="00DB51B7">
        <w:rPr>
          <w:rFonts w:cs="Times New Roman"/>
          <w:smallCaps/>
          <w:szCs w:val="20"/>
          <w:lang w:val="nl-BE"/>
        </w:rPr>
        <w:t>C. Van der Elst, “</w:t>
      </w:r>
      <w:r w:rsidRPr="00DB51B7">
        <w:rPr>
          <w:rFonts w:cs="Times New Roman"/>
          <w:szCs w:val="20"/>
          <w:lang w:val="nl-BE"/>
        </w:rPr>
        <w:t xml:space="preserve">Squeeze-out en sell-out of uitwringen en opdringen van effecten” in H. </w:t>
      </w:r>
      <w:r w:rsidRPr="00DB51B7">
        <w:rPr>
          <w:rFonts w:cs="Times New Roman"/>
          <w:smallCaps/>
          <w:szCs w:val="20"/>
          <w:lang w:val="nl-BE"/>
        </w:rPr>
        <w:t>De Wulf</w:t>
      </w:r>
      <w:r w:rsidRPr="00DB51B7">
        <w:rPr>
          <w:rFonts w:cs="Times New Roman"/>
          <w:szCs w:val="20"/>
          <w:lang w:val="nl-BE"/>
        </w:rPr>
        <w:t xml:space="preserve"> and C. </w:t>
      </w:r>
      <w:r w:rsidRPr="00DB51B7">
        <w:rPr>
          <w:rFonts w:cs="Times New Roman"/>
          <w:smallCaps/>
          <w:szCs w:val="20"/>
          <w:lang w:val="nl-BE"/>
        </w:rPr>
        <w:t>Van der Elst</w:t>
      </w:r>
      <w:r w:rsidRPr="00DB51B7">
        <w:rPr>
          <w:rFonts w:cs="Times New Roman"/>
          <w:szCs w:val="20"/>
          <w:lang w:val="nl-BE"/>
        </w:rPr>
        <w:t xml:space="preserve"> </w:t>
      </w:r>
      <w:r w:rsidRPr="00DB51B7">
        <w:rPr>
          <w:rFonts w:cs="Times New Roman"/>
          <w:color w:val="262626"/>
          <w:szCs w:val="20"/>
          <w:lang w:val="nl-BE"/>
        </w:rPr>
        <w:t xml:space="preserve">(eds.), </w:t>
      </w:r>
      <w:r w:rsidRPr="00DB51B7">
        <w:rPr>
          <w:rFonts w:cs="Times New Roman"/>
          <w:i/>
          <w:color w:val="262626"/>
          <w:szCs w:val="20"/>
          <w:lang w:val="nl-BE"/>
        </w:rPr>
        <w:t xml:space="preserve">De Belgische overnamewetgeving na de hervorming van 2007, </w:t>
      </w:r>
      <w:r w:rsidRPr="00DB51B7">
        <w:rPr>
          <w:rFonts w:cs="Times New Roman"/>
          <w:color w:val="262626"/>
          <w:szCs w:val="20"/>
          <w:lang w:val="nl-BE"/>
        </w:rPr>
        <w:t xml:space="preserve">Antwerp, Intersentia, 2008, 331-375; T. </w:t>
      </w:r>
      <w:r w:rsidRPr="00DB51B7">
        <w:rPr>
          <w:rFonts w:cs="Times New Roman"/>
          <w:smallCaps/>
          <w:color w:val="262626"/>
          <w:szCs w:val="20"/>
          <w:lang w:val="nl-BE"/>
        </w:rPr>
        <w:t>Verhoest</w:t>
      </w:r>
      <w:r w:rsidRPr="00DB51B7">
        <w:rPr>
          <w:rFonts w:cs="Times New Roman"/>
          <w:color w:val="262626"/>
          <w:szCs w:val="20"/>
          <w:lang w:val="nl-BE"/>
        </w:rPr>
        <w:t xml:space="preserve">, “De ‘squeeze-out’ en de ‘sell-out’ onder nieuw recht” in </w:t>
      </w:r>
      <w:r w:rsidRPr="00DB51B7">
        <w:rPr>
          <w:rFonts w:cs="Times New Roman"/>
          <w:smallCaps/>
          <w:color w:val="262626"/>
          <w:szCs w:val="20"/>
          <w:lang w:val="nl-BE"/>
        </w:rPr>
        <w:t>Jan Ronse Instituut</w:t>
      </w:r>
      <w:r w:rsidRPr="00DB51B7">
        <w:rPr>
          <w:rFonts w:cs="Times New Roman"/>
          <w:color w:val="262626"/>
          <w:szCs w:val="20"/>
          <w:lang w:val="nl-BE"/>
        </w:rPr>
        <w:t xml:space="preserve"> (ed.), </w:t>
      </w:r>
      <w:r w:rsidRPr="00DB51B7">
        <w:rPr>
          <w:rFonts w:cs="Times New Roman"/>
          <w:i/>
          <w:color w:val="262626"/>
          <w:szCs w:val="20"/>
          <w:lang w:val="nl-BE"/>
        </w:rPr>
        <w:t xml:space="preserve">Openbaar bod en transparantie 2007, </w:t>
      </w:r>
      <w:r w:rsidRPr="00DB51B7">
        <w:rPr>
          <w:rFonts w:cs="Times New Roman"/>
          <w:color w:val="262626"/>
          <w:szCs w:val="20"/>
          <w:lang w:val="nl-BE"/>
        </w:rPr>
        <w:t xml:space="preserve">Kalmthout, Biblo, 2008, 172-202; </w:t>
      </w:r>
      <w:r w:rsidRPr="00DB51B7">
        <w:rPr>
          <w:rFonts w:cs="Times New Roman"/>
          <w:szCs w:val="20"/>
          <w:lang w:val="nl-BE"/>
        </w:rPr>
        <w:t xml:space="preserve">C. </w:t>
      </w:r>
      <w:r w:rsidRPr="00DB51B7">
        <w:rPr>
          <w:rFonts w:cs="Times New Roman"/>
          <w:smallCaps/>
          <w:szCs w:val="20"/>
          <w:lang w:val="nl-BE"/>
        </w:rPr>
        <w:t xml:space="preserve">Van der Elst </w:t>
      </w:r>
      <w:r w:rsidRPr="00DB51B7">
        <w:rPr>
          <w:rFonts w:cs="Times New Roman"/>
          <w:szCs w:val="20"/>
          <w:lang w:val="nl-BE"/>
        </w:rPr>
        <w:t>and</w:t>
      </w:r>
      <w:r w:rsidRPr="00DB51B7">
        <w:rPr>
          <w:rFonts w:cs="Times New Roman"/>
          <w:smallCaps/>
          <w:szCs w:val="20"/>
          <w:lang w:val="nl-BE"/>
        </w:rPr>
        <w:t xml:space="preserve"> L. Van den Steen, “</w:t>
      </w:r>
      <w:r w:rsidRPr="00DB51B7">
        <w:rPr>
          <w:rFonts w:cs="Times New Roman"/>
          <w:szCs w:val="20"/>
          <w:lang w:val="nl-BE"/>
        </w:rPr>
        <w:t xml:space="preserve">Balancing the interests of minority and majority shareholders: a comparative analysis of squeeze-out and sell-out rights”, </w:t>
      </w:r>
      <w:r w:rsidRPr="00DB51B7">
        <w:rPr>
          <w:rFonts w:cs="Times New Roman"/>
          <w:i/>
          <w:szCs w:val="20"/>
          <w:lang w:val="nl-BE"/>
        </w:rPr>
        <w:t>European Company and Financial Law Review</w:t>
      </w:r>
      <w:r w:rsidRPr="00DB51B7">
        <w:rPr>
          <w:rFonts w:cs="Times New Roman"/>
          <w:szCs w:val="20"/>
          <w:lang w:val="nl-BE"/>
        </w:rPr>
        <w:t xml:space="preserve"> 2009, 391-439.</w:t>
      </w:r>
    </w:p>
  </w:footnote>
  <w:footnote w:id="317">
    <w:p w14:paraId="1B4C89FC"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Royal Decree of 27 April 2007 on public squeeze-outs, </w:t>
      </w:r>
      <w:r w:rsidRPr="00B00E16">
        <w:rPr>
          <w:rFonts w:cs="Times New Roman"/>
          <w:i/>
          <w:szCs w:val="20"/>
        </w:rPr>
        <w:t xml:space="preserve">Belgian Official Journal </w:t>
      </w:r>
      <w:r w:rsidRPr="00B5478E">
        <w:rPr>
          <w:rFonts w:cs="Times New Roman"/>
          <w:szCs w:val="20"/>
        </w:rPr>
        <w:t xml:space="preserve">23 May 2007. </w:t>
      </w:r>
    </w:p>
  </w:footnote>
  <w:footnote w:id="318">
    <w:p w14:paraId="62564217"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F5593C">
        <w:rPr>
          <w:rFonts w:cs="Times New Roman"/>
          <w:szCs w:val="20"/>
          <w:lang w:val="en-GB"/>
        </w:rPr>
        <w:t xml:space="preserve">C. </w:t>
      </w:r>
      <w:r w:rsidRPr="00B00E16">
        <w:rPr>
          <w:rFonts w:cs="Times New Roman"/>
          <w:smallCaps/>
          <w:szCs w:val="20"/>
          <w:lang w:val="en-GB"/>
        </w:rPr>
        <w:t xml:space="preserve">Van der Elst </w:t>
      </w:r>
      <w:r w:rsidRPr="00B5478E">
        <w:rPr>
          <w:rFonts w:cs="Times New Roman"/>
          <w:szCs w:val="20"/>
          <w:lang w:val="en-GB"/>
        </w:rPr>
        <w:t>and</w:t>
      </w:r>
      <w:r w:rsidRPr="00352B08">
        <w:rPr>
          <w:rFonts w:cs="Times New Roman"/>
          <w:smallCaps/>
          <w:szCs w:val="20"/>
          <w:lang w:val="en-GB"/>
        </w:rPr>
        <w:t xml:space="preserve"> L. Van den Steen, “</w:t>
      </w:r>
      <w:r w:rsidRPr="0079049B">
        <w:rPr>
          <w:rFonts w:cs="Times New Roman"/>
          <w:szCs w:val="20"/>
          <w:lang w:val="en-GB"/>
        </w:rPr>
        <w:t xml:space="preserve">Balancing the interests of minority and majority shareholders: a comparative analysis of squeeze-out and sell-out rights”, </w:t>
      </w:r>
      <w:r w:rsidRPr="00A960ED">
        <w:rPr>
          <w:rFonts w:cs="Times New Roman"/>
          <w:i/>
          <w:szCs w:val="20"/>
          <w:lang w:val="en-GB"/>
        </w:rPr>
        <w:t>European Company and Financial Law Review</w:t>
      </w:r>
      <w:r w:rsidRPr="00A54D21">
        <w:rPr>
          <w:rFonts w:cs="Times New Roman"/>
          <w:szCs w:val="20"/>
          <w:lang w:val="en-GB"/>
        </w:rPr>
        <w:t xml:space="preserve"> 2009, (391</w:t>
      </w:r>
      <w:r w:rsidRPr="00BA1562">
        <w:rPr>
          <w:rFonts w:cs="Times New Roman"/>
          <w:szCs w:val="20"/>
          <w:lang w:val="en-GB"/>
        </w:rPr>
        <w:t>) 424-425.</w:t>
      </w:r>
    </w:p>
  </w:footnote>
  <w:footnote w:id="319">
    <w:p w14:paraId="22325961" w14:textId="77777777" w:rsidR="00B941E2" w:rsidRPr="007A59AC" w:rsidRDefault="00B941E2">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w:t>
      </w:r>
      <w:r w:rsidRPr="00DB51B7">
        <w:rPr>
          <w:rFonts w:cs="Times New Roman"/>
          <w:smallCaps/>
          <w:szCs w:val="20"/>
          <w:lang w:val="nl-BE"/>
        </w:rPr>
        <w:t>C. Van der Elst, “</w:t>
      </w:r>
      <w:r w:rsidRPr="00DB51B7">
        <w:rPr>
          <w:rFonts w:cs="Times New Roman"/>
          <w:szCs w:val="20"/>
          <w:lang w:val="nl-BE"/>
        </w:rPr>
        <w:t xml:space="preserve">Squeeze-out en sell-out of uitwringen en opdringen van effecten” in H. </w:t>
      </w:r>
      <w:r w:rsidRPr="00DB51B7">
        <w:rPr>
          <w:rFonts w:cs="Times New Roman"/>
          <w:smallCaps/>
          <w:szCs w:val="20"/>
          <w:lang w:val="nl-BE"/>
        </w:rPr>
        <w:t>De Wulf</w:t>
      </w:r>
      <w:r w:rsidRPr="00DB51B7">
        <w:rPr>
          <w:rFonts w:cs="Times New Roman"/>
          <w:szCs w:val="20"/>
          <w:lang w:val="nl-BE"/>
        </w:rPr>
        <w:t xml:space="preserve"> and C. </w:t>
      </w:r>
      <w:r w:rsidRPr="00DB51B7">
        <w:rPr>
          <w:rFonts w:cs="Times New Roman"/>
          <w:smallCaps/>
          <w:szCs w:val="20"/>
          <w:lang w:val="nl-BE"/>
        </w:rPr>
        <w:t>Van der Elst</w:t>
      </w:r>
      <w:r w:rsidRPr="00DB51B7">
        <w:rPr>
          <w:rFonts w:cs="Times New Roman"/>
          <w:szCs w:val="20"/>
          <w:lang w:val="nl-BE"/>
        </w:rPr>
        <w:t xml:space="preserve"> </w:t>
      </w:r>
      <w:r w:rsidRPr="00DB51B7">
        <w:rPr>
          <w:rFonts w:cs="Times New Roman"/>
          <w:color w:val="262626"/>
          <w:szCs w:val="20"/>
          <w:lang w:val="nl-BE"/>
        </w:rPr>
        <w:t xml:space="preserve">(eds.), </w:t>
      </w:r>
      <w:r w:rsidRPr="00DB51B7">
        <w:rPr>
          <w:rFonts w:cs="Times New Roman"/>
          <w:i/>
          <w:color w:val="262626"/>
          <w:szCs w:val="20"/>
          <w:lang w:val="nl-BE"/>
        </w:rPr>
        <w:t xml:space="preserve">De Belgische overnamewetgeving na de hervorming van 2007, </w:t>
      </w:r>
      <w:r w:rsidRPr="00DB51B7">
        <w:rPr>
          <w:rFonts w:cs="Times New Roman"/>
          <w:color w:val="262626"/>
          <w:szCs w:val="20"/>
          <w:lang w:val="nl-BE"/>
        </w:rPr>
        <w:t>Antwerp, Intersentia, 2008, (331) 354.</w:t>
      </w:r>
    </w:p>
  </w:footnote>
  <w:footnote w:id="320">
    <w:p w14:paraId="009B9CBC" w14:textId="77777777" w:rsidR="00B941E2" w:rsidRPr="00BA1562" w:rsidRDefault="00B941E2">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w:t>
      </w:r>
      <w:r w:rsidRPr="00DB51B7">
        <w:rPr>
          <w:rFonts w:cs="Times New Roman"/>
          <w:color w:val="262626"/>
          <w:szCs w:val="20"/>
          <w:lang w:val="nl-BE"/>
        </w:rPr>
        <w:t xml:space="preserve">T. </w:t>
      </w:r>
      <w:r w:rsidRPr="00DB51B7">
        <w:rPr>
          <w:rFonts w:cs="Times New Roman"/>
          <w:smallCaps/>
          <w:color w:val="262626"/>
          <w:szCs w:val="20"/>
          <w:lang w:val="nl-BE"/>
        </w:rPr>
        <w:t>Verhoest</w:t>
      </w:r>
      <w:r w:rsidRPr="00DB51B7">
        <w:rPr>
          <w:rFonts w:cs="Times New Roman"/>
          <w:color w:val="262626"/>
          <w:szCs w:val="20"/>
          <w:lang w:val="nl-BE"/>
        </w:rPr>
        <w:t xml:space="preserve">, “De ‘squeeze-out’ en de ‘sell-out’ onder nieuw recht” in </w:t>
      </w:r>
      <w:r w:rsidRPr="00DB51B7">
        <w:rPr>
          <w:rFonts w:cs="Times New Roman"/>
          <w:smallCaps/>
          <w:color w:val="262626"/>
          <w:szCs w:val="20"/>
          <w:lang w:val="nl-BE"/>
        </w:rPr>
        <w:t>Jan Ronse Instituut</w:t>
      </w:r>
      <w:r w:rsidRPr="00DB51B7">
        <w:rPr>
          <w:rFonts w:cs="Times New Roman"/>
          <w:color w:val="262626"/>
          <w:szCs w:val="20"/>
          <w:lang w:val="nl-BE"/>
        </w:rPr>
        <w:t xml:space="preserve"> (ed.), </w:t>
      </w:r>
      <w:r w:rsidRPr="00DB51B7">
        <w:rPr>
          <w:rFonts w:cs="Times New Roman"/>
          <w:i/>
          <w:color w:val="262626"/>
          <w:szCs w:val="20"/>
          <w:lang w:val="nl-BE"/>
        </w:rPr>
        <w:t xml:space="preserve">Openbaar bod en transparantie 2007, </w:t>
      </w:r>
      <w:r w:rsidRPr="00DB51B7">
        <w:rPr>
          <w:rFonts w:cs="Times New Roman"/>
          <w:color w:val="262626"/>
          <w:szCs w:val="20"/>
          <w:lang w:val="nl-BE"/>
        </w:rPr>
        <w:t>Kalmthout, Biblo, 2008, (172) 186.</w:t>
      </w:r>
    </w:p>
  </w:footnote>
  <w:footnote w:id="321">
    <w:p w14:paraId="6CD87824"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F5593C">
        <w:rPr>
          <w:rFonts w:cs="Times New Roman"/>
          <w:szCs w:val="20"/>
          <w:lang w:val="en-GB"/>
        </w:rPr>
        <w:t xml:space="preserve">C. </w:t>
      </w:r>
      <w:r w:rsidRPr="00B00E16">
        <w:rPr>
          <w:rFonts w:cs="Times New Roman"/>
          <w:smallCaps/>
          <w:szCs w:val="20"/>
          <w:lang w:val="en-GB"/>
        </w:rPr>
        <w:t xml:space="preserve">Van der Elst </w:t>
      </w:r>
      <w:r w:rsidRPr="00B5478E">
        <w:rPr>
          <w:rFonts w:cs="Times New Roman"/>
          <w:szCs w:val="20"/>
          <w:lang w:val="en-GB"/>
        </w:rPr>
        <w:t>and</w:t>
      </w:r>
      <w:r w:rsidRPr="00352B08">
        <w:rPr>
          <w:rFonts w:cs="Times New Roman"/>
          <w:smallCaps/>
          <w:szCs w:val="20"/>
          <w:lang w:val="en-GB"/>
        </w:rPr>
        <w:t xml:space="preserve"> L. Van den Steen, “</w:t>
      </w:r>
      <w:r w:rsidRPr="0079049B">
        <w:rPr>
          <w:rFonts w:cs="Times New Roman"/>
          <w:szCs w:val="20"/>
          <w:lang w:val="en-GB"/>
        </w:rPr>
        <w:t xml:space="preserve">Balancing the interests of minority and majority shareholders: a comparative analysis of squeeze-out and sell-out rights”, </w:t>
      </w:r>
      <w:r w:rsidRPr="00A960ED">
        <w:rPr>
          <w:rFonts w:cs="Times New Roman"/>
          <w:i/>
          <w:szCs w:val="20"/>
          <w:lang w:val="en-GB"/>
        </w:rPr>
        <w:t>European Company and Financial Law Review</w:t>
      </w:r>
      <w:r w:rsidRPr="00A54D21">
        <w:rPr>
          <w:rFonts w:cs="Times New Roman"/>
          <w:szCs w:val="20"/>
          <w:lang w:val="en-GB"/>
        </w:rPr>
        <w:t xml:space="preserve"> 2009, (391) 425; </w:t>
      </w:r>
      <w:r w:rsidRPr="007A59AC">
        <w:rPr>
          <w:rFonts w:cs="Times New Roman"/>
          <w:color w:val="262626"/>
          <w:szCs w:val="20"/>
        </w:rPr>
        <w:t xml:space="preserve">R. </w:t>
      </w:r>
      <w:r w:rsidRPr="00893483">
        <w:rPr>
          <w:rFonts w:cs="Times New Roman"/>
          <w:smallCaps/>
          <w:color w:val="262626"/>
          <w:szCs w:val="20"/>
        </w:rPr>
        <w:t>Nieuwdorp</w:t>
      </w:r>
      <w:r w:rsidRPr="00893483">
        <w:rPr>
          <w:rFonts w:cs="Times New Roman"/>
          <w:color w:val="262626"/>
          <w:szCs w:val="20"/>
        </w:rPr>
        <w:t xml:space="preserve"> and G. </w:t>
      </w:r>
      <w:r w:rsidRPr="00F35E58">
        <w:rPr>
          <w:rFonts w:cs="Times New Roman"/>
          <w:smallCaps/>
          <w:color w:val="262626"/>
          <w:szCs w:val="20"/>
        </w:rPr>
        <w:t>Palmaers</w:t>
      </w:r>
      <w:r w:rsidRPr="00F35E58">
        <w:rPr>
          <w:rFonts w:cs="Times New Roman"/>
          <w:color w:val="262626"/>
          <w:szCs w:val="20"/>
        </w:rPr>
        <w:t xml:space="preserve">, “Squeeze-out en sell-out na de inwerkingtreding van de nieuwe overnamewetgeving”, </w:t>
      </w:r>
      <w:r w:rsidRPr="00EB2A16">
        <w:rPr>
          <w:rFonts w:cs="Times New Roman"/>
          <w:i/>
          <w:color w:val="262626"/>
          <w:szCs w:val="20"/>
        </w:rPr>
        <w:t>T.Fin.R.</w:t>
      </w:r>
      <w:r w:rsidRPr="00846DF5">
        <w:rPr>
          <w:rFonts w:cs="Times New Roman"/>
          <w:color w:val="262626"/>
          <w:szCs w:val="20"/>
        </w:rPr>
        <w:t xml:space="preserve"> 2008, (179) 192.</w:t>
      </w:r>
    </w:p>
  </w:footnote>
  <w:footnote w:id="322">
    <w:p w14:paraId="4785DE7C" w14:textId="77777777" w:rsidR="00B941E2" w:rsidRPr="00EB2A16" w:rsidRDefault="00B941E2">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Stating that this memorandum is rather useless: </w:t>
      </w:r>
      <w:r w:rsidRPr="00DB51B7">
        <w:rPr>
          <w:rFonts w:cs="Times New Roman"/>
          <w:smallCaps/>
          <w:szCs w:val="20"/>
          <w:lang w:val="nl-BE"/>
        </w:rPr>
        <w:t>C. Van der Elst, “</w:t>
      </w:r>
      <w:r w:rsidRPr="00DB51B7">
        <w:rPr>
          <w:rFonts w:cs="Times New Roman"/>
          <w:szCs w:val="20"/>
          <w:lang w:val="nl-BE"/>
        </w:rPr>
        <w:t xml:space="preserve">Squeeze-out en sell-out of uitwringen en opdringen van effecten” in H. </w:t>
      </w:r>
      <w:r w:rsidRPr="00DB51B7">
        <w:rPr>
          <w:rFonts w:cs="Times New Roman"/>
          <w:smallCaps/>
          <w:szCs w:val="20"/>
          <w:lang w:val="nl-BE"/>
        </w:rPr>
        <w:t>De Wulf</w:t>
      </w:r>
      <w:r w:rsidRPr="00DB51B7">
        <w:rPr>
          <w:rFonts w:cs="Times New Roman"/>
          <w:szCs w:val="20"/>
          <w:lang w:val="nl-BE"/>
        </w:rPr>
        <w:t xml:space="preserve"> and C. </w:t>
      </w:r>
      <w:r w:rsidRPr="00DB51B7">
        <w:rPr>
          <w:rFonts w:cs="Times New Roman"/>
          <w:smallCaps/>
          <w:szCs w:val="20"/>
          <w:lang w:val="nl-BE"/>
        </w:rPr>
        <w:t>Van der Elst</w:t>
      </w:r>
      <w:r w:rsidRPr="00DB51B7">
        <w:rPr>
          <w:rFonts w:cs="Times New Roman"/>
          <w:szCs w:val="20"/>
          <w:lang w:val="nl-BE"/>
        </w:rPr>
        <w:t xml:space="preserve"> </w:t>
      </w:r>
      <w:r w:rsidRPr="00DB51B7">
        <w:rPr>
          <w:rFonts w:cs="Times New Roman"/>
          <w:color w:val="262626"/>
          <w:szCs w:val="20"/>
          <w:lang w:val="nl-BE"/>
        </w:rPr>
        <w:t xml:space="preserve">(eds.), </w:t>
      </w:r>
      <w:r w:rsidRPr="00DB51B7">
        <w:rPr>
          <w:rFonts w:cs="Times New Roman"/>
          <w:i/>
          <w:color w:val="262626"/>
          <w:szCs w:val="20"/>
          <w:lang w:val="nl-BE"/>
        </w:rPr>
        <w:t xml:space="preserve">De Belgische overnamewetgeving na de hervorming van 2007, </w:t>
      </w:r>
      <w:r w:rsidRPr="00DB51B7">
        <w:rPr>
          <w:rFonts w:cs="Times New Roman"/>
          <w:color w:val="262626"/>
          <w:szCs w:val="20"/>
          <w:lang w:val="nl-BE"/>
        </w:rPr>
        <w:t xml:space="preserve">Antwerp, Intersentia, 2008, (331) 368-369. Stating that the memorandum has some use: R. </w:t>
      </w:r>
      <w:r w:rsidRPr="00DB51B7">
        <w:rPr>
          <w:rFonts w:cs="Times New Roman"/>
          <w:smallCaps/>
          <w:color w:val="262626"/>
          <w:szCs w:val="20"/>
          <w:lang w:val="nl-BE"/>
        </w:rPr>
        <w:t>Nieuwdorp</w:t>
      </w:r>
      <w:r w:rsidRPr="00DB51B7">
        <w:rPr>
          <w:rFonts w:cs="Times New Roman"/>
          <w:color w:val="262626"/>
          <w:szCs w:val="20"/>
          <w:lang w:val="nl-BE"/>
        </w:rPr>
        <w:t xml:space="preserve"> and G. </w:t>
      </w:r>
      <w:r w:rsidRPr="00DB51B7">
        <w:rPr>
          <w:rFonts w:cs="Times New Roman"/>
          <w:smallCaps/>
          <w:color w:val="262626"/>
          <w:szCs w:val="20"/>
          <w:lang w:val="nl-BE"/>
        </w:rPr>
        <w:t>Palmaers</w:t>
      </w:r>
      <w:r w:rsidRPr="00DB51B7">
        <w:rPr>
          <w:rFonts w:cs="Times New Roman"/>
          <w:color w:val="262626"/>
          <w:szCs w:val="20"/>
          <w:lang w:val="nl-BE"/>
        </w:rPr>
        <w:t xml:space="preserve">, “Squeeze-out en sell-out na de inwerkingtreding van de nieuwe overnamewetgeving”, </w:t>
      </w:r>
      <w:r w:rsidRPr="00DB51B7">
        <w:rPr>
          <w:rFonts w:cs="Times New Roman"/>
          <w:i/>
          <w:color w:val="262626"/>
          <w:szCs w:val="20"/>
          <w:lang w:val="nl-BE"/>
        </w:rPr>
        <w:t>T.Fin.R.</w:t>
      </w:r>
      <w:r w:rsidRPr="00DB51B7">
        <w:rPr>
          <w:rFonts w:cs="Times New Roman"/>
          <w:color w:val="262626"/>
          <w:szCs w:val="20"/>
          <w:lang w:val="nl-BE"/>
        </w:rPr>
        <w:t xml:space="preserve"> 2008, 179 199.</w:t>
      </w:r>
    </w:p>
  </w:footnote>
  <w:footnote w:id="323">
    <w:p w14:paraId="75B52584" w14:textId="77777777" w:rsidR="00B941E2" w:rsidRPr="00DB51B7" w:rsidRDefault="00B941E2">
      <w:pPr>
        <w:pStyle w:val="Voetnoottekst"/>
        <w:rPr>
          <w:rFonts w:cs="Times New Roman"/>
          <w:color w:val="262626"/>
          <w:szCs w:val="20"/>
          <w:lang w:val="nl-NL"/>
        </w:rPr>
      </w:pPr>
      <w:r w:rsidRPr="00F5593C">
        <w:rPr>
          <w:rStyle w:val="Voetnootmarkering"/>
          <w:rFonts w:cs="Times New Roman"/>
          <w:szCs w:val="20"/>
        </w:rPr>
        <w:footnoteRef/>
      </w:r>
      <w:r w:rsidRPr="00DB51B7">
        <w:rPr>
          <w:rFonts w:cs="Times New Roman"/>
          <w:szCs w:val="20"/>
          <w:lang w:val="nl-NL"/>
        </w:rPr>
        <w:t xml:space="preserve"> </w:t>
      </w:r>
      <w:r w:rsidRPr="00DB51B7">
        <w:rPr>
          <w:rFonts w:cs="Times New Roman"/>
          <w:color w:val="262626"/>
          <w:szCs w:val="20"/>
          <w:lang w:val="nl-NL"/>
        </w:rPr>
        <w:t xml:space="preserve">R. </w:t>
      </w:r>
      <w:r w:rsidRPr="00DB51B7">
        <w:rPr>
          <w:rFonts w:cs="Times New Roman"/>
          <w:smallCaps/>
          <w:color w:val="262626"/>
          <w:szCs w:val="20"/>
          <w:lang w:val="nl-NL"/>
        </w:rPr>
        <w:t>Nieuwdorp</w:t>
      </w:r>
      <w:r w:rsidRPr="00DB51B7">
        <w:rPr>
          <w:rFonts w:cs="Times New Roman"/>
          <w:color w:val="262626"/>
          <w:szCs w:val="20"/>
          <w:lang w:val="nl-NL"/>
        </w:rPr>
        <w:t xml:space="preserve"> and G. </w:t>
      </w:r>
      <w:r w:rsidRPr="00DB51B7">
        <w:rPr>
          <w:rFonts w:cs="Times New Roman"/>
          <w:smallCaps/>
          <w:color w:val="262626"/>
          <w:szCs w:val="20"/>
          <w:lang w:val="nl-NL"/>
        </w:rPr>
        <w:t>Palmaers</w:t>
      </w:r>
      <w:r w:rsidRPr="00DB51B7">
        <w:rPr>
          <w:rFonts w:cs="Times New Roman"/>
          <w:color w:val="262626"/>
          <w:szCs w:val="20"/>
          <w:lang w:val="nl-NL"/>
        </w:rPr>
        <w:t xml:space="preserve">, “Squeeze-out en sell-out na de inwerkingtreding van de nieuwe overnamewetgeving”, </w:t>
      </w:r>
      <w:r w:rsidRPr="00DB51B7">
        <w:rPr>
          <w:rFonts w:cs="Times New Roman"/>
          <w:i/>
          <w:color w:val="262626"/>
          <w:szCs w:val="20"/>
          <w:lang w:val="nl-NL"/>
        </w:rPr>
        <w:t>T.Fin.R.</w:t>
      </w:r>
      <w:r w:rsidRPr="00DB51B7">
        <w:rPr>
          <w:rFonts w:cs="Times New Roman"/>
          <w:color w:val="262626"/>
          <w:szCs w:val="20"/>
          <w:lang w:val="nl-NL"/>
        </w:rPr>
        <w:t xml:space="preserve"> 2008, (179) 199; M. </w:t>
      </w:r>
      <w:r w:rsidRPr="00DB51B7">
        <w:rPr>
          <w:rFonts w:cs="Times New Roman"/>
          <w:smallCaps/>
          <w:color w:val="262626"/>
          <w:szCs w:val="20"/>
          <w:lang w:val="nl-NL"/>
        </w:rPr>
        <w:t>Fyon</w:t>
      </w:r>
      <w:r w:rsidRPr="00DB51B7">
        <w:rPr>
          <w:rFonts w:cs="Times New Roman"/>
          <w:color w:val="262626"/>
          <w:szCs w:val="20"/>
          <w:lang w:val="nl-NL"/>
        </w:rPr>
        <w:t xml:space="preserve">, “La réforme du droit des offres publiques d’acquisition (première partie)”, </w:t>
      </w:r>
      <w:r w:rsidRPr="00DB51B7">
        <w:rPr>
          <w:rFonts w:cs="Times New Roman"/>
          <w:i/>
          <w:color w:val="262626"/>
          <w:szCs w:val="20"/>
          <w:lang w:val="nl-NL"/>
        </w:rPr>
        <w:t xml:space="preserve">Bank Fin. R. </w:t>
      </w:r>
      <w:r w:rsidRPr="00DB51B7">
        <w:rPr>
          <w:rFonts w:cs="Times New Roman"/>
          <w:color w:val="262626"/>
          <w:szCs w:val="20"/>
          <w:lang w:val="nl-NL"/>
        </w:rPr>
        <w:t>2007, (242) 266-268, and the sources cited there.</w:t>
      </w:r>
    </w:p>
  </w:footnote>
  <w:footnote w:id="324">
    <w:p w14:paraId="416D3D6D" w14:textId="4A281A92" w:rsidR="00B941E2" w:rsidRPr="00F71824" w:rsidRDefault="00B941E2">
      <w:pPr>
        <w:pStyle w:val="Voetnoottekst"/>
        <w:rPr>
          <w:rFonts w:cs="Times New Roman"/>
          <w:szCs w:val="20"/>
          <w:lang w:val="en-GB"/>
        </w:rPr>
      </w:pPr>
      <w:r w:rsidRPr="00F5593C">
        <w:rPr>
          <w:rStyle w:val="Voetnootmarkering"/>
          <w:rFonts w:cs="Times New Roman"/>
          <w:szCs w:val="20"/>
        </w:rPr>
        <w:footnoteRef/>
      </w:r>
      <w:r w:rsidRPr="00F71824">
        <w:rPr>
          <w:rFonts w:cs="Times New Roman"/>
          <w:szCs w:val="20"/>
          <w:lang w:val="en-GB"/>
        </w:rPr>
        <w:t xml:space="preserve"> Court of Appeals Brussels 19 January 2001, </w:t>
      </w:r>
      <w:r w:rsidRPr="00F71824">
        <w:rPr>
          <w:rFonts w:cs="Times New Roman"/>
          <w:i/>
          <w:szCs w:val="20"/>
          <w:lang w:val="en-GB"/>
        </w:rPr>
        <w:t>JT</w:t>
      </w:r>
      <w:r w:rsidRPr="00F71824">
        <w:rPr>
          <w:rFonts w:cs="Times New Roman"/>
          <w:szCs w:val="20"/>
          <w:lang w:val="en-GB"/>
        </w:rPr>
        <w:t xml:space="preserve"> 2001, 105. This is also the vision shared by most of the doctrine. See: </w:t>
      </w:r>
      <w:r w:rsidRPr="00F71824">
        <w:rPr>
          <w:rFonts w:cs="Times New Roman"/>
          <w:color w:val="262626"/>
          <w:szCs w:val="20"/>
          <w:lang w:val="en-GB"/>
        </w:rPr>
        <w:t xml:space="preserve">R. </w:t>
      </w:r>
      <w:r w:rsidRPr="00F71824">
        <w:rPr>
          <w:rFonts w:cs="Times New Roman"/>
          <w:smallCaps/>
          <w:color w:val="262626"/>
          <w:szCs w:val="20"/>
          <w:lang w:val="en-GB"/>
        </w:rPr>
        <w:t>Nieuwdorp</w:t>
      </w:r>
      <w:r w:rsidRPr="00F71824">
        <w:rPr>
          <w:rFonts w:cs="Times New Roman"/>
          <w:color w:val="262626"/>
          <w:szCs w:val="20"/>
          <w:lang w:val="en-GB"/>
        </w:rPr>
        <w:t xml:space="preserve"> and G. </w:t>
      </w:r>
      <w:r w:rsidRPr="00F71824">
        <w:rPr>
          <w:rFonts w:cs="Times New Roman"/>
          <w:smallCaps/>
          <w:color w:val="262626"/>
          <w:szCs w:val="20"/>
          <w:lang w:val="en-GB"/>
        </w:rPr>
        <w:t>Palmaers</w:t>
      </w:r>
      <w:r w:rsidRPr="00F71824">
        <w:rPr>
          <w:rFonts w:cs="Times New Roman"/>
          <w:color w:val="262626"/>
          <w:szCs w:val="20"/>
          <w:lang w:val="en-GB"/>
        </w:rPr>
        <w:t xml:space="preserve">, “Squeeze-out en sell-out na de inwerkingtreding van de nieuwe overnamewetgeving”, </w:t>
      </w:r>
      <w:r w:rsidRPr="00F71824">
        <w:rPr>
          <w:rFonts w:cs="Times New Roman"/>
          <w:i/>
          <w:color w:val="262626"/>
          <w:szCs w:val="20"/>
          <w:lang w:val="en-GB"/>
        </w:rPr>
        <w:t>T.Fin.R.</w:t>
      </w:r>
      <w:r w:rsidRPr="00F71824">
        <w:rPr>
          <w:rFonts w:cs="Times New Roman"/>
          <w:color w:val="262626"/>
          <w:szCs w:val="20"/>
          <w:lang w:val="en-GB"/>
        </w:rPr>
        <w:t xml:space="preserve"> 2008, (179) 199; M. </w:t>
      </w:r>
      <w:r w:rsidRPr="00F71824">
        <w:rPr>
          <w:rFonts w:cs="Times New Roman"/>
          <w:smallCaps/>
          <w:color w:val="262626"/>
          <w:szCs w:val="20"/>
          <w:lang w:val="en-GB"/>
        </w:rPr>
        <w:t>Fyon</w:t>
      </w:r>
      <w:r w:rsidRPr="00F71824">
        <w:rPr>
          <w:rFonts w:cs="Times New Roman"/>
          <w:color w:val="262626"/>
          <w:szCs w:val="20"/>
          <w:lang w:val="en-GB"/>
        </w:rPr>
        <w:t xml:space="preserve">, “La réforme du droit des offres publiques d’acquisition (première partie)”, </w:t>
      </w:r>
      <w:r w:rsidRPr="00F71824">
        <w:rPr>
          <w:rFonts w:cs="Times New Roman"/>
          <w:i/>
          <w:color w:val="262626"/>
          <w:szCs w:val="20"/>
          <w:lang w:val="en-GB"/>
        </w:rPr>
        <w:t xml:space="preserve">Bank Fin. R. </w:t>
      </w:r>
      <w:r w:rsidRPr="00F71824">
        <w:rPr>
          <w:rFonts w:cs="Times New Roman"/>
          <w:color w:val="262626"/>
          <w:szCs w:val="20"/>
          <w:lang w:val="en-GB"/>
        </w:rPr>
        <w:t xml:space="preserve">2007, (242) 266-268, and the sources cited there. </w:t>
      </w:r>
    </w:p>
  </w:footnote>
  <w:footnote w:id="325">
    <w:p w14:paraId="48E79429" w14:textId="686804D8" w:rsidR="00B941E2" w:rsidRPr="00732D09" w:rsidRDefault="00B941E2" w:rsidP="008F56D9">
      <w:pPr>
        <w:pStyle w:val="Voetnoottekst"/>
      </w:pPr>
      <w:r>
        <w:rPr>
          <w:rStyle w:val="Voetnootmarkering"/>
        </w:rPr>
        <w:footnoteRef/>
      </w:r>
      <w:r>
        <w:t xml:space="preserve"> </w:t>
      </w:r>
      <w:r w:rsidRPr="00DB51B7">
        <w:t xml:space="preserve">While this reasoning might be legally correct </w:t>
      </w:r>
      <w:r w:rsidRPr="00DB51B7">
        <w:rPr>
          <w:i/>
        </w:rPr>
        <w:t>de lege lata</w:t>
      </w:r>
      <w:r w:rsidRPr="00DB51B7">
        <w:t>, we believe that it is criticizable from</w:t>
      </w:r>
      <w:r>
        <w:t xml:space="preserve"> </w:t>
      </w:r>
      <w:r w:rsidRPr="00DB51B7">
        <w:t>an economic perspective. Indeed, the board of directors has an important role in bargaining with the majority shareholder to e</w:t>
      </w:r>
      <w:del w:id="160" w:author="Tom Vos" w:date="2016-09-20T11:48:00Z">
        <w:r w:rsidRPr="00DB51B7" w:rsidDel="002507FA">
          <w:delText>s</w:delText>
        </w:r>
      </w:del>
      <w:r w:rsidRPr="00DB51B7">
        <w:t>n</w:t>
      </w:r>
      <w:ins w:id="161" w:author="Tom Vos" w:date="2016-09-20T11:48:00Z">
        <w:r w:rsidR="002507FA">
          <w:t>s</w:t>
        </w:r>
      </w:ins>
      <w:r w:rsidRPr="00DB51B7">
        <w:t>ure that the squeeze-out price is fair, in our opinion. This role can only be fulfilled if the board i</w:t>
      </w:r>
      <w:r>
        <w:t>s</w:t>
      </w:r>
      <w:r w:rsidRPr="00DB51B7">
        <w:t xml:space="preserve"> independent from the majority shareholder.</w:t>
      </w:r>
      <w:r>
        <w:t xml:space="preserve"> See further in paragraph </w:t>
      </w:r>
      <w:r>
        <w:fldChar w:fldCharType="begin"/>
      </w:r>
      <w:r>
        <w:instrText xml:space="preserve"> REF _Ref325402623 \r \h </w:instrText>
      </w:r>
      <w:r>
        <w:fldChar w:fldCharType="separate"/>
      </w:r>
      <w:ins w:id="162" w:author="Tom Vos" w:date="2016-09-16T15:37:00Z">
        <w:r>
          <w:t>255</w:t>
        </w:r>
      </w:ins>
      <w:del w:id="163" w:author="Tom Vos" w:date="2016-09-14T14:48:00Z">
        <w:r w:rsidDel="00330AEC">
          <w:delText>253</w:delText>
        </w:r>
      </w:del>
      <w:r>
        <w:fldChar w:fldCharType="end"/>
      </w:r>
      <w:r>
        <w:t>.</w:t>
      </w:r>
    </w:p>
  </w:footnote>
  <w:footnote w:id="326">
    <w:p w14:paraId="524E890C"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DB51B7">
        <w:rPr>
          <w:rFonts w:cs="Times New Roman"/>
          <w:szCs w:val="20"/>
        </w:rPr>
        <w:t xml:space="preserve">Law of 2 August 2002 on the supervision on the financial sector and the financial services, </w:t>
      </w:r>
      <w:r w:rsidRPr="00DB51B7">
        <w:rPr>
          <w:rFonts w:cs="Times New Roman"/>
          <w:i/>
          <w:szCs w:val="20"/>
        </w:rPr>
        <w:t>Belgian Official Journal</w:t>
      </w:r>
      <w:r w:rsidRPr="00DB51B7">
        <w:rPr>
          <w:rFonts w:cs="Times New Roman"/>
          <w:szCs w:val="20"/>
        </w:rPr>
        <w:t xml:space="preserve"> 4 September 2002.</w:t>
      </w:r>
    </w:p>
  </w:footnote>
  <w:footnote w:id="327">
    <w:p w14:paraId="29EC74F1"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F5593C">
        <w:rPr>
          <w:rFonts w:cs="Times New Roman"/>
          <w:color w:val="262626"/>
          <w:szCs w:val="20"/>
        </w:rPr>
        <w:t xml:space="preserve">R. </w:t>
      </w:r>
      <w:r w:rsidRPr="00B00E16">
        <w:rPr>
          <w:rFonts w:cs="Times New Roman"/>
          <w:smallCaps/>
          <w:color w:val="262626"/>
          <w:szCs w:val="20"/>
        </w:rPr>
        <w:t>Nieuwdorp</w:t>
      </w:r>
      <w:r w:rsidRPr="00B5478E">
        <w:rPr>
          <w:rFonts w:cs="Times New Roman"/>
          <w:color w:val="262626"/>
          <w:szCs w:val="20"/>
        </w:rPr>
        <w:t xml:space="preserve"> and G. </w:t>
      </w:r>
      <w:r w:rsidRPr="00352B08">
        <w:rPr>
          <w:rFonts w:cs="Times New Roman"/>
          <w:smallCaps/>
          <w:color w:val="262626"/>
          <w:szCs w:val="20"/>
        </w:rPr>
        <w:t>Palmaers</w:t>
      </w:r>
      <w:r w:rsidRPr="0079049B">
        <w:rPr>
          <w:rFonts w:cs="Times New Roman"/>
          <w:color w:val="262626"/>
          <w:szCs w:val="20"/>
        </w:rPr>
        <w:t xml:space="preserve">, “Squeeze-out en sell-out na de inwerkingtreding van de nieuwe overnamewetgeving”, </w:t>
      </w:r>
      <w:r w:rsidRPr="00A960ED">
        <w:rPr>
          <w:rFonts w:cs="Times New Roman"/>
          <w:i/>
          <w:color w:val="262626"/>
          <w:szCs w:val="20"/>
        </w:rPr>
        <w:t>T.Fin.R.</w:t>
      </w:r>
      <w:r w:rsidRPr="00A54D21">
        <w:rPr>
          <w:rFonts w:cs="Times New Roman"/>
          <w:color w:val="262626"/>
          <w:szCs w:val="20"/>
        </w:rPr>
        <w:t xml:space="preserve"> 2008, (179) 192; </w:t>
      </w:r>
      <w:r w:rsidRPr="00BA1562">
        <w:rPr>
          <w:rFonts w:cs="Times New Roman"/>
          <w:szCs w:val="20"/>
          <w:lang w:val="en-GB"/>
        </w:rPr>
        <w:t xml:space="preserve">C. </w:t>
      </w:r>
      <w:r w:rsidRPr="00BA1562">
        <w:rPr>
          <w:rFonts w:cs="Times New Roman"/>
          <w:smallCaps/>
          <w:szCs w:val="20"/>
          <w:lang w:val="en-GB"/>
        </w:rPr>
        <w:t xml:space="preserve">Van der Elst </w:t>
      </w:r>
      <w:r w:rsidRPr="006C0B7B">
        <w:rPr>
          <w:rFonts w:cs="Times New Roman"/>
          <w:szCs w:val="20"/>
          <w:lang w:val="en-GB"/>
        </w:rPr>
        <w:t>and</w:t>
      </w:r>
      <w:r w:rsidRPr="007A59AC">
        <w:rPr>
          <w:rFonts w:cs="Times New Roman"/>
          <w:smallCaps/>
          <w:szCs w:val="20"/>
          <w:lang w:val="en-GB"/>
        </w:rPr>
        <w:t xml:space="preserve"> L. Van den Steen, “</w:t>
      </w:r>
      <w:r w:rsidRPr="00893483">
        <w:rPr>
          <w:rFonts w:cs="Times New Roman"/>
          <w:szCs w:val="20"/>
          <w:lang w:val="en-GB"/>
        </w:rPr>
        <w:t xml:space="preserve">Balancing the interests of minority and majority shareholders: a comparative analysis of squeeze-out and sell-out rights”, </w:t>
      </w:r>
      <w:r w:rsidRPr="00F35E58">
        <w:rPr>
          <w:rFonts w:cs="Times New Roman"/>
          <w:i/>
          <w:szCs w:val="20"/>
          <w:lang w:val="en-GB"/>
        </w:rPr>
        <w:t>European Company and Financial Law Review</w:t>
      </w:r>
      <w:r w:rsidRPr="00F35E58">
        <w:rPr>
          <w:rFonts w:cs="Times New Roman"/>
          <w:szCs w:val="20"/>
          <w:lang w:val="en-GB"/>
        </w:rPr>
        <w:t xml:space="preserve"> 2009, (391) 425; C. </w:t>
      </w:r>
      <w:r w:rsidRPr="00EB2A16">
        <w:rPr>
          <w:rFonts w:cs="Times New Roman"/>
          <w:smallCaps/>
          <w:szCs w:val="20"/>
          <w:lang w:val="en-GB"/>
        </w:rPr>
        <w:t xml:space="preserve">Van der Elst </w:t>
      </w:r>
      <w:r w:rsidRPr="00EB2A16">
        <w:rPr>
          <w:rFonts w:cs="Times New Roman"/>
          <w:szCs w:val="20"/>
          <w:lang w:val="en-GB"/>
        </w:rPr>
        <w:t>and</w:t>
      </w:r>
      <w:r w:rsidRPr="00EB2A16">
        <w:rPr>
          <w:rFonts w:cs="Times New Roman"/>
          <w:smallCaps/>
          <w:szCs w:val="20"/>
          <w:lang w:val="en-GB"/>
        </w:rPr>
        <w:t xml:space="preserve"> L. Van den Steen, “</w:t>
      </w:r>
      <w:r w:rsidRPr="00846DF5">
        <w:rPr>
          <w:rFonts w:cs="Times New Roman"/>
          <w:szCs w:val="20"/>
          <w:lang w:val="en-GB"/>
        </w:rPr>
        <w:t xml:space="preserve">Balancing the interests of minority and majority shareholders: a comparative analysis of squeeze-out and sell-out rights”, </w:t>
      </w:r>
      <w:r w:rsidRPr="00F54D73">
        <w:rPr>
          <w:rFonts w:cs="Times New Roman"/>
          <w:i/>
          <w:szCs w:val="20"/>
          <w:lang w:val="en-GB"/>
        </w:rPr>
        <w:t>European Company and Financial Law Review</w:t>
      </w:r>
      <w:r w:rsidRPr="009627DA">
        <w:rPr>
          <w:rFonts w:cs="Times New Roman"/>
          <w:szCs w:val="20"/>
          <w:lang w:val="en-GB"/>
        </w:rPr>
        <w:t xml:space="preserve"> 2009, (391) 425.</w:t>
      </w:r>
    </w:p>
  </w:footnote>
  <w:footnote w:id="328">
    <w:p w14:paraId="6F4F0462" w14:textId="77777777" w:rsidR="00B941E2" w:rsidRPr="00DB51B7" w:rsidRDefault="00B941E2" w:rsidP="00FE3B55">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Royal Decree of 27 April 2007 on public takeover bids, </w:t>
      </w:r>
      <w:r w:rsidRPr="00B00E16">
        <w:rPr>
          <w:rFonts w:cs="Times New Roman"/>
          <w:i/>
          <w:szCs w:val="20"/>
        </w:rPr>
        <w:t>Belgian Official Journal</w:t>
      </w:r>
      <w:r w:rsidRPr="00B5478E">
        <w:rPr>
          <w:rFonts w:cs="Times New Roman"/>
          <w:szCs w:val="20"/>
        </w:rPr>
        <w:t xml:space="preserve"> 23 May 2007 (the “Takeover Decree).</w:t>
      </w:r>
    </w:p>
  </w:footnote>
  <w:footnote w:id="329">
    <w:p w14:paraId="4754E608" w14:textId="77777777" w:rsidR="00B941E2" w:rsidRPr="00F71824" w:rsidRDefault="00B941E2">
      <w:pPr>
        <w:pStyle w:val="Voetnoottekst"/>
        <w:rPr>
          <w:rFonts w:cs="Times New Roman"/>
          <w:szCs w:val="20"/>
        </w:rPr>
      </w:pPr>
      <w:r w:rsidRPr="00F5593C">
        <w:rPr>
          <w:rStyle w:val="Voetnootmarkering"/>
          <w:rFonts w:cs="Times New Roman"/>
          <w:szCs w:val="20"/>
        </w:rPr>
        <w:footnoteRef/>
      </w:r>
      <w:r w:rsidRPr="00F71824">
        <w:rPr>
          <w:rFonts w:cs="Times New Roman"/>
          <w:szCs w:val="20"/>
        </w:rPr>
        <w:t xml:space="preserve"> </w:t>
      </w:r>
      <w:r w:rsidRPr="00F71824">
        <w:rPr>
          <w:rFonts w:cs="Times New Roman"/>
          <w:color w:val="262626"/>
          <w:szCs w:val="20"/>
        </w:rPr>
        <w:t xml:space="preserve">R. </w:t>
      </w:r>
      <w:r w:rsidRPr="00F71824">
        <w:rPr>
          <w:rFonts w:cs="Times New Roman"/>
          <w:smallCaps/>
          <w:color w:val="262626"/>
          <w:szCs w:val="20"/>
        </w:rPr>
        <w:t>Nieuwdorp</w:t>
      </w:r>
      <w:r w:rsidRPr="00F71824">
        <w:rPr>
          <w:rFonts w:cs="Times New Roman"/>
          <w:color w:val="262626"/>
          <w:szCs w:val="20"/>
        </w:rPr>
        <w:t xml:space="preserve"> and G. </w:t>
      </w:r>
      <w:r w:rsidRPr="00F71824">
        <w:rPr>
          <w:rFonts w:cs="Times New Roman"/>
          <w:smallCaps/>
          <w:color w:val="262626"/>
          <w:szCs w:val="20"/>
        </w:rPr>
        <w:t>Palmaers</w:t>
      </w:r>
      <w:r w:rsidRPr="00F71824">
        <w:rPr>
          <w:rFonts w:cs="Times New Roman"/>
          <w:color w:val="262626"/>
          <w:szCs w:val="20"/>
        </w:rPr>
        <w:t xml:space="preserve">, “Squeeze-out en sell-out na de inwerkingtreding van de nieuwe overnamewetgeving”, </w:t>
      </w:r>
      <w:r w:rsidRPr="00F71824">
        <w:rPr>
          <w:rFonts w:cs="Times New Roman"/>
          <w:i/>
          <w:color w:val="262626"/>
          <w:szCs w:val="20"/>
        </w:rPr>
        <w:t>T.Fin.R.</w:t>
      </w:r>
      <w:r w:rsidRPr="00F71824">
        <w:rPr>
          <w:rFonts w:cs="Times New Roman"/>
          <w:color w:val="262626"/>
          <w:szCs w:val="20"/>
        </w:rPr>
        <w:t xml:space="preserve"> 2008, (179) 203; </w:t>
      </w:r>
      <w:r w:rsidRPr="00F71824">
        <w:rPr>
          <w:rFonts w:cs="Times New Roman"/>
          <w:szCs w:val="20"/>
        </w:rPr>
        <w:t xml:space="preserve">C. </w:t>
      </w:r>
      <w:r w:rsidRPr="00F71824">
        <w:rPr>
          <w:rFonts w:cs="Times New Roman"/>
          <w:smallCaps/>
          <w:szCs w:val="20"/>
        </w:rPr>
        <w:t xml:space="preserve">Van der Elst </w:t>
      </w:r>
      <w:r w:rsidRPr="00F71824">
        <w:rPr>
          <w:rFonts w:cs="Times New Roman"/>
          <w:szCs w:val="20"/>
        </w:rPr>
        <w:t>and</w:t>
      </w:r>
      <w:r w:rsidRPr="00F71824">
        <w:rPr>
          <w:rFonts w:cs="Times New Roman"/>
          <w:smallCaps/>
          <w:szCs w:val="20"/>
        </w:rPr>
        <w:t xml:space="preserve"> L. Van den Steen, “</w:t>
      </w:r>
      <w:r w:rsidRPr="00F71824">
        <w:rPr>
          <w:rFonts w:cs="Times New Roman"/>
          <w:szCs w:val="20"/>
        </w:rPr>
        <w:t xml:space="preserve">Balancing the interests of minority and majority shareholders: a comparative analysis of squeeze-out and sell-out rights”, </w:t>
      </w:r>
      <w:r w:rsidRPr="00F71824">
        <w:rPr>
          <w:rFonts w:cs="Times New Roman"/>
          <w:i/>
          <w:szCs w:val="20"/>
        </w:rPr>
        <w:t>European Company and Financial Law Review</w:t>
      </w:r>
      <w:r w:rsidRPr="00F71824">
        <w:rPr>
          <w:rFonts w:cs="Times New Roman"/>
          <w:szCs w:val="20"/>
        </w:rPr>
        <w:t xml:space="preserve"> 2009, (391) 409; </w:t>
      </w:r>
      <w:r w:rsidRPr="00F71824">
        <w:rPr>
          <w:rFonts w:cs="Times New Roman"/>
          <w:smallCaps/>
          <w:szCs w:val="20"/>
        </w:rPr>
        <w:t>C. Van der Elst, “</w:t>
      </w:r>
      <w:r w:rsidRPr="00F71824">
        <w:rPr>
          <w:rFonts w:cs="Times New Roman"/>
          <w:szCs w:val="20"/>
        </w:rPr>
        <w:t xml:space="preserve">Squeeze-out en sell-out of uitwringen en opdringen van effecten” in H. </w:t>
      </w:r>
      <w:r w:rsidRPr="00F71824">
        <w:rPr>
          <w:rFonts w:cs="Times New Roman"/>
          <w:smallCaps/>
          <w:szCs w:val="20"/>
        </w:rPr>
        <w:t>De Wulf</w:t>
      </w:r>
      <w:r w:rsidRPr="00F71824">
        <w:rPr>
          <w:rFonts w:cs="Times New Roman"/>
          <w:szCs w:val="20"/>
        </w:rPr>
        <w:t xml:space="preserve"> and C. </w:t>
      </w:r>
      <w:r w:rsidRPr="00F71824">
        <w:rPr>
          <w:rFonts w:cs="Times New Roman"/>
          <w:smallCaps/>
          <w:szCs w:val="20"/>
        </w:rPr>
        <w:t>Van der Elst</w:t>
      </w:r>
      <w:r w:rsidRPr="00F71824">
        <w:rPr>
          <w:rFonts w:cs="Times New Roman"/>
          <w:szCs w:val="20"/>
        </w:rPr>
        <w:t xml:space="preserve"> </w:t>
      </w:r>
      <w:r w:rsidRPr="00F71824">
        <w:rPr>
          <w:rFonts w:cs="Times New Roman"/>
          <w:color w:val="262626"/>
          <w:szCs w:val="20"/>
        </w:rPr>
        <w:t xml:space="preserve">(eds.), </w:t>
      </w:r>
      <w:r w:rsidRPr="00F71824">
        <w:rPr>
          <w:rFonts w:cs="Times New Roman"/>
          <w:i/>
          <w:color w:val="262626"/>
          <w:szCs w:val="20"/>
        </w:rPr>
        <w:t xml:space="preserve">De Belgische overnamewetgeving na de hervorming van 2007, </w:t>
      </w:r>
      <w:r w:rsidRPr="00F71824">
        <w:rPr>
          <w:rFonts w:cs="Times New Roman"/>
          <w:color w:val="262626"/>
          <w:szCs w:val="20"/>
        </w:rPr>
        <w:t xml:space="preserve">Antwerp, Intersentia, 2008, (331) 348; T. </w:t>
      </w:r>
      <w:r w:rsidRPr="00F71824">
        <w:rPr>
          <w:rFonts w:cs="Times New Roman"/>
          <w:smallCaps/>
          <w:color w:val="262626"/>
          <w:szCs w:val="20"/>
        </w:rPr>
        <w:t>Verhoest</w:t>
      </w:r>
      <w:r w:rsidRPr="00F71824">
        <w:rPr>
          <w:rFonts w:cs="Times New Roman"/>
          <w:color w:val="262626"/>
          <w:szCs w:val="20"/>
        </w:rPr>
        <w:t xml:space="preserve">, “De ‘squeeze-out’ en de ‘sell-out’ onder nieuw recht” in </w:t>
      </w:r>
      <w:r w:rsidRPr="00F71824">
        <w:rPr>
          <w:rFonts w:cs="Times New Roman"/>
          <w:smallCaps/>
          <w:color w:val="262626"/>
          <w:szCs w:val="20"/>
        </w:rPr>
        <w:t>Jan Ronse Instituut</w:t>
      </w:r>
      <w:r w:rsidRPr="00F71824">
        <w:rPr>
          <w:rFonts w:cs="Times New Roman"/>
          <w:color w:val="262626"/>
          <w:szCs w:val="20"/>
        </w:rPr>
        <w:t xml:space="preserve"> (ed.), </w:t>
      </w:r>
      <w:r w:rsidRPr="00F71824">
        <w:rPr>
          <w:rFonts w:cs="Times New Roman"/>
          <w:i/>
          <w:color w:val="262626"/>
          <w:szCs w:val="20"/>
        </w:rPr>
        <w:t xml:space="preserve">Openbaar bod en transparantie 2007, </w:t>
      </w:r>
      <w:r w:rsidRPr="00F71824">
        <w:rPr>
          <w:rFonts w:cs="Times New Roman"/>
          <w:color w:val="262626"/>
          <w:szCs w:val="20"/>
        </w:rPr>
        <w:t>Kalmthout, Biblo, 2008, (172) 195.</w:t>
      </w:r>
    </w:p>
  </w:footnote>
  <w:footnote w:id="330">
    <w:p w14:paraId="1F09962D" w14:textId="1D2B8310" w:rsidR="00B941E2" w:rsidRPr="00F71824" w:rsidRDefault="00B941E2">
      <w:pPr>
        <w:pStyle w:val="Voetnoottekst"/>
        <w:rPr>
          <w:rFonts w:cs="Times New Roman"/>
          <w:smallCaps/>
          <w:szCs w:val="20"/>
          <w:lang w:val="en-GB"/>
        </w:rPr>
      </w:pPr>
      <w:r w:rsidRPr="00F5593C">
        <w:rPr>
          <w:rStyle w:val="Voetnootmarkering"/>
          <w:rFonts w:cs="Times New Roman"/>
          <w:szCs w:val="20"/>
        </w:rPr>
        <w:footnoteRef/>
      </w:r>
      <w:r w:rsidRPr="00DB51B7">
        <w:rPr>
          <w:rFonts w:cs="Times New Roman"/>
          <w:szCs w:val="20"/>
          <w:lang w:val="nl-BE"/>
        </w:rPr>
        <w:t xml:space="preserve"> </w:t>
      </w:r>
      <w:r w:rsidRPr="00DB51B7">
        <w:rPr>
          <w:rFonts w:cs="Times New Roman"/>
          <w:color w:val="262626"/>
          <w:szCs w:val="20"/>
          <w:lang w:val="nl-BE"/>
        </w:rPr>
        <w:t xml:space="preserve">T. </w:t>
      </w:r>
      <w:r w:rsidRPr="00DB51B7">
        <w:rPr>
          <w:rFonts w:cs="Times New Roman"/>
          <w:smallCaps/>
          <w:color w:val="262626"/>
          <w:szCs w:val="20"/>
          <w:lang w:val="nl-BE"/>
        </w:rPr>
        <w:t>Verhoest</w:t>
      </w:r>
      <w:r w:rsidRPr="00DB51B7">
        <w:rPr>
          <w:rFonts w:cs="Times New Roman"/>
          <w:color w:val="262626"/>
          <w:szCs w:val="20"/>
          <w:lang w:val="nl-BE"/>
        </w:rPr>
        <w:t xml:space="preserve">, “De ‘squeeze-out’ en de ‘sell-out’ onder nieuw recht” in </w:t>
      </w:r>
      <w:r w:rsidRPr="00DB51B7">
        <w:rPr>
          <w:rFonts w:cs="Times New Roman"/>
          <w:smallCaps/>
          <w:color w:val="262626"/>
          <w:szCs w:val="20"/>
          <w:lang w:val="nl-BE"/>
        </w:rPr>
        <w:t>Jan Ronse Instituut</w:t>
      </w:r>
      <w:r w:rsidRPr="00DB51B7">
        <w:rPr>
          <w:rFonts w:cs="Times New Roman"/>
          <w:color w:val="262626"/>
          <w:szCs w:val="20"/>
          <w:lang w:val="nl-BE"/>
        </w:rPr>
        <w:t xml:space="preserve"> (ed.), </w:t>
      </w:r>
      <w:r w:rsidRPr="00DB51B7">
        <w:rPr>
          <w:rFonts w:cs="Times New Roman"/>
          <w:i/>
          <w:color w:val="262626"/>
          <w:szCs w:val="20"/>
          <w:lang w:val="nl-BE"/>
        </w:rPr>
        <w:t xml:space="preserve">Openbaar bod en transparantie 2007, </w:t>
      </w:r>
      <w:r w:rsidRPr="00DB51B7">
        <w:rPr>
          <w:rFonts w:cs="Times New Roman"/>
          <w:color w:val="262626"/>
          <w:szCs w:val="20"/>
          <w:lang w:val="nl-BE"/>
        </w:rPr>
        <w:t>Kalmthout, Biblo, 2008, (172) 194.</w:t>
      </w:r>
      <w:r>
        <w:rPr>
          <w:rFonts w:cs="Times New Roman"/>
          <w:color w:val="262626"/>
          <w:szCs w:val="20"/>
          <w:lang w:val="nl-BE"/>
        </w:rPr>
        <w:t xml:space="preserve"> </w:t>
      </w:r>
      <w:r w:rsidRPr="00F71824">
        <w:rPr>
          <w:rFonts w:cs="Times New Roman"/>
          <w:color w:val="262626"/>
          <w:szCs w:val="20"/>
          <w:lang w:val="en-GB"/>
        </w:rPr>
        <w:t xml:space="preserve">Nevertheless, this does not often pose a problem for controlling shareholders in practice, as was suggested in conversation with professor M. </w:t>
      </w:r>
      <w:r w:rsidRPr="00F71824">
        <w:rPr>
          <w:rFonts w:cs="Times New Roman"/>
          <w:smallCaps/>
          <w:color w:val="262626"/>
          <w:szCs w:val="20"/>
          <w:lang w:val="en-GB"/>
        </w:rPr>
        <w:t>Wyckaert.</w:t>
      </w:r>
    </w:p>
  </w:footnote>
  <w:footnote w:id="331">
    <w:p w14:paraId="4DD30AF2"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F5593C">
        <w:rPr>
          <w:rFonts w:cs="Times New Roman"/>
          <w:szCs w:val="20"/>
          <w:lang w:val="en-GB"/>
        </w:rPr>
        <w:t xml:space="preserve">C. </w:t>
      </w:r>
      <w:r w:rsidRPr="00B00E16">
        <w:rPr>
          <w:rFonts w:cs="Times New Roman"/>
          <w:smallCaps/>
          <w:szCs w:val="20"/>
          <w:lang w:val="en-GB"/>
        </w:rPr>
        <w:t xml:space="preserve">Van der Elst </w:t>
      </w:r>
      <w:r w:rsidRPr="00B5478E">
        <w:rPr>
          <w:rFonts w:cs="Times New Roman"/>
          <w:szCs w:val="20"/>
          <w:lang w:val="en-GB"/>
        </w:rPr>
        <w:t>and</w:t>
      </w:r>
      <w:r w:rsidRPr="00352B08">
        <w:rPr>
          <w:rFonts w:cs="Times New Roman"/>
          <w:smallCaps/>
          <w:szCs w:val="20"/>
          <w:lang w:val="en-GB"/>
        </w:rPr>
        <w:t xml:space="preserve"> L. Van den Steen, “</w:t>
      </w:r>
      <w:r w:rsidRPr="0079049B">
        <w:rPr>
          <w:rFonts w:cs="Times New Roman"/>
          <w:szCs w:val="20"/>
          <w:lang w:val="en-GB"/>
        </w:rPr>
        <w:t xml:space="preserve">Balancing the interests of minority and majority shareholders: a comparative analysis of squeeze-out and sell-out rights”, </w:t>
      </w:r>
      <w:r w:rsidRPr="00A960ED">
        <w:rPr>
          <w:rFonts w:cs="Times New Roman"/>
          <w:i/>
          <w:szCs w:val="20"/>
          <w:lang w:val="en-GB"/>
        </w:rPr>
        <w:t>European Company and Financial Law Review</w:t>
      </w:r>
      <w:r w:rsidRPr="00A54D21">
        <w:rPr>
          <w:rFonts w:cs="Times New Roman"/>
          <w:szCs w:val="20"/>
          <w:lang w:val="en-GB"/>
        </w:rPr>
        <w:t xml:space="preserve"> 2009, (391) 425.</w:t>
      </w:r>
    </w:p>
  </w:footnote>
  <w:footnote w:id="332">
    <w:p w14:paraId="3457D482" w14:textId="77777777" w:rsidR="00B941E2" w:rsidRPr="00F35E58" w:rsidRDefault="00B941E2">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w:t>
      </w:r>
      <w:r w:rsidRPr="00F5593C">
        <w:rPr>
          <w:rFonts w:cs="Times New Roman"/>
          <w:szCs w:val="20"/>
          <w:lang w:val="nl-NL"/>
        </w:rPr>
        <w:t xml:space="preserve">Cfr. </w:t>
      </w:r>
      <w:r w:rsidRPr="00DB51B7">
        <w:rPr>
          <w:rFonts w:cs="Times New Roman"/>
          <w:color w:val="262626"/>
          <w:szCs w:val="20"/>
          <w:lang w:val="nl-BE"/>
        </w:rPr>
        <w:t xml:space="preserve">R. </w:t>
      </w:r>
      <w:r w:rsidRPr="00DB51B7">
        <w:rPr>
          <w:rFonts w:cs="Times New Roman"/>
          <w:smallCaps/>
          <w:color w:val="262626"/>
          <w:szCs w:val="20"/>
          <w:lang w:val="nl-BE"/>
        </w:rPr>
        <w:t>Nieuwdorp</w:t>
      </w:r>
      <w:r w:rsidRPr="00DB51B7">
        <w:rPr>
          <w:rFonts w:cs="Times New Roman"/>
          <w:color w:val="262626"/>
          <w:szCs w:val="20"/>
          <w:lang w:val="nl-BE"/>
        </w:rPr>
        <w:t xml:space="preserve"> and G. </w:t>
      </w:r>
      <w:r w:rsidRPr="00DB51B7">
        <w:rPr>
          <w:rFonts w:cs="Times New Roman"/>
          <w:smallCaps/>
          <w:color w:val="262626"/>
          <w:szCs w:val="20"/>
          <w:lang w:val="nl-BE"/>
        </w:rPr>
        <w:t>Palmaers</w:t>
      </w:r>
      <w:r w:rsidRPr="00DB51B7">
        <w:rPr>
          <w:rFonts w:cs="Times New Roman"/>
          <w:color w:val="262626"/>
          <w:szCs w:val="20"/>
          <w:lang w:val="nl-BE"/>
        </w:rPr>
        <w:t xml:space="preserve">, “Squeeze-out en sell-out na de inwerkingtreding van de nieuwe overnamewetgeving”, </w:t>
      </w:r>
      <w:r w:rsidRPr="00DB51B7">
        <w:rPr>
          <w:rFonts w:cs="Times New Roman"/>
          <w:i/>
          <w:color w:val="262626"/>
          <w:szCs w:val="20"/>
          <w:lang w:val="nl-BE"/>
        </w:rPr>
        <w:t>T.Fin.R.</w:t>
      </w:r>
      <w:r w:rsidRPr="00DB51B7">
        <w:rPr>
          <w:rFonts w:cs="Times New Roman"/>
          <w:color w:val="262626"/>
          <w:szCs w:val="20"/>
          <w:lang w:val="nl-BE"/>
        </w:rPr>
        <w:t xml:space="preserve"> 2008, (179) 203; T. </w:t>
      </w:r>
      <w:r w:rsidRPr="00DB51B7">
        <w:rPr>
          <w:rFonts w:cs="Times New Roman"/>
          <w:smallCaps/>
          <w:color w:val="262626"/>
          <w:szCs w:val="20"/>
          <w:lang w:val="nl-BE"/>
        </w:rPr>
        <w:t>Verhoest</w:t>
      </w:r>
      <w:r w:rsidRPr="00DB51B7">
        <w:rPr>
          <w:rFonts w:cs="Times New Roman"/>
          <w:color w:val="262626"/>
          <w:szCs w:val="20"/>
          <w:lang w:val="nl-BE"/>
        </w:rPr>
        <w:t xml:space="preserve">, “De ‘squeeze-out’ en de ‘sell-out’ onder nieuw recht” in </w:t>
      </w:r>
      <w:r w:rsidRPr="00DB51B7">
        <w:rPr>
          <w:rFonts w:cs="Times New Roman"/>
          <w:smallCaps/>
          <w:color w:val="262626"/>
          <w:szCs w:val="20"/>
          <w:lang w:val="nl-BE"/>
        </w:rPr>
        <w:t>Jan Ronse Instituut</w:t>
      </w:r>
      <w:r w:rsidRPr="00DB51B7">
        <w:rPr>
          <w:rFonts w:cs="Times New Roman"/>
          <w:color w:val="262626"/>
          <w:szCs w:val="20"/>
          <w:lang w:val="nl-BE"/>
        </w:rPr>
        <w:t xml:space="preserve"> (ed.), </w:t>
      </w:r>
      <w:r w:rsidRPr="00DB51B7">
        <w:rPr>
          <w:rFonts w:cs="Times New Roman"/>
          <w:i/>
          <w:color w:val="262626"/>
          <w:szCs w:val="20"/>
          <w:lang w:val="nl-BE"/>
        </w:rPr>
        <w:t xml:space="preserve">Openbaar bod en transparantie 2007, </w:t>
      </w:r>
      <w:r w:rsidRPr="00DB51B7">
        <w:rPr>
          <w:rFonts w:cs="Times New Roman"/>
          <w:color w:val="262626"/>
          <w:szCs w:val="20"/>
          <w:lang w:val="nl-BE"/>
        </w:rPr>
        <w:t>Kalmthout, Biblo, 2008, (172) 195-196.</w:t>
      </w:r>
    </w:p>
  </w:footnote>
  <w:footnote w:id="333">
    <w:p w14:paraId="28805CF7" w14:textId="77777777" w:rsidR="00B941E2" w:rsidRPr="00152782" w:rsidRDefault="00B941E2">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w:t>
      </w:r>
      <w:r w:rsidRPr="00DB51B7">
        <w:rPr>
          <w:rFonts w:cs="Times New Roman"/>
          <w:color w:val="262626"/>
          <w:szCs w:val="20"/>
          <w:lang w:val="nl-BE"/>
        </w:rPr>
        <w:t xml:space="preserve">R. </w:t>
      </w:r>
      <w:r w:rsidRPr="00DB51B7">
        <w:rPr>
          <w:rFonts w:cs="Times New Roman"/>
          <w:smallCaps/>
          <w:color w:val="262626"/>
          <w:szCs w:val="20"/>
          <w:lang w:val="nl-BE"/>
        </w:rPr>
        <w:t>Nieuwdorp</w:t>
      </w:r>
      <w:r w:rsidRPr="00DB51B7">
        <w:rPr>
          <w:rFonts w:cs="Times New Roman"/>
          <w:color w:val="262626"/>
          <w:szCs w:val="20"/>
          <w:lang w:val="nl-BE"/>
        </w:rPr>
        <w:t xml:space="preserve"> and G. </w:t>
      </w:r>
      <w:r w:rsidRPr="00DB51B7">
        <w:rPr>
          <w:rFonts w:cs="Times New Roman"/>
          <w:smallCaps/>
          <w:color w:val="262626"/>
          <w:szCs w:val="20"/>
          <w:lang w:val="nl-BE"/>
        </w:rPr>
        <w:t>Palmaers</w:t>
      </w:r>
      <w:r w:rsidRPr="00DB51B7">
        <w:rPr>
          <w:rFonts w:cs="Times New Roman"/>
          <w:color w:val="262626"/>
          <w:szCs w:val="20"/>
          <w:lang w:val="nl-BE"/>
        </w:rPr>
        <w:t xml:space="preserve">, “Squeeze-out en sell-out na de inwerkingtreding van de nieuwe overnamewetgeving”, </w:t>
      </w:r>
      <w:r w:rsidRPr="00DB51B7">
        <w:rPr>
          <w:rFonts w:cs="Times New Roman"/>
          <w:i/>
          <w:color w:val="262626"/>
          <w:szCs w:val="20"/>
          <w:lang w:val="nl-BE"/>
        </w:rPr>
        <w:t>T.Fin.R.</w:t>
      </w:r>
      <w:r w:rsidRPr="00DB51B7">
        <w:rPr>
          <w:rFonts w:cs="Times New Roman"/>
          <w:color w:val="262626"/>
          <w:szCs w:val="20"/>
          <w:lang w:val="nl-BE"/>
        </w:rPr>
        <w:t xml:space="preserve"> 2008, (179) 203; </w:t>
      </w:r>
      <w:r w:rsidRPr="00DB51B7">
        <w:rPr>
          <w:rFonts w:cs="Times New Roman"/>
          <w:smallCaps/>
          <w:color w:val="262626"/>
          <w:szCs w:val="20"/>
          <w:lang w:val="nl-BE"/>
        </w:rPr>
        <w:t xml:space="preserve">K. Byttebier </w:t>
      </w:r>
      <w:r w:rsidRPr="00DB51B7">
        <w:rPr>
          <w:rFonts w:cs="Times New Roman"/>
          <w:color w:val="262626"/>
          <w:szCs w:val="20"/>
          <w:lang w:val="nl-BE"/>
        </w:rPr>
        <w:t>and</w:t>
      </w:r>
      <w:r w:rsidRPr="00DB51B7">
        <w:rPr>
          <w:rFonts w:cs="Times New Roman"/>
          <w:smallCaps/>
          <w:color w:val="262626"/>
          <w:szCs w:val="20"/>
          <w:lang w:val="nl-BE"/>
        </w:rPr>
        <w:t xml:space="preserve"> T. Wera</w:t>
      </w:r>
      <w:r w:rsidRPr="00DB51B7">
        <w:rPr>
          <w:rFonts w:cs="Times New Roman"/>
          <w:color w:val="262626"/>
          <w:szCs w:val="20"/>
          <w:lang w:val="nl-BE"/>
        </w:rPr>
        <w:t xml:space="preserve">, “Modellen van minderheidsbescherming in de wet van 1 April 2007 en haar uitvoeringsbesluiten. Een kritische analyse” in </w:t>
      </w:r>
      <w:r w:rsidRPr="00DB51B7">
        <w:rPr>
          <w:rFonts w:cs="Times New Roman"/>
          <w:szCs w:val="20"/>
          <w:lang w:val="nl-BE"/>
        </w:rPr>
        <w:t xml:space="preserve">K. </w:t>
      </w:r>
      <w:r w:rsidRPr="00DB51B7">
        <w:rPr>
          <w:rFonts w:cs="Times New Roman"/>
          <w:smallCaps/>
          <w:szCs w:val="20"/>
          <w:lang w:val="nl-BE"/>
        </w:rPr>
        <w:t>Byttebier</w:t>
      </w:r>
      <w:r w:rsidRPr="00DB51B7">
        <w:rPr>
          <w:rFonts w:cs="Times New Roman"/>
          <w:szCs w:val="20"/>
          <w:lang w:val="nl-BE"/>
        </w:rPr>
        <w:t xml:space="preserve"> and T. </w:t>
      </w:r>
      <w:r w:rsidRPr="00DB51B7">
        <w:rPr>
          <w:rFonts w:cs="Times New Roman"/>
          <w:smallCaps/>
          <w:szCs w:val="20"/>
          <w:lang w:val="nl-BE"/>
        </w:rPr>
        <w:t>Wera (</w:t>
      </w:r>
      <w:r w:rsidRPr="00DB51B7">
        <w:rPr>
          <w:rFonts w:cs="Times New Roman"/>
          <w:szCs w:val="20"/>
          <w:lang w:val="nl-BE"/>
        </w:rPr>
        <w:t>eds</w:t>
      </w:r>
      <w:r w:rsidRPr="00DB51B7">
        <w:rPr>
          <w:rFonts w:cs="Times New Roman"/>
          <w:smallCaps/>
          <w:szCs w:val="20"/>
          <w:lang w:val="nl-BE"/>
        </w:rPr>
        <w:t>.)</w:t>
      </w:r>
      <w:r w:rsidRPr="00DB51B7">
        <w:rPr>
          <w:rFonts w:cs="Times New Roman"/>
          <w:szCs w:val="20"/>
          <w:lang w:val="nl-BE"/>
        </w:rPr>
        <w:t xml:space="preserve">, </w:t>
      </w:r>
      <w:r w:rsidRPr="00DB51B7">
        <w:rPr>
          <w:rFonts w:cs="Times New Roman"/>
          <w:i/>
          <w:szCs w:val="20"/>
          <w:lang w:val="nl-BE"/>
        </w:rPr>
        <w:t>Actuele evoluties inzake overnames en herstructureringen</w:t>
      </w:r>
      <w:r w:rsidRPr="00DB51B7">
        <w:rPr>
          <w:rFonts w:cs="Times New Roman"/>
          <w:szCs w:val="20"/>
          <w:lang w:val="nl-BE"/>
        </w:rPr>
        <w:t>, Antwerp, Intersentia, 2014, (177) 243.</w:t>
      </w:r>
    </w:p>
  </w:footnote>
  <w:footnote w:id="334">
    <w:p w14:paraId="5F7B2C1F" w14:textId="77777777" w:rsidR="00B941E2" w:rsidRPr="00846DF5" w:rsidRDefault="00B941E2">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For a discussion of these provisions, see: </w:t>
      </w:r>
      <w:r w:rsidRPr="00DB51B7">
        <w:rPr>
          <w:rFonts w:cs="Times New Roman"/>
          <w:smallCaps/>
          <w:szCs w:val="20"/>
          <w:lang w:val="nl-BE"/>
        </w:rPr>
        <w:t>V. De Schryver</w:t>
      </w:r>
      <w:r w:rsidRPr="00DB51B7">
        <w:rPr>
          <w:rFonts w:cs="Times New Roman"/>
          <w:szCs w:val="20"/>
          <w:lang w:val="nl-BE"/>
        </w:rPr>
        <w:t xml:space="preserve">, “Informatieplichten in het kader van een vrijwillig openbaar overnamebod” in H. </w:t>
      </w:r>
      <w:r w:rsidRPr="00DB51B7">
        <w:rPr>
          <w:rFonts w:cs="Times New Roman"/>
          <w:smallCaps/>
          <w:szCs w:val="20"/>
          <w:lang w:val="nl-BE"/>
        </w:rPr>
        <w:t>De Wulf</w:t>
      </w:r>
      <w:r w:rsidRPr="00DB51B7">
        <w:rPr>
          <w:rFonts w:cs="Times New Roman"/>
          <w:szCs w:val="20"/>
          <w:lang w:val="nl-BE"/>
        </w:rPr>
        <w:t xml:space="preserve"> and C. </w:t>
      </w:r>
      <w:r w:rsidRPr="00DB51B7">
        <w:rPr>
          <w:rFonts w:cs="Times New Roman"/>
          <w:smallCaps/>
          <w:szCs w:val="20"/>
          <w:lang w:val="nl-BE"/>
        </w:rPr>
        <w:t>Van Der Elst</w:t>
      </w:r>
      <w:r w:rsidRPr="00DB51B7">
        <w:rPr>
          <w:rFonts w:cs="Times New Roman"/>
          <w:szCs w:val="20"/>
          <w:lang w:val="nl-BE"/>
        </w:rPr>
        <w:t xml:space="preserve"> </w:t>
      </w:r>
      <w:r w:rsidRPr="00DB51B7">
        <w:rPr>
          <w:rFonts w:cs="Times New Roman"/>
          <w:color w:val="262626"/>
          <w:szCs w:val="20"/>
          <w:lang w:val="nl-BE"/>
        </w:rPr>
        <w:t xml:space="preserve">(eds.), </w:t>
      </w:r>
      <w:r w:rsidRPr="00DB51B7">
        <w:rPr>
          <w:rFonts w:cs="Times New Roman"/>
          <w:i/>
          <w:color w:val="262626"/>
          <w:szCs w:val="20"/>
          <w:lang w:val="nl-BE"/>
        </w:rPr>
        <w:t xml:space="preserve">De Belgische overnamewetgeving na de hervorming van 2007, </w:t>
      </w:r>
      <w:r w:rsidRPr="00DB51B7">
        <w:rPr>
          <w:rFonts w:cs="Times New Roman"/>
          <w:color w:val="262626"/>
          <w:szCs w:val="20"/>
          <w:lang w:val="nl-BE"/>
        </w:rPr>
        <w:t xml:space="preserve">Antwerpen, Intersentia, 2008, (73) 115-118; J.-M. </w:t>
      </w:r>
      <w:r w:rsidRPr="00DB51B7">
        <w:rPr>
          <w:rFonts w:cs="Times New Roman"/>
          <w:smallCaps/>
          <w:color w:val="262626"/>
          <w:szCs w:val="20"/>
          <w:lang w:val="nl-BE"/>
        </w:rPr>
        <w:t>Nelissen Grade</w:t>
      </w:r>
      <w:r w:rsidRPr="00DB51B7">
        <w:rPr>
          <w:rFonts w:cs="Times New Roman"/>
          <w:color w:val="262626"/>
          <w:szCs w:val="20"/>
          <w:lang w:val="nl-BE"/>
        </w:rPr>
        <w:t xml:space="preserve">, “Het vrijwillig openbaar bod” in </w:t>
      </w:r>
      <w:r w:rsidRPr="00DB51B7">
        <w:rPr>
          <w:rFonts w:cs="Times New Roman"/>
          <w:smallCaps/>
          <w:color w:val="262626"/>
          <w:szCs w:val="20"/>
          <w:lang w:val="nl-BE"/>
        </w:rPr>
        <w:t>Jan Ronse Instituut</w:t>
      </w:r>
      <w:r w:rsidRPr="00DB51B7">
        <w:rPr>
          <w:rFonts w:cs="Times New Roman"/>
          <w:color w:val="262626"/>
          <w:szCs w:val="20"/>
          <w:lang w:val="nl-BE"/>
        </w:rPr>
        <w:t xml:space="preserve"> (ed.), </w:t>
      </w:r>
      <w:r w:rsidRPr="00DB51B7">
        <w:rPr>
          <w:rFonts w:cs="Times New Roman"/>
          <w:i/>
          <w:color w:val="262626"/>
          <w:szCs w:val="20"/>
          <w:lang w:val="nl-BE"/>
        </w:rPr>
        <w:t xml:space="preserve">Openbaar bod en transparantie 2007, </w:t>
      </w:r>
      <w:r w:rsidRPr="00DB51B7">
        <w:rPr>
          <w:rFonts w:cs="Times New Roman"/>
          <w:color w:val="262626"/>
          <w:szCs w:val="20"/>
          <w:lang w:val="nl-BE"/>
        </w:rPr>
        <w:t>Kalmthout, Biblo, 2008, (11) 31-35.</w:t>
      </w:r>
    </w:p>
  </w:footnote>
  <w:footnote w:id="335">
    <w:p w14:paraId="13588A8A" w14:textId="77777777" w:rsidR="00B941E2" w:rsidRPr="00BA1562" w:rsidRDefault="00B941E2">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w:t>
      </w:r>
      <w:r w:rsidRPr="00DB51B7">
        <w:rPr>
          <w:rFonts w:cs="Times New Roman"/>
          <w:color w:val="262626"/>
          <w:szCs w:val="20"/>
          <w:lang w:val="nl-BE"/>
        </w:rPr>
        <w:t xml:space="preserve">J.-M. </w:t>
      </w:r>
      <w:r w:rsidRPr="00DB51B7">
        <w:rPr>
          <w:rFonts w:cs="Times New Roman"/>
          <w:smallCaps/>
          <w:color w:val="262626"/>
          <w:szCs w:val="20"/>
          <w:lang w:val="nl-BE"/>
        </w:rPr>
        <w:t>Nelissen Grade</w:t>
      </w:r>
      <w:r w:rsidRPr="00DB51B7">
        <w:rPr>
          <w:rFonts w:cs="Times New Roman"/>
          <w:color w:val="262626"/>
          <w:szCs w:val="20"/>
          <w:lang w:val="nl-BE"/>
        </w:rPr>
        <w:t xml:space="preserve">, “Het vrijwillig openbaar bod” in </w:t>
      </w:r>
      <w:r w:rsidRPr="00DB51B7">
        <w:rPr>
          <w:rFonts w:cs="Times New Roman"/>
          <w:smallCaps/>
          <w:color w:val="262626"/>
          <w:szCs w:val="20"/>
          <w:lang w:val="nl-BE"/>
        </w:rPr>
        <w:t>Jan Ronse Instituut</w:t>
      </w:r>
      <w:r w:rsidRPr="00DB51B7">
        <w:rPr>
          <w:rFonts w:cs="Times New Roman"/>
          <w:color w:val="262626"/>
          <w:szCs w:val="20"/>
          <w:lang w:val="nl-BE"/>
        </w:rPr>
        <w:t xml:space="preserve"> (ed.), </w:t>
      </w:r>
      <w:r w:rsidRPr="00DB51B7">
        <w:rPr>
          <w:rFonts w:cs="Times New Roman"/>
          <w:i/>
          <w:color w:val="262626"/>
          <w:szCs w:val="20"/>
          <w:lang w:val="nl-BE"/>
        </w:rPr>
        <w:t xml:space="preserve">Openbaar bod en transparantie 2007, </w:t>
      </w:r>
      <w:r w:rsidRPr="00DB51B7">
        <w:rPr>
          <w:rFonts w:cs="Times New Roman"/>
          <w:color w:val="262626"/>
          <w:szCs w:val="20"/>
          <w:lang w:val="nl-BE"/>
        </w:rPr>
        <w:t>Kalmthout, Biblo, 2008, (11) 34.</w:t>
      </w:r>
    </w:p>
  </w:footnote>
  <w:footnote w:id="336">
    <w:p w14:paraId="46C78B7A" w14:textId="77777777" w:rsidR="00B941E2" w:rsidRPr="00DB51B7" w:rsidRDefault="00B941E2">
      <w:pPr>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V. </w:t>
      </w:r>
      <w:r w:rsidRPr="00B00E16">
        <w:rPr>
          <w:rFonts w:cs="Times New Roman"/>
          <w:smallCaps/>
          <w:sz w:val="20"/>
          <w:szCs w:val="20"/>
        </w:rPr>
        <w:t>Brudney</w:t>
      </w:r>
      <w:r w:rsidRPr="00B5478E">
        <w:rPr>
          <w:rFonts w:cs="Times New Roman"/>
          <w:sz w:val="20"/>
          <w:szCs w:val="20"/>
        </w:rPr>
        <w:t xml:space="preserve"> and M.A. </w:t>
      </w:r>
      <w:r w:rsidRPr="00352B08">
        <w:rPr>
          <w:rFonts w:cs="Times New Roman"/>
          <w:smallCaps/>
          <w:sz w:val="20"/>
          <w:szCs w:val="20"/>
        </w:rPr>
        <w:t>Chirelstein</w:t>
      </w:r>
      <w:r w:rsidRPr="0079049B">
        <w:rPr>
          <w:rFonts w:cs="Times New Roman"/>
          <w:sz w:val="20"/>
          <w:szCs w:val="20"/>
        </w:rPr>
        <w:t xml:space="preserve">, “A restatement of corporate freezeouts”, </w:t>
      </w:r>
      <w:r w:rsidRPr="0079049B">
        <w:rPr>
          <w:rFonts w:cs="Times New Roman"/>
          <w:i/>
          <w:sz w:val="20"/>
          <w:szCs w:val="20"/>
        </w:rPr>
        <w:t>The</w:t>
      </w:r>
      <w:r w:rsidRPr="00D112BB">
        <w:rPr>
          <w:rFonts w:cs="Times New Roman"/>
          <w:sz w:val="20"/>
          <w:szCs w:val="20"/>
        </w:rPr>
        <w:t xml:space="preserve"> </w:t>
      </w:r>
      <w:r w:rsidRPr="00214687">
        <w:rPr>
          <w:rFonts w:cs="Times New Roman"/>
          <w:i/>
          <w:sz w:val="20"/>
          <w:szCs w:val="20"/>
        </w:rPr>
        <w:t xml:space="preserve">Yale Law Journal </w:t>
      </w:r>
      <w:r w:rsidRPr="006B30C5">
        <w:rPr>
          <w:rFonts w:cs="Times New Roman"/>
          <w:sz w:val="20"/>
          <w:szCs w:val="20"/>
        </w:rPr>
        <w:t>1978, 1354-1376.</w:t>
      </w:r>
    </w:p>
  </w:footnote>
  <w:footnote w:id="337">
    <w:p w14:paraId="703E9BC3" w14:textId="77777777" w:rsidR="00B941E2" w:rsidRPr="00152782" w:rsidRDefault="00B941E2">
      <w:pPr>
        <w:pStyle w:val="Voetnoottekst"/>
        <w:rPr>
          <w:rFonts w:cs="Times New Roman"/>
          <w:szCs w:val="20"/>
          <w:lang w:val="nl-NL"/>
        </w:rPr>
      </w:pPr>
      <w:r w:rsidRPr="00F5593C">
        <w:rPr>
          <w:rStyle w:val="Voetnootmarkering"/>
          <w:rFonts w:cs="Times New Roman"/>
          <w:szCs w:val="20"/>
        </w:rPr>
        <w:footnoteRef/>
      </w:r>
      <w:r w:rsidRPr="00F5593C">
        <w:rPr>
          <w:rFonts w:cs="Times New Roman"/>
          <w:szCs w:val="20"/>
        </w:rPr>
        <w:t xml:space="preserve"> </w:t>
      </w:r>
      <w:r w:rsidRPr="00DB51B7">
        <w:rPr>
          <w:rFonts w:cs="Times New Roman"/>
          <w:szCs w:val="20"/>
        </w:rPr>
        <w:t xml:space="preserve">Cfr. Report to the King with the </w:t>
      </w:r>
      <w:r w:rsidRPr="00B00E16">
        <w:rPr>
          <w:rFonts w:cs="Times New Roman"/>
          <w:szCs w:val="20"/>
        </w:rPr>
        <w:t xml:space="preserve">Royal Decree of 27 April 2007 on public takeover bids, </w:t>
      </w:r>
      <w:r w:rsidRPr="00B5478E">
        <w:rPr>
          <w:rFonts w:cs="Times New Roman"/>
          <w:i/>
          <w:szCs w:val="20"/>
        </w:rPr>
        <w:t>Belgian Official Journal</w:t>
      </w:r>
      <w:r w:rsidRPr="00352B08">
        <w:rPr>
          <w:rFonts w:cs="Times New Roman"/>
          <w:szCs w:val="20"/>
        </w:rPr>
        <w:t xml:space="preserve"> 23 May 2007, commentary</w:t>
      </w:r>
      <w:r w:rsidRPr="0079049B">
        <w:rPr>
          <w:rFonts w:cs="Times New Roman"/>
          <w:szCs w:val="20"/>
        </w:rPr>
        <w:t xml:space="preserve"> to article 20-23. </w:t>
      </w:r>
      <w:r w:rsidRPr="00DB51B7">
        <w:rPr>
          <w:rFonts w:cs="Times New Roman"/>
          <w:szCs w:val="20"/>
          <w:lang w:val="nl-BE"/>
        </w:rPr>
        <w:t xml:space="preserve">See also: </w:t>
      </w:r>
      <w:r w:rsidRPr="00DB51B7">
        <w:rPr>
          <w:rFonts w:cs="Times New Roman"/>
          <w:smallCaps/>
          <w:szCs w:val="20"/>
          <w:lang w:val="nl-BE"/>
        </w:rPr>
        <w:t>V. De Schryver</w:t>
      </w:r>
      <w:r w:rsidRPr="00DB51B7">
        <w:rPr>
          <w:rFonts w:cs="Times New Roman"/>
          <w:szCs w:val="20"/>
          <w:lang w:val="nl-BE"/>
        </w:rPr>
        <w:t xml:space="preserve">, “Informatieplichten in het kader van een vrijwillig openbaar overnamebod” in H. </w:t>
      </w:r>
      <w:r w:rsidRPr="00DB51B7">
        <w:rPr>
          <w:rFonts w:cs="Times New Roman"/>
          <w:smallCaps/>
          <w:szCs w:val="20"/>
          <w:lang w:val="nl-BE"/>
        </w:rPr>
        <w:t>De Wulf</w:t>
      </w:r>
      <w:r w:rsidRPr="00DB51B7">
        <w:rPr>
          <w:rFonts w:cs="Times New Roman"/>
          <w:szCs w:val="20"/>
          <w:lang w:val="nl-BE"/>
        </w:rPr>
        <w:t xml:space="preserve"> and C. </w:t>
      </w:r>
      <w:r w:rsidRPr="00DB51B7">
        <w:rPr>
          <w:rFonts w:cs="Times New Roman"/>
          <w:smallCaps/>
          <w:szCs w:val="20"/>
          <w:lang w:val="nl-BE"/>
        </w:rPr>
        <w:t>Van Der Elst</w:t>
      </w:r>
      <w:r w:rsidRPr="00DB51B7">
        <w:rPr>
          <w:rFonts w:cs="Times New Roman"/>
          <w:szCs w:val="20"/>
          <w:lang w:val="nl-BE"/>
        </w:rPr>
        <w:t xml:space="preserve"> </w:t>
      </w:r>
      <w:r w:rsidRPr="00DB51B7">
        <w:rPr>
          <w:rFonts w:cs="Times New Roman"/>
          <w:color w:val="262626"/>
          <w:szCs w:val="20"/>
          <w:lang w:val="nl-BE"/>
        </w:rPr>
        <w:t xml:space="preserve">(eds.), </w:t>
      </w:r>
      <w:r w:rsidRPr="00DB51B7">
        <w:rPr>
          <w:rFonts w:cs="Times New Roman"/>
          <w:i/>
          <w:color w:val="262626"/>
          <w:szCs w:val="20"/>
          <w:lang w:val="nl-BE"/>
        </w:rPr>
        <w:t xml:space="preserve">De Belgische overnamewetgeving na de hervorming van 2007, </w:t>
      </w:r>
      <w:r w:rsidRPr="00DB51B7">
        <w:rPr>
          <w:rFonts w:cs="Times New Roman"/>
          <w:color w:val="262626"/>
          <w:szCs w:val="20"/>
          <w:lang w:val="nl-BE"/>
        </w:rPr>
        <w:t xml:space="preserve">Antwerpen, Intersentia, 2008, (73) 115; J.-M. </w:t>
      </w:r>
      <w:r w:rsidRPr="00DB51B7">
        <w:rPr>
          <w:rFonts w:cs="Times New Roman"/>
          <w:smallCaps/>
          <w:color w:val="262626"/>
          <w:szCs w:val="20"/>
          <w:lang w:val="nl-BE"/>
        </w:rPr>
        <w:t>Nelissen Grade</w:t>
      </w:r>
      <w:r w:rsidRPr="00DB51B7">
        <w:rPr>
          <w:rFonts w:cs="Times New Roman"/>
          <w:color w:val="262626"/>
          <w:szCs w:val="20"/>
          <w:lang w:val="nl-BE"/>
        </w:rPr>
        <w:t xml:space="preserve">, “Het vrijwillig openbaar bod” in </w:t>
      </w:r>
      <w:r w:rsidRPr="00DB51B7">
        <w:rPr>
          <w:rFonts w:cs="Times New Roman"/>
          <w:smallCaps/>
          <w:color w:val="262626"/>
          <w:szCs w:val="20"/>
          <w:lang w:val="nl-BE"/>
        </w:rPr>
        <w:t>Jan Ronse Instituut</w:t>
      </w:r>
      <w:r w:rsidRPr="00DB51B7">
        <w:rPr>
          <w:rFonts w:cs="Times New Roman"/>
          <w:color w:val="262626"/>
          <w:szCs w:val="20"/>
          <w:lang w:val="nl-BE"/>
        </w:rPr>
        <w:t xml:space="preserve"> (ed.), </w:t>
      </w:r>
      <w:r w:rsidRPr="00DB51B7">
        <w:rPr>
          <w:rFonts w:cs="Times New Roman"/>
          <w:i/>
          <w:color w:val="262626"/>
          <w:szCs w:val="20"/>
          <w:lang w:val="nl-BE"/>
        </w:rPr>
        <w:t xml:space="preserve">Openbaar bod en transparantie 2007, </w:t>
      </w:r>
      <w:r w:rsidRPr="00DB51B7">
        <w:rPr>
          <w:rFonts w:cs="Times New Roman"/>
          <w:color w:val="262626"/>
          <w:szCs w:val="20"/>
          <w:lang w:val="nl-BE"/>
        </w:rPr>
        <w:t>Kalmthout, Biblo, 2008, (11) 31.</w:t>
      </w:r>
    </w:p>
  </w:footnote>
  <w:footnote w:id="338">
    <w:p w14:paraId="2CEA7CE1" w14:textId="27C04C41" w:rsidR="00B941E2" w:rsidRPr="007A59AC" w:rsidRDefault="00B941E2">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w:t>
      </w:r>
      <w:r>
        <w:rPr>
          <w:rFonts w:cs="Times New Roman"/>
          <w:szCs w:val="20"/>
          <w:lang w:val="nl-BE"/>
        </w:rPr>
        <w:t>V</w:t>
      </w:r>
      <w:r w:rsidRPr="00DB51B7">
        <w:rPr>
          <w:rFonts w:cs="Times New Roman"/>
          <w:smallCaps/>
          <w:szCs w:val="20"/>
          <w:lang w:val="nl-BE"/>
        </w:rPr>
        <w:t>. De Schryver</w:t>
      </w:r>
      <w:r w:rsidRPr="00DB51B7">
        <w:rPr>
          <w:rFonts w:cs="Times New Roman"/>
          <w:szCs w:val="20"/>
          <w:lang w:val="nl-BE"/>
        </w:rPr>
        <w:t xml:space="preserve">, “Informatieplichten in het kader van een vrijwillig openbaar overnamebod” in H. </w:t>
      </w:r>
      <w:r w:rsidRPr="00DB51B7">
        <w:rPr>
          <w:rFonts w:cs="Times New Roman"/>
          <w:smallCaps/>
          <w:szCs w:val="20"/>
          <w:lang w:val="nl-BE"/>
        </w:rPr>
        <w:t>De Wulf</w:t>
      </w:r>
      <w:r w:rsidRPr="00DB51B7">
        <w:rPr>
          <w:rFonts w:cs="Times New Roman"/>
          <w:szCs w:val="20"/>
          <w:lang w:val="nl-BE"/>
        </w:rPr>
        <w:t xml:space="preserve"> and C. </w:t>
      </w:r>
      <w:r w:rsidRPr="00DB51B7">
        <w:rPr>
          <w:rFonts w:cs="Times New Roman"/>
          <w:smallCaps/>
          <w:szCs w:val="20"/>
          <w:lang w:val="nl-BE"/>
        </w:rPr>
        <w:t>Van Der Elst</w:t>
      </w:r>
      <w:r w:rsidRPr="00DB51B7">
        <w:rPr>
          <w:rFonts w:cs="Times New Roman"/>
          <w:szCs w:val="20"/>
          <w:lang w:val="nl-BE"/>
        </w:rPr>
        <w:t xml:space="preserve"> </w:t>
      </w:r>
      <w:r w:rsidRPr="00DB51B7">
        <w:rPr>
          <w:rFonts w:cs="Times New Roman"/>
          <w:color w:val="262626"/>
          <w:szCs w:val="20"/>
          <w:lang w:val="nl-BE"/>
        </w:rPr>
        <w:t xml:space="preserve">(eds.), </w:t>
      </w:r>
      <w:r w:rsidRPr="00DB51B7">
        <w:rPr>
          <w:rFonts w:cs="Times New Roman"/>
          <w:i/>
          <w:color w:val="262626"/>
          <w:szCs w:val="20"/>
          <w:lang w:val="nl-BE"/>
        </w:rPr>
        <w:t xml:space="preserve">De Belgische overnamewetgeving na de hervorming van 2007, </w:t>
      </w:r>
      <w:r w:rsidRPr="00DB51B7">
        <w:rPr>
          <w:rFonts w:cs="Times New Roman"/>
          <w:color w:val="262626"/>
          <w:szCs w:val="20"/>
          <w:lang w:val="nl-BE"/>
        </w:rPr>
        <w:t>Antwerpen, Intersentia, 2008, (73) 115.</w:t>
      </w:r>
    </w:p>
  </w:footnote>
  <w:footnote w:id="339">
    <w:p w14:paraId="3AC59317" w14:textId="77777777" w:rsidR="00B941E2" w:rsidRPr="00DB51B7" w:rsidRDefault="00B941E2">
      <w:pPr>
        <w:pStyle w:val="Voetnoottekst"/>
        <w:rPr>
          <w:rFonts w:cs="Times New Roman"/>
          <w:color w:val="262626"/>
          <w:szCs w:val="20"/>
          <w:lang w:val="nl-NL"/>
        </w:rPr>
      </w:pPr>
      <w:r w:rsidRPr="00F5593C">
        <w:rPr>
          <w:rStyle w:val="Voetnootmarkering"/>
          <w:rFonts w:cs="Times New Roman"/>
          <w:szCs w:val="20"/>
        </w:rPr>
        <w:footnoteRef/>
      </w:r>
      <w:r w:rsidRPr="00DB51B7">
        <w:rPr>
          <w:rFonts w:cs="Times New Roman"/>
          <w:szCs w:val="20"/>
          <w:lang w:val="nl-NL"/>
        </w:rPr>
        <w:t xml:space="preserve"> </w:t>
      </w:r>
      <w:r w:rsidRPr="00DB51B7">
        <w:rPr>
          <w:rFonts w:cs="Times New Roman"/>
          <w:color w:val="262626"/>
          <w:szCs w:val="20"/>
          <w:lang w:val="nl-NL"/>
        </w:rPr>
        <w:t xml:space="preserve">R. </w:t>
      </w:r>
      <w:r w:rsidRPr="00DB51B7">
        <w:rPr>
          <w:rFonts w:cs="Times New Roman"/>
          <w:smallCaps/>
          <w:color w:val="262626"/>
          <w:szCs w:val="20"/>
          <w:lang w:val="nl-NL"/>
        </w:rPr>
        <w:t>Nieuwdorp</w:t>
      </w:r>
      <w:r w:rsidRPr="00DB51B7">
        <w:rPr>
          <w:rFonts w:cs="Times New Roman"/>
          <w:color w:val="262626"/>
          <w:szCs w:val="20"/>
          <w:lang w:val="nl-NL"/>
        </w:rPr>
        <w:t xml:space="preserve"> and G. </w:t>
      </w:r>
      <w:r w:rsidRPr="00DB51B7">
        <w:rPr>
          <w:rFonts w:cs="Times New Roman"/>
          <w:smallCaps/>
          <w:color w:val="262626"/>
          <w:szCs w:val="20"/>
          <w:lang w:val="nl-NL"/>
        </w:rPr>
        <w:t>Palmaers</w:t>
      </w:r>
      <w:r w:rsidRPr="00DB51B7">
        <w:rPr>
          <w:rFonts w:cs="Times New Roman"/>
          <w:color w:val="262626"/>
          <w:szCs w:val="20"/>
          <w:lang w:val="nl-NL"/>
        </w:rPr>
        <w:t xml:space="preserve">, “Squeeze-out en sell-out na de inwerkingtreding van de nieuwe overnamewetgeving”, </w:t>
      </w:r>
      <w:r w:rsidRPr="00DB51B7">
        <w:rPr>
          <w:rFonts w:cs="Times New Roman"/>
          <w:i/>
          <w:color w:val="262626"/>
          <w:szCs w:val="20"/>
          <w:lang w:val="nl-NL"/>
        </w:rPr>
        <w:t>T.Fin.R.</w:t>
      </w:r>
      <w:r w:rsidRPr="00DB51B7">
        <w:rPr>
          <w:rFonts w:cs="Times New Roman"/>
          <w:color w:val="262626"/>
          <w:szCs w:val="20"/>
          <w:lang w:val="nl-NL"/>
        </w:rPr>
        <w:t xml:space="preserve"> 2008, (179) 199; M. </w:t>
      </w:r>
      <w:r w:rsidRPr="00DB51B7">
        <w:rPr>
          <w:rFonts w:cs="Times New Roman"/>
          <w:smallCaps/>
          <w:color w:val="262626"/>
          <w:szCs w:val="20"/>
          <w:lang w:val="nl-NL"/>
        </w:rPr>
        <w:t>Fyon</w:t>
      </w:r>
      <w:r w:rsidRPr="00DB51B7">
        <w:rPr>
          <w:rFonts w:cs="Times New Roman"/>
          <w:color w:val="262626"/>
          <w:szCs w:val="20"/>
          <w:lang w:val="nl-NL"/>
        </w:rPr>
        <w:t xml:space="preserve">, “La réforme du droit des offres publiques d’acquisition (première partie)”, </w:t>
      </w:r>
      <w:r w:rsidRPr="00DB51B7">
        <w:rPr>
          <w:rFonts w:cs="Times New Roman"/>
          <w:i/>
          <w:color w:val="262626"/>
          <w:szCs w:val="20"/>
          <w:lang w:val="nl-NL"/>
        </w:rPr>
        <w:t xml:space="preserve">Bank Fin. R. </w:t>
      </w:r>
      <w:r w:rsidRPr="00DB51B7">
        <w:rPr>
          <w:rFonts w:cs="Times New Roman"/>
          <w:color w:val="262626"/>
          <w:szCs w:val="20"/>
          <w:lang w:val="nl-NL"/>
        </w:rPr>
        <w:t>2007, (242) 266-268, and the sources cited there.</w:t>
      </w:r>
    </w:p>
  </w:footnote>
  <w:footnote w:id="340">
    <w:p w14:paraId="48A89A8B" w14:textId="7076EEC6" w:rsidR="00B941E2" w:rsidRPr="00DB51B7" w:rsidRDefault="00B941E2">
      <w:pPr>
        <w:pStyle w:val="Voetnoottekst"/>
        <w:rPr>
          <w:rFonts w:cs="Times New Roman"/>
          <w:szCs w:val="20"/>
        </w:rPr>
      </w:pPr>
      <w:r w:rsidRPr="00F5593C">
        <w:rPr>
          <w:rStyle w:val="Voetnootmarkering"/>
          <w:rFonts w:cs="Times New Roman"/>
          <w:szCs w:val="20"/>
        </w:rPr>
        <w:footnoteRef/>
      </w:r>
      <w:r>
        <w:rPr>
          <w:rFonts w:cs="Times New Roman"/>
          <w:szCs w:val="20"/>
        </w:rPr>
        <w:t xml:space="preserve"> </w:t>
      </w:r>
      <w:r w:rsidRPr="00F5593C">
        <w:rPr>
          <w:rFonts w:cs="Times New Roman"/>
          <w:szCs w:val="20"/>
        </w:rPr>
        <w:t xml:space="preserve">Court of Appeals Brussels 19 January 2001, </w:t>
      </w:r>
      <w:r w:rsidRPr="00F5593C">
        <w:rPr>
          <w:rFonts w:cs="Times New Roman"/>
          <w:i/>
          <w:szCs w:val="20"/>
        </w:rPr>
        <w:t>JT</w:t>
      </w:r>
      <w:r w:rsidRPr="00B00E16">
        <w:rPr>
          <w:rFonts w:cs="Times New Roman"/>
          <w:szCs w:val="20"/>
        </w:rPr>
        <w:t xml:space="preserve"> 2001, 105.</w:t>
      </w:r>
    </w:p>
  </w:footnote>
  <w:footnote w:id="341">
    <w:p w14:paraId="073DA163" w14:textId="173A152F" w:rsidR="00B941E2" w:rsidRPr="007A59AC" w:rsidRDefault="00B941E2">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w:t>
      </w:r>
      <w:r>
        <w:rPr>
          <w:rFonts w:cs="Times New Roman"/>
          <w:szCs w:val="20"/>
          <w:lang w:val="nl-BE"/>
        </w:rPr>
        <w:t>V</w:t>
      </w:r>
      <w:r w:rsidRPr="00DB51B7">
        <w:rPr>
          <w:rFonts w:cs="Times New Roman"/>
          <w:smallCaps/>
          <w:szCs w:val="20"/>
          <w:lang w:val="nl-BE"/>
        </w:rPr>
        <w:t>. De Schryver</w:t>
      </w:r>
      <w:r w:rsidRPr="00DB51B7">
        <w:rPr>
          <w:rFonts w:cs="Times New Roman"/>
          <w:szCs w:val="20"/>
          <w:lang w:val="nl-BE"/>
        </w:rPr>
        <w:t xml:space="preserve">, “Informatieplichten in het kader van een vrijwillig openbaar overnamebod” in H. </w:t>
      </w:r>
      <w:r w:rsidRPr="00DB51B7">
        <w:rPr>
          <w:rFonts w:cs="Times New Roman"/>
          <w:smallCaps/>
          <w:szCs w:val="20"/>
          <w:lang w:val="nl-BE"/>
        </w:rPr>
        <w:t>De Wulf</w:t>
      </w:r>
      <w:r w:rsidRPr="00DB51B7">
        <w:rPr>
          <w:rFonts w:cs="Times New Roman"/>
          <w:szCs w:val="20"/>
          <w:lang w:val="nl-BE"/>
        </w:rPr>
        <w:t xml:space="preserve"> and C. </w:t>
      </w:r>
      <w:r w:rsidRPr="00DB51B7">
        <w:rPr>
          <w:rFonts w:cs="Times New Roman"/>
          <w:smallCaps/>
          <w:szCs w:val="20"/>
          <w:lang w:val="nl-BE"/>
        </w:rPr>
        <w:t>Van Der Elst</w:t>
      </w:r>
      <w:r w:rsidRPr="00DB51B7">
        <w:rPr>
          <w:rFonts w:cs="Times New Roman"/>
          <w:szCs w:val="20"/>
          <w:lang w:val="nl-BE"/>
        </w:rPr>
        <w:t xml:space="preserve"> </w:t>
      </w:r>
      <w:r w:rsidRPr="00DB51B7">
        <w:rPr>
          <w:rFonts w:cs="Times New Roman"/>
          <w:color w:val="262626"/>
          <w:szCs w:val="20"/>
          <w:lang w:val="nl-BE"/>
        </w:rPr>
        <w:t xml:space="preserve">(eds.), </w:t>
      </w:r>
      <w:r w:rsidRPr="00DB51B7">
        <w:rPr>
          <w:rFonts w:cs="Times New Roman"/>
          <w:i/>
          <w:color w:val="262626"/>
          <w:szCs w:val="20"/>
          <w:lang w:val="nl-BE"/>
        </w:rPr>
        <w:t xml:space="preserve">De Belgische overnamewetgeving na de hervorming van 2007, </w:t>
      </w:r>
      <w:r w:rsidRPr="00DB51B7">
        <w:rPr>
          <w:rFonts w:cs="Times New Roman"/>
          <w:color w:val="262626"/>
          <w:szCs w:val="20"/>
          <w:lang w:val="nl-BE"/>
        </w:rPr>
        <w:t>Antwerpen, Intersentia, 2008, (73) 115.</w:t>
      </w:r>
    </w:p>
  </w:footnote>
  <w:footnote w:id="342">
    <w:p w14:paraId="6265131A" w14:textId="77777777" w:rsidR="00B941E2" w:rsidRPr="00F5593C" w:rsidRDefault="00B941E2">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w:t>
      </w:r>
      <w:r w:rsidRPr="00F5593C">
        <w:rPr>
          <w:rFonts w:cs="Times New Roman"/>
          <w:szCs w:val="20"/>
          <w:lang w:val="nl-NL"/>
        </w:rPr>
        <w:t>TOBD Assessment Report, 45 and 243.</w:t>
      </w:r>
    </w:p>
  </w:footnote>
  <w:footnote w:id="343">
    <w:p w14:paraId="5A9AB8DE" w14:textId="77777777" w:rsidR="00B941E2" w:rsidRPr="00846DF5" w:rsidRDefault="00B941E2">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M. </w:t>
      </w:r>
      <w:r w:rsidRPr="00DB51B7">
        <w:rPr>
          <w:rFonts w:cs="Times New Roman"/>
          <w:smallCaps/>
          <w:szCs w:val="20"/>
          <w:lang w:val="nl-BE"/>
        </w:rPr>
        <w:t>Ventoruzzo</w:t>
      </w:r>
      <w:r w:rsidRPr="00DB51B7">
        <w:rPr>
          <w:rFonts w:cs="Times New Roman"/>
          <w:szCs w:val="20"/>
          <w:lang w:val="nl-BE"/>
        </w:rPr>
        <w:t xml:space="preserve">, “Freeze-outs: transcontinental analysis and reform proposals”, </w:t>
      </w:r>
      <w:r w:rsidRPr="00DB51B7">
        <w:rPr>
          <w:rFonts w:cs="Times New Roman"/>
          <w:i/>
          <w:szCs w:val="20"/>
          <w:lang w:val="nl-BE"/>
        </w:rPr>
        <w:t xml:space="preserve">Virginia Journal of International Law </w:t>
      </w:r>
      <w:r w:rsidRPr="00DB51B7">
        <w:rPr>
          <w:rFonts w:cs="Times New Roman"/>
          <w:szCs w:val="20"/>
          <w:lang w:val="nl-BE"/>
        </w:rPr>
        <w:t xml:space="preserve">2010, (841) 911-912; </w:t>
      </w:r>
      <w:r w:rsidRPr="00DB51B7">
        <w:rPr>
          <w:rFonts w:cs="Times New Roman"/>
          <w:smallCaps/>
          <w:szCs w:val="20"/>
          <w:lang w:val="nl-BE"/>
        </w:rPr>
        <w:t>C. Van der Elst, “</w:t>
      </w:r>
      <w:r w:rsidRPr="00DB51B7">
        <w:rPr>
          <w:rFonts w:cs="Times New Roman"/>
          <w:szCs w:val="20"/>
          <w:lang w:val="nl-BE"/>
        </w:rPr>
        <w:t xml:space="preserve">Squeeze-out en sell-out of uitwringen en opdringen van effecten” in H. </w:t>
      </w:r>
      <w:r w:rsidRPr="00DB51B7">
        <w:rPr>
          <w:rFonts w:cs="Times New Roman"/>
          <w:smallCaps/>
          <w:szCs w:val="20"/>
          <w:lang w:val="nl-BE"/>
        </w:rPr>
        <w:t>De Wulf</w:t>
      </w:r>
      <w:r w:rsidRPr="00DB51B7">
        <w:rPr>
          <w:rFonts w:cs="Times New Roman"/>
          <w:szCs w:val="20"/>
          <w:lang w:val="nl-BE"/>
        </w:rPr>
        <w:t xml:space="preserve"> and C. </w:t>
      </w:r>
      <w:r w:rsidRPr="00DB51B7">
        <w:rPr>
          <w:rFonts w:cs="Times New Roman"/>
          <w:smallCaps/>
          <w:szCs w:val="20"/>
          <w:lang w:val="nl-BE"/>
        </w:rPr>
        <w:t>Van der Elst</w:t>
      </w:r>
      <w:r w:rsidRPr="00DB51B7">
        <w:rPr>
          <w:rFonts w:cs="Times New Roman"/>
          <w:szCs w:val="20"/>
          <w:lang w:val="nl-BE"/>
        </w:rPr>
        <w:t xml:space="preserve"> </w:t>
      </w:r>
      <w:r w:rsidRPr="00DB51B7">
        <w:rPr>
          <w:rFonts w:cs="Times New Roman"/>
          <w:color w:val="262626"/>
          <w:szCs w:val="20"/>
          <w:lang w:val="nl-BE"/>
        </w:rPr>
        <w:t xml:space="preserve">(eds.), </w:t>
      </w:r>
      <w:r w:rsidRPr="00DB51B7">
        <w:rPr>
          <w:rFonts w:cs="Times New Roman"/>
          <w:i/>
          <w:color w:val="262626"/>
          <w:szCs w:val="20"/>
          <w:lang w:val="nl-BE"/>
        </w:rPr>
        <w:t xml:space="preserve">De Belgische overnamewetgeving na de hervorming van 2007, </w:t>
      </w:r>
      <w:r w:rsidRPr="00DB51B7">
        <w:rPr>
          <w:rFonts w:cs="Times New Roman"/>
          <w:color w:val="262626"/>
          <w:szCs w:val="20"/>
          <w:lang w:val="nl-BE"/>
        </w:rPr>
        <w:t>Antwerp, Intersentia, 2008, (331) 375.</w:t>
      </w:r>
    </w:p>
  </w:footnote>
  <w:footnote w:id="344">
    <w:p w14:paraId="7CB2F01D" w14:textId="2B485C50" w:rsidR="00B941E2" w:rsidRPr="00DB51B7" w:rsidRDefault="00B941E2">
      <w:pPr>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w:t>
      </w:r>
      <w:r w:rsidRPr="00DB51B7">
        <w:rPr>
          <w:rFonts w:cs="Times New Roman"/>
          <w:sz w:val="20"/>
          <w:szCs w:val="20"/>
          <w:lang w:val="en-US"/>
        </w:rPr>
        <w:t xml:space="preserve">For literature discussing the relationship between squeeze-outs and the right to property, see: </w:t>
      </w:r>
      <w:r w:rsidRPr="00B00E16">
        <w:rPr>
          <w:rFonts w:cs="Times New Roman"/>
          <w:sz w:val="20"/>
          <w:szCs w:val="20"/>
        </w:rPr>
        <w:t xml:space="preserve">Winter Report, 61-62; M. </w:t>
      </w:r>
      <w:r w:rsidRPr="00B5478E">
        <w:rPr>
          <w:rFonts w:cs="Times New Roman"/>
          <w:smallCaps/>
          <w:sz w:val="20"/>
          <w:szCs w:val="20"/>
        </w:rPr>
        <w:t>Krohn</w:t>
      </w:r>
      <w:r w:rsidRPr="00352B08">
        <w:rPr>
          <w:rFonts w:cs="Times New Roman"/>
          <w:sz w:val="20"/>
          <w:szCs w:val="20"/>
        </w:rPr>
        <w:t>, “</w:t>
      </w:r>
      <w:r w:rsidRPr="0079049B">
        <w:rPr>
          <w:rFonts w:cs="Times New Roman"/>
          <w:bCs/>
          <w:sz w:val="20"/>
          <w:szCs w:val="20"/>
        </w:rPr>
        <w:t>Minority Squeeze-Outs and the European Convention on Human Rights”</w:t>
      </w:r>
      <w:r w:rsidRPr="00D112BB">
        <w:rPr>
          <w:rFonts w:cs="Times New Roman"/>
          <w:sz w:val="20"/>
          <w:szCs w:val="20"/>
        </w:rPr>
        <w:t xml:space="preserve">, </w:t>
      </w:r>
      <w:r w:rsidRPr="00214687">
        <w:rPr>
          <w:rFonts w:cs="Times New Roman"/>
          <w:i/>
          <w:sz w:val="20"/>
          <w:szCs w:val="20"/>
        </w:rPr>
        <w:t xml:space="preserve">European Business Law Review </w:t>
      </w:r>
      <w:r w:rsidRPr="00A960ED">
        <w:rPr>
          <w:rFonts w:cs="Times New Roman"/>
          <w:sz w:val="20"/>
          <w:szCs w:val="20"/>
        </w:rPr>
        <w:t xml:space="preserve">2004, 159-182; M. </w:t>
      </w:r>
      <w:r w:rsidRPr="00A54D21">
        <w:rPr>
          <w:rFonts w:cs="Times New Roman"/>
          <w:smallCaps/>
          <w:sz w:val="20"/>
          <w:szCs w:val="20"/>
        </w:rPr>
        <w:t>Ventoruzzo</w:t>
      </w:r>
      <w:r w:rsidRPr="00BA1562">
        <w:rPr>
          <w:rFonts w:cs="Times New Roman"/>
          <w:sz w:val="20"/>
          <w:szCs w:val="20"/>
        </w:rPr>
        <w:t xml:space="preserve">, “Freeze-outs: transcontinental analysis and reform proposals”, </w:t>
      </w:r>
      <w:r w:rsidRPr="00BA1562">
        <w:rPr>
          <w:rFonts w:cs="Times New Roman"/>
          <w:i/>
          <w:sz w:val="20"/>
          <w:szCs w:val="20"/>
        </w:rPr>
        <w:t xml:space="preserve">Virginia Journal of International Law </w:t>
      </w:r>
      <w:r w:rsidRPr="007A59AC">
        <w:rPr>
          <w:rFonts w:cs="Times New Roman"/>
          <w:sz w:val="20"/>
          <w:szCs w:val="20"/>
        </w:rPr>
        <w:t xml:space="preserve">2010, (841) 911-912; C. </w:t>
      </w:r>
      <w:r w:rsidRPr="00893483">
        <w:rPr>
          <w:rFonts w:cs="Times New Roman"/>
          <w:smallCaps/>
          <w:sz w:val="20"/>
          <w:szCs w:val="20"/>
        </w:rPr>
        <w:t xml:space="preserve">Van der Elst </w:t>
      </w:r>
      <w:r w:rsidRPr="00893483">
        <w:rPr>
          <w:rFonts w:cs="Times New Roman"/>
          <w:sz w:val="20"/>
          <w:szCs w:val="20"/>
        </w:rPr>
        <w:t>and</w:t>
      </w:r>
      <w:r w:rsidRPr="00F35E58">
        <w:rPr>
          <w:rFonts w:cs="Times New Roman"/>
          <w:smallCaps/>
          <w:sz w:val="20"/>
          <w:szCs w:val="20"/>
        </w:rPr>
        <w:t xml:space="preserve"> L. Van den Steen</w:t>
      </w:r>
      <w:r w:rsidRPr="00F35E58">
        <w:rPr>
          <w:rFonts w:cs="Times New Roman"/>
          <w:sz w:val="20"/>
          <w:szCs w:val="20"/>
        </w:rPr>
        <w:t>, “</w:t>
      </w:r>
      <w:r w:rsidRPr="00EB2A16">
        <w:rPr>
          <w:rFonts w:cs="Times New Roman"/>
          <w:bCs/>
          <w:sz w:val="20"/>
          <w:szCs w:val="20"/>
        </w:rPr>
        <w:t>Opportunit</w:t>
      </w:r>
      <w:r w:rsidRPr="00846DF5">
        <w:rPr>
          <w:rFonts w:cs="Times New Roman"/>
          <w:bCs/>
          <w:sz w:val="20"/>
          <w:szCs w:val="20"/>
        </w:rPr>
        <w:t xml:space="preserve">ies in the M&amp;A Aftermarket: Squeezing Out and Selling Out”, </w:t>
      </w:r>
      <w:r w:rsidRPr="00F54D73">
        <w:rPr>
          <w:rFonts w:cs="Times New Roman"/>
          <w:i/>
          <w:sz w:val="20"/>
          <w:szCs w:val="20"/>
        </w:rPr>
        <w:t xml:space="preserve">Universiteit Gent Financial Law Institute Working Paper </w:t>
      </w:r>
      <w:r w:rsidRPr="009627DA">
        <w:rPr>
          <w:rFonts w:cs="Times New Roman"/>
          <w:sz w:val="20"/>
          <w:szCs w:val="20"/>
        </w:rPr>
        <w:t xml:space="preserve">No. 2006-12, available at </w:t>
      </w:r>
      <w:hyperlink r:id="rId14" w:history="1">
        <w:r w:rsidRPr="00230E30">
          <w:rPr>
            <w:rStyle w:val="Hyperlink"/>
            <w:rFonts w:cs="Times New Roman"/>
            <w:sz w:val="20"/>
            <w:szCs w:val="20"/>
          </w:rPr>
          <w:t>http://papers.ssrn.com/sol3/papers.cfm?abstract_id=933609</w:t>
        </w:r>
      </w:hyperlink>
      <w:r w:rsidRPr="00F5593C">
        <w:rPr>
          <w:rStyle w:val="Hyperlink"/>
          <w:rFonts w:cs="Times New Roman"/>
          <w:color w:val="auto"/>
          <w:sz w:val="20"/>
          <w:szCs w:val="20"/>
          <w:u w:val="none"/>
        </w:rPr>
        <w:t>, 12-15</w:t>
      </w:r>
      <w:r>
        <w:rPr>
          <w:rStyle w:val="Hyperlink"/>
          <w:rFonts w:cs="Times New Roman"/>
          <w:color w:val="auto"/>
          <w:sz w:val="20"/>
          <w:szCs w:val="20"/>
          <w:u w:val="none"/>
        </w:rPr>
        <w:t>.</w:t>
      </w:r>
    </w:p>
  </w:footnote>
  <w:footnote w:id="345">
    <w:p w14:paraId="77B29612"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ECtHR 13 June 1979, nr. 6833/74, Marckx v. Belgium</w:t>
      </w:r>
      <w:r w:rsidRPr="00DB51B7">
        <w:rPr>
          <w:rFonts w:cs="Times New Roman"/>
          <w:szCs w:val="20"/>
        </w:rPr>
        <w:t>, § 63.</w:t>
      </w:r>
    </w:p>
  </w:footnote>
  <w:footnote w:id="346">
    <w:p w14:paraId="19343564"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ECtHR 23 September 1982, nr. 7152/75, Sporrong and Lönnroth v. Sweden.</w:t>
      </w:r>
    </w:p>
  </w:footnote>
  <w:footnote w:id="347">
    <w:p w14:paraId="02F0F2C2"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ECtHR 21 February 1986, nr. 8793/79, </w:t>
      </w:r>
      <w:r w:rsidRPr="00DB51B7">
        <w:rPr>
          <w:rFonts w:cs="Times New Roman"/>
          <w:szCs w:val="20"/>
        </w:rPr>
        <w:t>James and others v. the United Kingdom, §37.</w:t>
      </w:r>
    </w:p>
  </w:footnote>
  <w:footnote w:id="348">
    <w:p w14:paraId="709D9D25"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F5593C">
        <w:rPr>
          <w:rFonts w:cs="Times New Roman"/>
          <w:szCs w:val="20"/>
          <w:lang w:val="en-GB"/>
        </w:rPr>
        <w:t xml:space="preserve">M. </w:t>
      </w:r>
      <w:r w:rsidRPr="00B00E16">
        <w:rPr>
          <w:rFonts w:cs="Times New Roman"/>
          <w:smallCaps/>
          <w:szCs w:val="20"/>
          <w:lang w:val="en-GB"/>
        </w:rPr>
        <w:t>Kr</w:t>
      </w:r>
      <w:r w:rsidRPr="00B5478E">
        <w:rPr>
          <w:rFonts w:cs="Times New Roman"/>
          <w:smallCaps/>
          <w:szCs w:val="20"/>
          <w:lang w:val="en-GB"/>
        </w:rPr>
        <w:t>ohn</w:t>
      </w:r>
      <w:r w:rsidRPr="00352B08">
        <w:rPr>
          <w:rFonts w:cs="Times New Roman"/>
          <w:szCs w:val="20"/>
          <w:lang w:val="en-GB"/>
        </w:rPr>
        <w:t>, “</w:t>
      </w:r>
      <w:r w:rsidRPr="0079049B">
        <w:rPr>
          <w:rFonts w:cs="Times New Roman"/>
          <w:bCs/>
          <w:szCs w:val="20"/>
          <w:lang w:val="en-GB"/>
        </w:rPr>
        <w:t>Minority Squeeze-Outs and the European Convention on Human Rights”</w:t>
      </w:r>
      <w:r w:rsidRPr="0079049B">
        <w:rPr>
          <w:rFonts w:cs="Times New Roman"/>
          <w:szCs w:val="20"/>
          <w:lang w:val="en-GB"/>
        </w:rPr>
        <w:t xml:space="preserve">, </w:t>
      </w:r>
      <w:r w:rsidRPr="00D112BB">
        <w:rPr>
          <w:rFonts w:cs="Times New Roman"/>
          <w:i/>
          <w:szCs w:val="20"/>
          <w:lang w:val="en-GB"/>
        </w:rPr>
        <w:t xml:space="preserve">European Business Law Review </w:t>
      </w:r>
      <w:r w:rsidRPr="00A960ED">
        <w:rPr>
          <w:rFonts w:cs="Times New Roman"/>
          <w:szCs w:val="20"/>
          <w:lang w:val="en-GB"/>
        </w:rPr>
        <w:t>2004, (159)</w:t>
      </w:r>
      <w:r w:rsidRPr="00DB51B7">
        <w:rPr>
          <w:rFonts w:cs="Times New Roman"/>
          <w:szCs w:val="20"/>
        </w:rPr>
        <w:t xml:space="preserve"> 162; </w:t>
      </w:r>
      <w:r w:rsidRPr="00BA1562">
        <w:rPr>
          <w:rFonts w:cs="Times New Roman"/>
          <w:szCs w:val="20"/>
          <w:lang w:val="en-GB"/>
        </w:rPr>
        <w:t xml:space="preserve">C. </w:t>
      </w:r>
      <w:r w:rsidRPr="00BA1562">
        <w:rPr>
          <w:rFonts w:cs="Times New Roman"/>
          <w:smallCaps/>
          <w:szCs w:val="20"/>
          <w:lang w:val="en-GB"/>
        </w:rPr>
        <w:t xml:space="preserve">Van der Elst </w:t>
      </w:r>
      <w:r w:rsidRPr="006C0B7B">
        <w:rPr>
          <w:rFonts w:cs="Times New Roman"/>
          <w:szCs w:val="20"/>
          <w:lang w:val="en-GB"/>
        </w:rPr>
        <w:t>and</w:t>
      </w:r>
      <w:r w:rsidRPr="007A59AC">
        <w:rPr>
          <w:rFonts w:cs="Times New Roman"/>
          <w:smallCaps/>
          <w:szCs w:val="20"/>
          <w:lang w:val="en-GB"/>
        </w:rPr>
        <w:t xml:space="preserve"> L. Van den Steen</w:t>
      </w:r>
      <w:r w:rsidRPr="00893483">
        <w:rPr>
          <w:rFonts w:cs="Times New Roman"/>
          <w:szCs w:val="20"/>
          <w:lang w:val="en-GB"/>
        </w:rPr>
        <w:t>, “</w:t>
      </w:r>
      <w:r w:rsidRPr="00893483">
        <w:rPr>
          <w:rFonts w:cs="Times New Roman"/>
          <w:bCs/>
          <w:szCs w:val="20"/>
          <w:lang w:val="en-GB"/>
        </w:rPr>
        <w:t xml:space="preserve">Opportunities in the M&amp;A Aftermarket: Squeezing Out and Selling Out”, </w:t>
      </w:r>
      <w:r w:rsidRPr="00F35E58">
        <w:rPr>
          <w:rFonts w:cs="Times New Roman"/>
          <w:i/>
          <w:szCs w:val="20"/>
          <w:lang w:val="en-GB"/>
        </w:rPr>
        <w:t xml:space="preserve">Universiteit Gent Financial Law Institute Working Paper </w:t>
      </w:r>
      <w:r w:rsidRPr="00EB2A16">
        <w:rPr>
          <w:rFonts w:cs="Times New Roman"/>
          <w:szCs w:val="20"/>
          <w:lang w:val="en-GB"/>
        </w:rPr>
        <w:t xml:space="preserve">No. 2006-12, available at </w:t>
      </w:r>
      <w:hyperlink r:id="rId15" w:history="1">
        <w:r w:rsidRPr="00F5593C">
          <w:rPr>
            <w:rStyle w:val="Hyperlink"/>
            <w:rFonts w:cs="Times New Roman"/>
            <w:szCs w:val="20"/>
            <w:lang w:val="en-GB"/>
          </w:rPr>
          <w:t>http://papers.ssrn.com/sol3/papers.cfm?abstract_id=933609</w:t>
        </w:r>
      </w:hyperlink>
      <w:r w:rsidRPr="00F5593C">
        <w:rPr>
          <w:rStyle w:val="Hyperlink"/>
          <w:rFonts w:cs="Times New Roman"/>
          <w:color w:val="auto"/>
          <w:szCs w:val="20"/>
          <w:u w:val="none"/>
          <w:lang w:val="en-GB"/>
        </w:rPr>
        <w:t>, 13.</w:t>
      </w:r>
    </w:p>
  </w:footnote>
  <w:footnote w:id="349">
    <w:p w14:paraId="69A275C6" w14:textId="50D3911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Pr>
          <w:rFonts w:cs="Times New Roman"/>
          <w:szCs w:val="20"/>
        </w:rPr>
        <w:t>European Commission of Human Rights</w:t>
      </w:r>
      <w:r w:rsidRPr="00DB51B7">
        <w:rPr>
          <w:rFonts w:cs="Times New Roman"/>
          <w:szCs w:val="20"/>
        </w:rPr>
        <w:t xml:space="preserve"> 12 October 1982, nr. 8588/ 79 and nr. 8589/79, Bramelid and Malmström v. Sweden. </w:t>
      </w:r>
    </w:p>
  </w:footnote>
  <w:footnote w:id="350">
    <w:p w14:paraId="188D1BE7" w14:textId="77777777" w:rsidR="00B941E2" w:rsidRPr="00DB51B7" w:rsidRDefault="00B941E2">
      <w:pPr>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Winter Report, 60-62; C. </w:t>
      </w:r>
      <w:r w:rsidRPr="00B00E16">
        <w:rPr>
          <w:rFonts w:cs="Times New Roman"/>
          <w:smallCaps/>
          <w:sz w:val="20"/>
          <w:szCs w:val="20"/>
        </w:rPr>
        <w:t xml:space="preserve">Van der Elst </w:t>
      </w:r>
      <w:r w:rsidRPr="00B5478E">
        <w:rPr>
          <w:rFonts w:cs="Times New Roman"/>
          <w:sz w:val="20"/>
          <w:szCs w:val="20"/>
        </w:rPr>
        <w:t>and</w:t>
      </w:r>
      <w:r w:rsidRPr="00352B08">
        <w:rPr>
          <w:rFonts w:cs="Times New Roman"/>
          <w:smallCaps/>
          <w:sz w:val="20"/>
          <w:szCs w:val="20"/>
        </w:rPr>
        <w:t xml:space="preserve"> L. Van den Steen</w:t>
      </w:r>
      <w:r w:rsidRPr="0079049B">
        <w:rPr>
          <w:rFonts w:cs="Times New Roman"/>
          <w:sz w:val="20"/>
          <w:szCs w:val="20"/>
        </w:rPr>
        <w:t>, “</w:t>
      </w:r>
      <w:r w:rsidRPr="0079049B">
        <w:rPr>
          <w:rFonts w:cs="Times New Roman"/>
          <w:bCs/>
          <w:sz w:val="20"/>
          <w:szCs w:val="20"/>
        </w:rPr>
        <w:t xml:space="preserve">Opportunities in the M&amp;A Aftermarket: Squeezing Out and Selling Out”, </w:t>
      </w:r>
      <w:r w:rsidRPr="00D112BB">
        <w:rPr>
          <w:rFonts w:cs="Times New Roman"/>
          <w:i/>
          <w:sz w:val="20"/>
          <w:szCs w:val="20"/>
        </w:rPr>
        <w:t xml:space="preserve">Universiteit Gent Financial Law Institute Working Paper </w:t>
      </w:r>
      <w:r w:rsidRPr="00214687">
        <w:rPr>
          <w:rFonts w:cs="Times New Roman"/>
          <w:sz w:val="20"/>
          <w:szCs w:val="20"/>
        </w:rPr>
        <w:t xml:space="preserve">No. 2006-12, available at </w:t>
      </w:r>
      <w:hyperlink r:id="rId16" w:history="1">
        <w:r w:rsidRPr="00230E30">
          <w:rPr>
            <w:rStyle w:val="Hyperlink"/>
            <w:rFonts w:cs="Times New Roman"/>
            <w:sz w:val="20"/>
            <w:szCs w:val="20"/>
          </w:rPr>
          <w:t>http://papers.ssrn.com/sol3/papers.cfm?abstract_id=933609</w:t>
        </w:r>
      </w:hyperlink>
      <w:r w:rsidRPr="00F5593C">
        <w:rPr>
          <w:rStyle w:val="Hyperlink"/>
          <w:rFonts w:cs="Times New Roman"/>
          <w:color w:val="auto"/>
          <w:sz w:val="20"/>
          <w:szCs w:val="20"/>
          <w:u w:val="none"/>
        </w:rPr>
        <w:t>, 12-15.</w:t>
      </w:r>
    </w:p>
  </w:footnote>
  <w:footnote w:id="351">
    <w:p w14:paraId="787420C4"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F5593C">
        <w:rPr>
          <w:rFonts w:cs="Times New Roman"/>
          <w:szCs w:val="20"/>
          <w:lang w:val="en-GB"/>
        </w:rPr>
        <w:t xml:space="preserve">C. </w:t>
      </w:r>
      <w:r w:rsidRPr="00B00E16">
        <w:rPr>
          <w:rFonts w:cs="Times New Roman"/>
          <w:smallCaps/>
          <w:szCs w:val="20"/>
          <w:lang w:val="en-GB"/>
        </w:rPr>
        <w:t xml:space="preserve">Van der Elst </w:t>
      </w:r>
      <w:r w:rsidRPr="00B5478E">
        <w:rPr>
          <w:rFonts w:cs="Times New Roman"/>
          <w:szCs w:val="20"/>
          <w:lang w:val="en-GB"/>
        </w:rPr>
        <w:t>and</w:t>
      </w:r>
      <w:r w:rsidRPr="00352B08">
        <w:rPr>
          <w:rFonts w:cs="Times New Roman"/>
          <w:smallCaps/>
          <w:szCs w:val="20"/>
          <w:lang w:val="en-GB"/>
        </w:rPr>
        <w:t xml:space="preserve"> L. Van den Steen</w:t>
      </w:r>
      <w:r w:rsidRPr="0079049B">
        <w:rPr>
          <w:rFonts w:cs="Times New Roman"/>
          <w:szCs w:val="20"/>
          <w:lang w:val="en-GB"/>
        </w:rPr>
        <w:t>, “</w:t>
      </w:r>
      <w:r w:rsidRPr="0079049B">
        <w:rPr>
          <w:rFonts w:cs="Times New Roman"/>
          <w:bCs/>
          <w:szCs w:val="20"/>
          <w:lang w:val="en-GB"/>
        </w:rPr>
        <w:t xml:space="preserve">Opportunities in the M&amp;A Aftermarket: Squeezing Out and Selling Out”, </w:t>
      </w:r>
      <w:r w:rsidRPr="00D112BB">
        <w:rPr>
          <w:rFonts w:cs="Times New Roman"/>
          <w:i/>
          <w:szCs w:val="20"/>
          <w:lang w:val="en-GB"/>
        </w:rPr>
        <w:t>Universiteit Gent Fi</w:t>
      </w:r>
      <w:r w:rsidRPr="00214687">
        <w:rPr>
          <w:rFonts w:cs="Times New Roman"/>
          <w:i/>
          <w:szCs w:val="20"/>
          <w:lang w:val="en-GB"/>
        </w:rPr>
        <w:t xml:space="preserve">nancial Law Institute Working Paper </w:t>
      </w:r>
      <w:r w:rsidRPr="006B30C5">
        <w:rPr>
          <w:rFonts w:cs="Times New Roman"/>
          <w:szCs w:val="20"/>
          <w:lang w:val="en-GB"/>
        </w:rPr>
        <w:t xml:space="preserve">No. 2006-12, available at </w:t>
      </w:r>
      <w:hyperlink r:id="rId17" w:history="1">
        <w:r w:rsidRPr="00F5593C">
          <w:rPr>
            <w:rStyle w:val="Hyperlink"/>
            <w:rFonts w:cs="Times New Roman"/>
            <w:szCs w:val="20"/>
            <w:lang w:val="en-GB"/>
          </w:rPr>
          <w:t>http://papers.ssrn.com/sol3/papers.cfm?abstract_id=933609</w:t>
        </w:r>
      </w:hyperlink>
      <w:r w:rsidRPr="00F5593C">
        <w:rPr>
          <w:rStyle w:val="Hyperlink"/>
          <w:rFonts w:cs="Times New Roman"/>
          <w:color w:val="auto"/>
          <w:szCs w:val="20"/>
          <w:u w:val="none"/>
          <w:lang w:val="en-GB"/>
        </w:rPr>
        <w:t xml:space="preserve">, </w:t>
      </w:r>
      <w:r w:rsidRPr="00DB51B7">
        <w:rPr>
          <w:rFonts w:cs="Times New Roman"/>
          <w:szCs w:val="20"/>
        </w:rPr>
        <w:t>13.</w:t>
      </w:r>
    </w:p>
  </w:footnote>
  <w:footnote w:id="352">
    <w:p w14:paraId="1A19F3B8"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F5593C">
        <w:rPr>
          <w:rFonts w:cs="Times New Roman"/>
          <w:szCs w:val="20"/>
          <w:lang w:val="en-GB"/>
        </w:rPr>
        <w:t xml:space="preserve">C. </w:t>
      </w:r>
      <w:r w:rsidRPr="00B00E16">
        <w:rPr>
          <w:rFonts w:cs="Times New Roman"/>
          <w:smallCaps/>
          <w:szCs w:val="20"/>
          <w:lang w:val="en-GB"/>
        </w:rPr>
        <w:t xml:space="preserve">Van der Elst </w:t>
      </w:r>
      <w:r w:rsidRPr="00B5478E">
        <w:rPr>
          <w:rFonts w:cs="Times New Roman"/>
          <w:szCs w:val="20"/>
          <w:lang w:val="en-GB"/>
        </w:rPr>
        <w:t>and</w:t>
      </w:r>
      <w:r w:rsidRPr="00352B08">
        <w:rPr>
          <w:rFonts w:cs="Times New Roman"/>
          <w:smallCaps/>
          <w:szCs w:val="20"/>
          <w:lang w:val="en-GB"/>
        </w:rPr>
        <w:t xml:space="preserve"> L. Van den Steen</w:t>
      </w:r>
      <w:r w:rsidRPr="0079049B">
        <w:rPr>
          <w:rFonts w:cs="Times New Roman"/>
          <w:szCs w:val="20"/>
          <w:lang w:val="en-GB"/>
        </w:rPr>
        <w:t>, “</w:t>
      </w:r>
      <w:r w:rsidRPr="0079049B">
        <w:rPr>
          <w:rFonts w:cs="Times New Roman"/>
          <w:bCs/>
          <w:szCs w:val="20"/>
          <w:lang w:val="en-GB"/>
        </w:rPr>
        <w:t>Opportunities in</w:t>
      </w:r>
      <w:r w:rsidRPr="00D112BB">
        <w:rPr>
          <w:rFonts w:cs="Times New Roman"/>
          <w:bCs/>
          <w:szCs w:val="20"/>
          <w:lang w:val="en-GB"/>
        </w:rPr>
        <w:t xml:space="preserve"> the M&amp;A Aftermarket: Squeezing Out and Selling Out”, </w:t>
      </w:r>
      <w:r w:rsidRPr="00214687">
        <w:rPr>
          <w:rFonts w:cs="Times New Roman"/>
          <w:i/>
          <w:szCs w:val="20"/>
          <w:lang w:val="en-GB"/>
        </w:rPr>
        <w:t xml:space="preserve">Universiteit Gent Financial Law Institute Working Paper </w:t>
      </w:r>
      <w:r w:rsidRPr="006B30C5">
        <w:rPr>
          <w:rFonts w:cs="Times New Roman"/>
          <w:szCs w:val="20"/>
          <w:lang w:val="en-GB"/>
        </w:rPr>
        <w:t xml:space="preserve">No. 2006-12, available at </w:t>
      </w:r>
      <w:hyperlink r:id="rId18" w:history="1">
        <w:r w:rsidRPr="00F5593C">
          <w:rPr>
            <w:rStyle w:val="Hyperlink"/>
            <w:rFonts w:cs="Times New Roman"/>
            <w:szCs w:val="20"/>
            <w:lang w:val="en-GB"/>
          </w:rPr>
          <w:t>http://papers.ssrn.com/sol3/papers.cfm?abstract</w:t>
        </w:r>
        <w:r w:rsidRPr="00B00E16">
          <w:rPr>
            <w:rStyle w:val="Hyperlink"/>
            <w:rFonts w:cs="Times New Roman"/>
            <w:szCs w:val="20"/>
            <w:lang w:val="en-GB"/>
          </w:rPr>
          <w:t>_id=933609</w:t>
        </w:r>
      </w:hyperlink>
      <w:r w:rsidRPr="00F5593C">
        <w:rPr>
          <w:rStyle w:val="Hyperlink"/>
          <w:rFonts w:cs="Times New Roman"/>
          <w:color w:val="auto"/>
          <w:szCs w:val="20"/>
          <w:u w:val="none"/>
          <w:lang w:val="en-GB"/>
        </w:rPr>
        <w:t>, 1</w:t>
      </w:r>
      <w:r w:rsidRPr="00DB51B7">
        <w:rPr>
          <w:rFonts w:cs="Times New Roman"/>
          <w:szCs w:val="20"/>
        </w:rPr>
        <w:t>4.</w:t>
      </w:r>
    </w:p>
  </w:footnote>
  <w:footnote w:id="353">
    <w:p w14:paraId="70A79EB3"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ECtHR 21 February 1986, nr. 8793/79, </w:t>
      </w:r>
      <w:r w:rsidRPr="00DB51B7">
        <w:rPr>
          <w:rFonts w:cs="Times New Roman"/>
          <w:szCs w:val="20"/>
        </w:rPr>
        <w:t>James and others v. the United Kingdom.</w:t>
      </w:r>
    </w:p>
  </w:footnote>
  <w:footnote w:id="354">
    <w:p w14:paraId="69803675" w14:textId="5F720D6C" w:rsidR="00B941E2" w:rsidRPr="005E3E81" w:rsidRDefault="00B941E2" w:rsidP="00330AEC">
      <w:pPr>
        <w:pStyle w:val="Voetnoottekst"/>
        <w:contextualSpacing/>
        <w:rPr>
          <w:rFonts w:cs="Times New Roman"/>
          <w:szCs w:val="20"/>
        </w:rPr>
      </w:pPr>
      <w:r w:rsidRPr="00F5593C">
        <w:rPr>
          <w:rStyle w:val="Voetnootmarkering"/>
          <w:rFonts w:cs="Times New Roman"/>
          <w:szCs w:val="20"/>
        </w:rPr>
        <w:footnoteRef/>
      </w:r>
      <w:r w:rsidRPr="00F5593C">
        <w:rPr>
          <w:rFonts w:cs="Times New Roman"/>
          <w:szCs w:val="20"/>
        </w:rPr>
        <w:t xml:space="preserve"> </w:t>
      </w:r>
      <w:r>
        <w:rPr>
          <w:rFonts w:cs="Times New Roman"/>
          <w:szCs w:val="20"/>
        </w:rPr>
        <w:t xml:space="preserve">James, §46. See: </w:t>
      </w:r>
      <w:r w:rsidRPr="00F5593C">
        <w:rPr>
          <w:rFonts w:cs="Times New Roman"/>
          <w:szCs w:val="20"/>
        </w:rPr>
        <w:t>C</w:t>
      </w:r>
      <w:r w:rsidRPr="00F5593C">
        <w:rPr>
          <w:rFonts w:cs="Times New Roman"/>
          <w:szCs w:val="20"/>
          <w:lang w:val="en-GB"/>
        </w:rPr>
        <w:t xml:space="preserve">. </w:t>
      </w:r>
      <w:r w:rsidRPr="00B00E16">
        <w:rPr>
          <w:rFonts w:cs="Times New Roman"/>
          <w:smallCaps/>
          <w:szCs w:val="20"/>
          <w:lang w:val="en-GB"/>
        </w:rPr>
        <w:t xml:space="preserve">Van der Elst </w:t>
      </w:r>
      <w:r w:rsidRPr="00B5478E">
        <w:rPr>
          <w:rFonts w:cs="Times New Roman"/>
          <w:szCs w:val="20"/>
          <w:lang w:val="en-GB"/>
        </w:rPr>
        <w:t>and</w:t>
      </w:r>
      <w:r w:rsidRPr="00352B08">
        <w:rPr>
          <w:rFonts w:cs="Times New Roman"/>
          <w:smallCaps/>
          <w:szCs w:val="20"/>
          <w:lang w:val="en-GB"/>
        </w:rPr>
        <w:t xml:space="preserve"> L. Van den Steen</w:t>
      </w:r>
      <w:r w:rsidRPr="0079049B">
        <w:rPr>
          <w:rFonts w:cs="Times New Roman"/>
          <w:szCs w:val="20"/>
          <w:lang w:val="en-GB"/>
        </w:rPr>
        <w:t>, “</w:t>
      </w:r>
      <w:r w:rsidRPr="0079049B">
        <w:rPr>
          <w:rFonts w:cs="Times New Roman"/>
          <w:bCs/>
          <w:szCs w:val="20"/>
          <w:lang w:val="en-GB"/>
        </w:rPr>
        <w:t xml:space="preserve">Opportunities in the M&amp;A Aftermarket: Squeezing Out and </w:t>
      </w:r>
      <w:r w:rsidRPr="005E3E81">
        <w:rPr>
          <w:rFonts w:cs="Times New Roman"/>
          <w:bCs/>
          <w:szCs w:val="20"/>
          <w:lang w:val="en-GB"/>
        </w:rPr>
        <w:t xml:space="preserve">Selling Out”, </w:t>
      </w:r>
      <w:r w:rsidRPr="005E3E81">
        <w:rPr>
          <w:rFonts w:cs="Times New Roman"/>
          <w:i/>
          <w:szCs w:val="20"/>
          <w:lang w:val="en-GB"/>
        </w:rPr>
        <w:t xml:space="preserve">Universiteit Gent Financial Law Institute Working Paper </w:t>
      </w:r>
      <w:r w:rsidRPr="005E3E81">
        <w:rPr>
          <w:rFonts w:cs="Times New Roman"/>
          <w:szCs w:val="20"/>
          <w:lang w:val="en-GB"/>
        </w:rPr>
        <w:t xml:space="preserve">No. 2006-12, available at </w:t>
      </w:r>
      <w:hyperlink r:id="rId19" w:history="1">
        <w:r w:rsidRPr="005E3E81">
          <w:rPr>
            <w:rStyle w:val="Hyperlink"/>
            <w:rFonts w:cs="Times New Roman"/>
            <w:szCs w:val="20"/>
            <w:lang w:val="en-GB"/>
          </w:rPr>
          <w:t>http://papers.ssrn.com/sol3/papers.cfm?abstract_id=933609</w:t>
        </w:r>
      </w:hyperlink>
      <w:r w:rsidRPr="005E3E81">
        <w:rPr>
          <w:rStyle w:val="Hyperlink"/>
          <w:rFonts w:cs="Times New Roman"/>
          <w:color w:val="auto"/>
          <w:szCs w:val="20"/>
          <w:u w:val="none"/>
          <w:lang w:val="en-GB"/>
        </w:rPr>
        <w:t>, 1</w:t>
      </w:r>
      <w:r>
        <w:rPr>
          <w:rFonts w:cs="Times New Roman"/>
          <w:szCs w:val="20"/>
        </w:rPr>
        <w:t>3</w:t>
      </w:r>
      <w:r w:rsidRPr="005E3E81">
        <w:rPr>
          <w:rFonts w:cs="Times New Roman"/>
          <w:szCs w:val="20"/>
        </w:rPr>
        <w:t>.</w:t>
      </w:r>
    </w:p>
  </w:footnote>
  <w:footnote w:id="355">
    <w:p w14:paraId="76B6030A" w14:textId="3579E1EB" w:rsidR="00B941E2" w:rsidRPr="00330AEC" w:rsidRDefault="00B941E2" w:rsidP="00330AEC">
      <w:pPr>
        <w:widowControl w:val="0"/>
        <w:autoSpaceDE w:val="0"/>
        <w:autoSpaceDN w:val="0"/>
        <w:adjustRightInd w:val="0"/>
        <w:spacing w:line="240" w:lineRule="auto"/>
        <w:contextualSpacing/>
        <w:rPr>
          <w:rFonts w:ascii="Times" w:hAnsi="Times" w:cs="Times"/>
          <w:lang w:val="nl-NL"/>
        </w:rPr>
      </w:pPr>
      <w:r w:rsidRPr="00330AEC">
        <w:rPr>
          <w:rStyle w:val="Voetnootmarkering"/>
          <w:rFonts w:cs="Times New Roman"/>
          <w:sz w:val="20"/>
          <w:szCs w:val="20"/>
        </w:rPr>
        <w:footnoteRef/>
      </w:r>
      <w:r w:rsidRPr="00330AEC">
        <w:rPr>
          <w:rFonts w:cs="Times New Roman"/>
          <w:sz w:val="20"/>
          <w:szCs w:val="20"/>
        </w:rPr>
        <w:t xml:space="preserve"> </w:t>
      </w:r>
      <w:r>
        <w:rPr>
          <w:rFonts w:cs="Times New Roman"/>
          <w:sz w:val="20"/>
          <w:szCs w:val="20"/>
        </w:rPr>
        <w:t>James,</w:t>
      </w:r>
      <w:r w:rsidRPr="00330AEC">
        <w:rPr>
          <w:rFonts w:cs="Times New Roman"/>
          <w:sz w:val="20"/>
          <w:szCs w:val="20"/>
        </w:rPr>
        <w:t xml:space="preserve"> §45. Cfr. also §40: </w:t>
      </w:r>
      <w:r w:rsidRPr="00330AEC">
        <w:rPr>
          <w:rFonts w:cs="Times New Roman"/>
          <w:i/>
          <w:sz w:val="20"/>
          <w:szCs w:val="20"/>
        </w:rPr>
        <w:t>“the compulsory transfer of property from one individual to another may, depending upon the circumstances, constitute a legitimate means for promoting the public interest.”</w:t>
      </w:r>
    </w:p>
  </w:footnote>
  <w:footnote w:id="356">
    <w:p w14:paraId="3F9F7CFC"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C</w:t>
      </w:r>
      <w:r w:rsidRPr="00B00E16">
        <w:rPr>
          <w:rFonts w:cs="Times New Roman"/>
          <w:szCs w:val="20"/>
          <w:lang w:val="en-GB"/>
        </w:rPr>
        <w:t xml:space="preserve">. </w:t>
      </w:r>
      <w:r w:rsidRPr="00B5478E">
        <w:rPr>
          <w:rFonts w:cs="Times New Roman"/>
          <w:smallCaps/>
          <w:szCs w:val="20"/>
          <w:lang w:val="en-GB"/>
        </w:rPr>
        <w:t xml:space="preserve">Van der Elst </w:t>
      </w:r>
      <w:r w:rsidRPr="00352B08">
        <w:rPr>
          <w:rFonts w:cs="Times New Roman"/>
          <w:szCs w:val="20"/>
          <w:lang w:val="en-GB"/>
        </w:rPr>
        <w:t>and</w:t>
      </w:r>
      <w:r w:rsidRPr="0079049B">
        <w:rPr>
          <w:rFonts w:cs="Times New Roman"/>
          <w:smallCaps/>
          <w:szCs w:val="20"/>
          <w:lang w:val="en-GB"/>
        </w:rPr>
        <w:t xml:space="preserve"> L. Van den Steen</w:t>
      </w:r>
      <w:r w:rsidRPr="0079049B">
        <w:rPr>
          <w:rFonts w:cs="Times New Roman"/>
          <w:szCs w:val="20"/>
          <w:lang w:val="en-GB"/>
        </w:rPr>
        <w:t>, “</w:t>
      </w:r>
      <w:r w:rsidRPr="00D112BB">
        <w:rPr>
          <w:rFonts w:cs="Times New Roman"/>
          <w:bCs/>
          <w:szCs w:val="20"/>
          <w:lang w:val="en-GB"/>
        </w:rPr>
        <w:t xml:space="preserve">Opportunities in the M&amp;A Aftermarket: Squeezing Out and Selling Out”, </w:t>
      </w:r>
      <w:r w:rsidRPr="00214687">
        <w:rPr>
          <w:rFonts w:cs="Times New Roman"/>
          <w:i/>
          <w:szCs w:val="20"/>
          <w:lang w:val="en-GB"/>
        </w:rPr>
        <w:t xml:space="preserve">Universiteit Gent Financial Law Institute Working Paper </w:t>
      </w:r>
      <w:r w:rsidRPr="006B30C5">
        <w:rPr>
          <w:rFonts w:cs="Times New Roman"/>
          <w:szCs w:val="20"/>
          <w:lang w:val="en-GB"/>
        </w:rPr>
        <w:t xml:space="preserve">No. 2006-12, available at </w:t>
      </w:r>
      <w:hyperlink r:id="rId20" w:history="1">
        <w:r w:rsidRPr="00F5593C">
          <w:rPr>
            <w:rStyle w:val="Hyperlink"/>
            <w:rFonts w:cs="Times New Roman"/>
            <w:szCs w:val="20"/>
            <w:lang w:val="en-GB"/>
          </w:rPr>
          <w:t>http://papers.ssrn.com/sol3/papers.cfm?abstract_id=933609</w:t>
        </w:r>
      </w:hyperlink>
      <w:r w:rsidRPr="00F5593C">
        <w:rPr>
          <w:rStyle w:val="Hyperlink"/>
          <w:rFonts w:cs="Times New Roman"/>
          <w:color w:val="auto"/>
          <w:szCs w:val="20"/>
          <w:u w:val="none"/>
          <w:lang w:val="en-GB"/>
        </w:rPr>
        <w:t xml:space="preserve">, </w:t>
      </w:r>
      <w:r w:rsidRPr="00DB51B7">
        <w:rPr>
          <w:rFonts w:cs="Times New Roman"/>
          <w:szCs w:val="20"/>
        </w:rPr>
        <w:t>14. See also Winter Report, 61.</w:t>
      </w:r>
    </w:p>
  </w:footnote>
  <w:footnote w:id="357">
    <w:p w14:paraId="648AAE2E"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DB51B7">
        <w:rPr>
          <w:rFonts w:cs="Times New Roman"/>
          <w:szCs w:val="20"/>
        </w:rPr>
        <w:t xml:space="preserve">Winter Report, 61; </w:t>
      </w:r>
      <w:r w:rsidRPr="00B00E16">
        <w:rPr>
          <w:rFonts w:cs="Times New Roman"/>
          <w:szCs w:val="20"/>
        </w:rPr>
        <w:t>C</w:t>
      </w:r>
      <w:r w:rsidRPr="00B5478E">
        <w:rPr>
          <w:rFonts w:cs="Times New Roman"/>
          <w:szCs w:val="20"/>
          <w:lang w:val="en-GB"/>
        </w:rPr>
        <w:t xml:space="preserve">. </w:t>
      </w:r>
      <w:r w:rsidRPr="00352B08">
        <w:rPr>
          <w:rFonts w:cs="Times New Roman"/>
          <w:smallCaps/>
          <w:szCs w:val="20"/>
          <w:lang w:val="en-GB"/>
        </w:rPr>
        <w:t xml:space="preserve">Van der Elst </w:t>
      </w:r>
      <w:r w:rsidRPr="0079049B">
        <w:rPr>
          <w:rFonts w:cs="Times New Roman"/>
          <w:szCs w:val="20"/>
          <w:lang w:val="en-GB"/>
        </w:rPr>
        <w:t>and</w:t>
      </w:r>
      <w:r w:rsidRPr="0079049B">
        <w:rPr>
          <w:rFonts w:cs="Times New Roman"/>
          <w:smallCaps/>
          <w:szCs w:val="20"/>
          <w:lang w:val="en-GB"/>
        </w:rPr>
        <w:t xml:space="preserve"> L. Van den Steen</w:t>
      </w:r>
      <w:r w:rsidRPr="00D112BB">
        <w:rPr>
          <w:rFonts w:cs="Times New Roman"/>
          <w:szCs w:val="20"/>
          <w:lang w:val="en-GB"/>
        </w:rPr>
        <w:t>, “</w:t>
      </w:r>
      <w:r w:rsidRPr="00214687">
        <w:rPr>
          <w:rFonts w:cs="Times New Roman"/>
          <w:bCs/>
          <w:szCs w:val="20"/>
          <w:lang w:val="en-GB"/>
        </w:rPr>
        <w:t xml:space="preserve">Opportunities in the M&amp;A Aftermarket: Squeezing Out and Selling Out”, </w:t>
      </w:r>
      <w:r w:rsidRPr="006B30C5">
        <w:rPr>
          <w:rFonts w:cs="Times New Roman"/>
          <w:i/>
          <w:szCs w:val="20"/>
          <w:lang w:val="en-GB"/>
        </w:rPr>
        <w:t>Universiteit Gent Financia</w:t>
      </w:r>
      <w:r w:rsidRPr="007D4F47">
        <w:rPr>
          <w:rFonts w:cs="Times New Roman"/>
          <w:i/>
          <w:szCs w:val="20"/>
          <w:lang w:val="en-GB"/>
        </w:rPr>
        <w:t xml:space="preserve">l Law Institute Working Paper </w:t>
      </w:r>
      <w:r w:rsidRPr="0001393D">
        <w:rPr>
          <w:rFonts w:cs="Times New Roman"/>
          <w:szCs w:val="20"/>
          <w:lang w:val="en-GB"/>
        </w:rPr>
        <w:t xml:space="preserve">No. 2006-12, available at </w:t>
      </w:r>
      <w:hyperlink r:id="rId21" w:history="1">
        <w:r w:rsidRPr="00F5593C">
          <w:rPr>
            <w:rStyle w:val="Hyperlink"/>
            <w:rFonts w:cs="Times New Roman"/>
            <w:szCs w:val="20"/>
            <w:lang w:val="en-GB"/>
          </w:rPr>
          <w:t>http://papers.ssrn.com/sol3/papers.cfm?abstract_id=933609</w:t>
        </w:r>
      </w:hyperlink>
      <w:r w:rsidRPr="00F5593C">
        <w:rPr>
          <w:rStyle w:val="Hyperlink"/>
          <w:rFonts w:cs="Times New Roman"/>
          <w:color w:val="auto"/>
          <w:szCs w:val="20"/>
          <w:u w:val="none"/>
          <w:lang w:val="en-GB"/>
        </w:rPr>
        <w:t xml:space="preserve">, </w:t>
      </w:r>
      <w:r w:rsidRPr="00DB51B7">
        <w:rPr>
          <w:rFonts w:cs="Times New Roman"/>
          <w:szCs w:val="20"/>
        </w:rPr>
        <w:t xml:space="preserve">14-15. See also M. </w:t>
      </w:r>
      <w:r w:rsidRPr="00B00E16">
        <w:rPr>
          <w:rFonts w:cs="Times New Roman"/>
          <w:smallCaps/>
          <w:szCs w:val="20"/>
          <w:lang w:val="en-GB"/>
        </w:rPr>
        <w:t>Ventoruzzo</w:t>
      </w:r>
      <w:r w:rsidRPr="00B5478E">
        <w:rPr>
          <w:rFonts w:cs="Times New Roman"/>
          <w:szCs w:val="20"/>
          <w:lang w:val="en-GB"/>
        </w:rPr>
        <w:t>, “Freeze-outs: transcontinental analy</w:t>
      </w:r>
      <w:r w:rsidRPr="00352B08">
        <w:rPr>
          <w:rFonts w:cs="Times New Roman"/>
          <w:szCs w:val="20"/>
          <w:lang w:val="en-GB"/>
        </w:rPr>
        <w:t xml:space="preserve">sis and reform proposals”, </w:t>
      </w:r>
      <w:r w:rsidRPr="0079049B">
        <w:rPr>
          <w:rFonts w:cs="Times New Roman"/>
          <w:i/>
          <w:szCs w:val="20"/>
          <w:lang w:val="en-GB"/>
        </w:rPr>
        <w:t xml:space="preserve">Virginia Journal of International Law </w:t>
      </w:r>
      <w:r w:rsidRPr="0079049B">
        <w:rPr>
          <w:rFonts w:cs="Times New Roman"/>
          <w:szCs w:val="20"/>
          <w:lang w:val="en-GB"/>
        </w:rPr>
        <w:t>2010, (841)</w:t>
      </w:r>
      <w:r w:rsidRPr="00DB51B7">
        <w:rPr>
          <w:rFonts w:cs="Times New Roman"/>
          <w:szCs w:val="20"/>
        </w:rPr>
        <w:t xml:space="preserve"> 912.</w:t>
      </w:r>
    </w:p>
  </w:footnote>
  <w:footnote w:id="358">
    <w:p w14:paraId="3749045C" w14:textId="44EF976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C</w:t>
      </w:r>
      <w:r w:rsidRPr="00F5593C">
        <w:rPr>
          <w:rFonts w:cs="Times New Roman"/>
          <w:szCs w:val="20"/>
          <w:lang w:val="en-GB"/>
        </w:rPr>
        <w:t xml:space="preserve">. </w:t>
      </w:r>
      <w:r w:rsidRPr="00B00E16">
        <w:rPr>
          <w:rFonts w:cs="Times New Roman"/>
          <w:smallCaps/>
          <w:szCs w:val="20"/>
          <w:lang w:val="en-GB"/>
        </w:rPr>
        <w:t xml:space="preserve">Van der Elst </w:t>
      </w:r>
      <w:r w:rsidRPr="00B5478E">
        <w:rPr>
          <w:rFonts w:cs="Times New Roman"/>
          <w:szCs w:val="20"/>
          <w:lang w:val="en-GB"/>
        </w:rPr>
        <w:t>and</w:t>
      </w:r>
      <w:r w:rsidRPr="00352B08">
        <w:rPr>
          <w:rFonts w:cs="Times New Roman"/>
          <w:smallCaps/>
          <w:szCs w:val="20"/>
          <w:lang w:val="en-GB"/>
        </w:rPr>
        <w:t xml:space="preserve"> L. Van den Steen</w:t>
      </w:r>
      <w:r w:rsidRPr="0079049B">
        <w:rPr>
          <w:rFonts w:cs="Times New Roman"/>
          <w:szCs w:val="20"/>
          <w:lang w:val="en-GB"/>
        </w:rPr>
        <w:t>, “</w:t>
      </w:r>
      <w:r w:rsidRPr="0079049B">
        <w:rPr>
          <w:rFonts w:cs="Times New Roman"/>
          <w:bCs/>
          <w:szCs w:val="20"/>
          <w:lang w:val="en-GB"/>
        </w:rPr>
        <w:t xml:space="preserve">Opportunities in the M&amp;A Aftermarket: Squeezing Out and Selling Out”, </w:t>
      </w:r>
      <w:r w:rsidRPr="00D112BB">
        <w:rPr>
          <w:rFonts w:cs="Times New Roman"/>
          <w:i/>
          <w:szCs w:val="20"/>
          <w:lang w:val="en-GB"/>
        </w:rPr>
        <w:t xml:space="preserve">Universiteit Gent Financial Law Institute Working Paper </w:t>
      </w:r>
      <w:r w:rsidRPr="00214687">
        <w:rPr>
          <w:rFonts w:cs="Times New Roman"/>
          <w:szCs w:val="20"/>
          <w:lang w:val="en-GB"/>
        </w:rPr>
        <w:t>No. 200</w:t>
      </w:r>
      <w:r w:rsidRPr="006B30C5">
        <w:rPr>
          <w:rFonts w:cs="Times New Roman"/>
          <w:szCs w:val="20"/>
          <w:lang w:val="en-GB"/>
        </w:rPr>
        <w:t xml:space="preserve">6-12, available at </w:t>
      </w:r>
      <w:hyperlink r:id="rId22" w:history="1">
        <w:r w:rsidRPr="00F5593C">
          <w:rPr>
            <w:rStyle w:val="Hyperlink"/>
            <w:rFonts w:cs="Times New Roman"/>
            <w:szCs w:val="20"/>
            <w:lang w:val="en-GB"/>
          </w:rPr>
          <w:t>http://papers.ssrn.com/sol3/papers.cfm?abstract_id=933609</w:t>
        </w:r>
      </w:hyperlink>
      <w:r w:rsidRPr="00F5593C">
        <w:rPr>
          <w:rStyle w:val="Hyperlink"/>
          <w:rFonts w:cs="Times New Roman"/>
          <w:color w:val="auto"/>
          <w:szCs w:val="20"/>
          <w:u w:val="none"/>
          <w:lang w:val="en-GB"/>
        </w:rPr>
        <w:t xml:space="preserve">, </w:t>
      </w:r>
      <w:r>
        <w:rPr>
          <w:rFonts w:cs="Times New Roman"/>
          <w:szCs w:val="20"/>
        </w:rPr>
        <w:t xml:space="preserve">15. See further in chapter </w:t>
      </w:r>
      <w:r>
        <w:rPr>
          <w:rFonts w:cs="Times New Roman"/>
          <w:szCs w:val="20"/>
          <w:lang w:val="en-GB"/>
        </w:rPr>
        <w:fldChar w:fldCharType="begin"/>
      </w:r>
      <w:r>
        <w:rPr>
          <w:rFonts w:cs="Times New Roman"/>
          <w:szCs w:val="20"/>
          <w:lang w:val="en-GB"/>
        </w:rPr>
        <w:instrText xml:space="preserve"> REF _Ref325270953 \r \h </w:instrText>
      </w:r>
      <w:r>
        <w:rPr>
          <w:rFonts w:cs="Times New Roman"/>
          <w:szCs w:val="20"/>
          <w:lang w:val="en-GB"/>
        </w:rPr>
      </w:r>
      <w:r>
        <w:rPr>
          <w:rFonts w:cs="Times New Roman"/>
          <w:szCs w:val="20"/>
          <w:lang w:val="en-GB"/>
        </w:rPr>
        <w:fldChar w:fldCharType="separate"/>
      </w:r>
      <w:r>
        <w:rPr>
          <w:rFonts w:cs="Times New Roman"/>
          <w:szCs w:val="20"/>
          <w:lang w:val="en-GB"/>
        </w:rPr>
        <w:t>8</w:t>
      </w:r>
      <w:r>
        <w:rPr>
          <w:rFonts w:cs="Times New Roman"/>
          <w:szCs w:val="20"/>
          <w:lang w:val="en-GB"/>
        </w:rPr>
        <w:fldChar w:fldCharType="end"/>
      </w:r>
      <w:r w:rsidRPr="00DB51B7">
        <w:rPr>
          <w:rFonts w:cs="Times New Roman"/>
          <w:szCs w:val="20"/>
        </w:rPr>
        <w:t xml:space="preserve"> why a lower threshold for squeeze-outs is actually more economically efficient.</w:t>
      </w:r>
    </w:p>
  </w:footnote>
  <w:footnote w:id="359">
    <w:p w14:paraId="07391B9C"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F5593C">
        <w:rPr>
          <w:rFonts w:cs="Times New Roman"/>
          <w:szCs w:val="20"/>
          <w:lang w:val="en-GB"/>
        </w:rPr>
        <w:t xml:space="preserve">M. </w:t>
      </w:r>
      <w:r w:rsidRPr="00B00E16">
        <w:rPr>
          <w:rFonts w:cs="Times New Roman"/>
          <w:smallCaps/>
          <w:szCs w:val="20"/>
          <w:lang w:val="en-GB"/>
        </w:rPr>
        <w:t>Krohn</w:t>
      </w:r>
      <w:r w:rsidRPr="00B5478E">
        <w:rPr>
          <w:rFonts w:cs="Times New Roman"/>
          <w:szCs w:val="20"/>
          <w:lang w:val="en-GB"/>
        </w:rPr>
        <w:t>, “</w:t>
      </w:r>
      <w:r w:rsidRPr="00352B08">
        <w:rPr>
          <w:rFonts w:cs="Times New Roman"/>
          <w:bCs/>
          <w:szCs w:val="20"/>
          <w:lang w:val="en-GB"/>
        </w:rPr>
        <w:t>Minority Squeeze-Outs and the European Convention on Human Rights”</w:t>
      </w:r>
      <w:r w:rsidRPr="0079049B">
        <w:rPr>
          <w:rFonts w:cs="Times New Roman"/>
          <w:szCs w:val="20"/>
          <w:lang w:val="en-GB"/>
        </w:rPr>
        <w:t xml:space="preserve">, </w:t>
      </w:r>
      <w:r w:rsidRPr="0079049B">
        <w:rPr>
          <w:rFonts w:cs="Times New Roman"/>
          <w:i/>
          <w:szCs w:val="20"/>
          <w:lang w:val="en-GB"/>
        </w:rPr>
        <w:t xml:space="preserve">European Business Law Review </w:t>
      </w:r>
      <w:r w:rsidRPr="00A960ED">
        <w:rPr>
          <w:rFonts w:cs="Times New Roman"/>
          <w:szCs w:val="20"/>
          <w:lang w:val="en-GB"/>
        </w:rPr>
        <w:t>2004, 159-182.</w:t>
      </w:r>
    </w:p>
  </w:footnote>
  <w:footnote w:id="360">
    <w:p w14:paraId="4AD0B868" w14:textId="53B9644B" w:rsidR="00B941E2" w:rsidRPr="00DB51B7" w:rsidRDefault="00B941E2" w:rsidP="00BA50E7">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Pr>
          <w:rFonts w:cs="Times New Roman"/>
          <w:szCs w:val="20"/>
        </w:rPr>
        <w:t>European Commission of Human Rights</w:t>
      </w:r>
      <w:r w:rsidRPr="00DB51B7">
        <w:rPr>
          <w:rFonts w:cs="Times New Roman"/>
          <w:szCs w:val="20"/>
        </w:rPr>
        <w:t xml:space="preserve"> 12 October 1982, nr. 8588/ 79 and nr. 8589/79, B</w:t>
      </w:r>
      <w:r>
        <w:rPr>
          <w:rFonts w:cs="Times New Roman"/>
          <w:szCs w:val="20"/>
        </w:rPr>
        <w:t>ramelid and Malmström v. Sweden</w:t>
      </w:r>
      <w:r w:rsidRPr="00DB51B7">
        <w:rPr>
          <w:rFonts w:cs="Times New Roman"/>
          <w:szCs w:val="20"/>
        </w:rPr>
        <w:t xml:space="preserve">. </w:t>
      </w:r>
    </w:p>
  </w:footnote>
  <w:footnote w:id="361">
    <w:p w14:paraId="4DC54523" w14:textId="77777777" w:rsidR="00B941E2" w:rsidRPr="00F5593C" w:rsidRDefault="00B941E2">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w:t>
      </w:r>
      <w:r w:rsidRPr="00F5593C">
        <w:rPr>
          <w:rFonts w:cs="Times New Roman"/>
          <w:szCs w:val="20"/>
          <w:lang w:val="nl-NL"/>
        </w:rPr>
        <w:t>Bramelid, § 1.c).</w:t>
      </w:r>
    </w:p>
  </w:footnote>
  <w:footnote w:id="362">
    <w:p w14:paraId="23FA33AC" w14:textId="77777777" w:rsidR="00B941E2" w:rsidRPr="00B00E16" w:rsidRDefault="00B941E2">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Bramelid, §</w:t>
      </w:r>
      <w:r w:rsidRPr="00F5593C">
        <w:rPr>
          <w:rFonts w:cs="Times New Roman"/>
          <w:szCs w:val="20"/>
          <w:lang w:val="nl-NL"/>
        </w:rPr>
        <w:t xml:space="preserve"> 1.</w:t>
      </w:r>
      <w:r w:rsidRPr="00B00E16">
        <w:rPr>
          <w:rFonts w:cs="Times New Roman"/>
          <w:szCs w:val="20"/>
          <w:lang w:val="nl-NL"/>
        </w:rPr>
        <w:t>d).</w:t>
      </w:r>
    </w:p>
  </w:footnote>
  <w:footnote w:id="363">
    <w:p w14:paraId="509D0CCC" w14:textId="77777777" w:rsidR="00B941E2" w:rsidRPr="00F5593C" w:rsidRDefault="00B941E2">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w:t>
      </w:r>
      <w:r w:rsidRPr="00F5593C">
        <w:rPr>
          <w:rFonts w:cs="Times New Roman"/>
          <w:szCs w:val="20"/>
          <w:lang w:val="nl-NL"/>
        </w:rPr>
        <w:t>Bramelid, § 1.d).</w:t>
      </w:r>
    </w:p>
  </w:footnote>
  <w:footnote w:id="364">
    <w:p w14:paraId="3400DA9B"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F5593C">
        <w:rPr>
          <w:rFonts w:cs="Times New Roman"/>
          <w:szCs w:val="20"/>
          <w:lang w:val="en-GB"/>
        </w:rPr>
        <w:t xml:space="preserve">M. </w:t>
      </w:r>
      <w:r w:rsidRPr="00B00E16">
        <w:rPr>
          <w:rFonts w:cs="Times New Roman"/>
          <w:smallCaps/>
          <w:szCs w:val="20"/>
          <w:lang w:val="en-GB"/>
        </w:rPr>
        <w:t>Krohn</w:t>
      </w:r>
      <w:r w:rsidRPr="00B5478E">
        <w:rPr>
          <w:rFonts w:cs="Times New Roman"/>
          <w:szCs w:val="20"/>
          <w:lang w:val="en-GB"/>
        </w:rPr>
        <w:t>, “</w:t>
      </w:r>
      <w:r w:rsidRPr="00352B08">
        <w:rPr>
          <w:rFonts w:cs="Times New Roman"/>
          <w:bCs/>
          <w:szCs w:val="20"/>
          <w:lang w:val="en-GB"/>
        </w:rPr>
        <w:t>Minority Squeeze-Outs and the European Convention on Human Rights”</w:t>
      </w:r>
      <w:r w:rsidRPr="0079049B">
        <w:rPr>
          <w:rFonts w:cs="Times New Roman"/>
          <w:szCs w:val="20"/>
          <w:lang w:val="en-GB"/>
        </w:rPr>
        <w:t xml:space="preserve">, </w:t>
      </w:r>
      <w:r w:rsidRPr="0079049B">
        <w:rPr>
          <w:rFonts w:cs="Times New Roman"/>
          <w:i/>
          <w:szCs w:val="20"/>
          <w:lang w:val="en-GB"/>
        </w:rPr>
        <w:t xml:space="preserve">European Business Law Review </w:t>
      </w:r>
      <w:r w:rsidRPr="00A960ED">
        <w:rPr>
          <w:rFonts w:cs="Times New Roman"/>
          <w:szCs w:val="20"/>
          <w:lang w:val="en-GB"/>
        </w:rPr>
        <w:t>2004, (159) 170.</w:t>
      </w:r>
    </w:p>
  </w:footnote>
  <w:footnote w:id="365">
    <w:p w14:paraId="1FCF46C0"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ECtHR 30 March 2000, nr. 44324/98, Kind v. Germany.</w:t>
      </w:r>
    </w:p>
  </w:footnote>
  <w:footnote w:id="366">
    <w:p w14:paraId="2EA46E45" w14:textId="5B97584B" w:rsidR="00B941E2" w:rsidRPr="00330AEC" w:rsidRDefault="00B941E2" w:rsidP="00330AEC">
      <w:pPr>
        <w:widowControl w:val="0"/>
        <w:autoSpaceDE w:val="0"/>
        <w:autoSpaceDN w:val="0"/>
        <w:adjustRightInd w:val="0"/>
        <w:spacing w:line="240" w:lineRule="auto"/>
        <w:contextualSpacing/>
        <w:rPr>
          <w:rFonts w:ascii="Times" w:hAnsi="Times" w:cs="Times"/>
          <w:sz w:val="20"/>
          <w:szCs w:val="20"/>
          <w:lang w:val="nl-NL"/>
        </w:rPr>
      </w:pPr>
      <w:r w:rsidRPr="00330AEC">
        <w:rPr>
          <w:rStyle w:val="Voetnootmarkering"/>
          <w:sz w:val="20"/>
          <w:szCs w:val="20"/>
        </w:rPr>
        <w:footnoteRef/>
      </w:r>
      <w:r w:rsidRPr="00330AEC">
        <w:rPr>
          <w:sz w:val="20"/>
          <w:szCs w:val="20"/>
        </w:rPr>
        <w:t xml:space="preserve"> </w:t>
      </w:r>
      <w:r w:rsidRPr="00330AEC">
        <w:rPr>
          <w:rFonts w:cs="Times New Roman"/>
          <w:sz w:val="20"/>
          <w:szCs w:val="20"/>
          <w:lang w:val="en-US"/>
        </w:rPr>
        <w:t xml:space="preserve">Kind, p. 5: </w:t>
      </w:r>
      <w:r w:rsidRPr="00330AEC">
        <w:rPr>
          <w:rFonts w:cs="Times New Roman"/>
          <w:i/>
          <w:sz w:val="20"/>
          <w:szCs w:val="20"/>
          <w:lang w:val="en-US"/>
        </w:rPr>
        <w:t>“les dispositions législatives litigieuses ont trait à la réglementation des sociétés commerciales et concernent avant tout les relations des actionnaires entre eux</w:t>
      </w:r>
      <w:r w:rsidRPr="00330AEC">
        <w:rPr>
          <w:rFonts w:cs="Times New Roman"/>
          <w:sz w:val="20"/>
          <w:szCs w:val="20"/>
          <w:lang w:val="nl-NL"/>
        </w:rPr>
        <w:t>.”</w:t>
      </w:r>
    </w:p>
  </w:footnote>
  <w:footnote w:id="367">
    <w:p w14:paraId="1A58FB59" w14:textId="6CC6E651" w:rsidR="00B941E2" w:rsidRPr="00330AEC" w:rsidRDefault="00B941E2">
      <w:pPr>
        <w:pStyle w:val="Voetnoottekst"/>
        <w:rPr>
          <w:lang w:val="nl-BE"/>
        </w:rPr>
      </w:pPr>
      <w:r>
        <w:rPr>
          <w:rStyle w:val="Voetnootmarkering"/>
        </w:rPr>
        <w:footnoteRef/>
      </w:r>
      <w:r>
        <w:t xml:space="preserve"> </w:t>
      </w:r>
      <w:r>
        <w:rPr>
          <w:lang w:val="nl-BE"/>
        </w:rPr>
        <w:t>ECtHR 19 July 2007, nr. 71440/01, Freitag v. Germany.</w:t>
      </w:r>
    </w:p>
  </w:footnote>
  <w:footnote w:id="368">
    <w:p w14:paraId="6DD9F070"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ECtHR 21 February 1986, nr. 8793/79, </w:t>
      </w:r>
      <w:r w:rsidRPr="00DB51B7">
        <w:rPr>
          <w:rFonts w:cs="Times New Roman"/>
          <w:szCs w:val="20"/>
        </w:rPr>
        <w:t>James and others v. the United Kingdom.</w:t>
      </w:r>
    </w:p>
  </w:footnote>
  <w:footnote w:id="369">
    <w:p w14:paraId="5CE9FDD5"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DB51B7">
        <w:rPr>
          <w:rFonts w:cs="Times New Roman"/>
          <w:szCs w:val="20"/>
        </w:rPr>
        <w:t>James, §38.</w:t>
      </w:r>
    </w:p>
  </w:footnote>
  <w:footnote w:id="370">
    <w:p w14:paraId="2D61AD8F" w14:textId="287A83AB" w:rsidR="00B941E2" w:rsidRPr="00330AEC" w:rsidRDefault="00B941E2">
      <w:pPr>
        <w:pStyle w:val="Voetnoottekst"/>
        <w:rPr>
          <w:lang w:val="nl-BE"/>
        </w:rPr>
      </w:pPr>
      <w:r>
        <w:rPr>
          <w:rStyle w:val="Voetnootmarkering"/>
        </w:rPr>
        <w:footnoteRef/>
      </w:r>
      <w:r>
        <w:t xml:space="preserve"> </w:t>
      </w:r>
      <w:r>
        <w:rPr>
          <w:lang w:val="nl-BE"/>
        </w:rPr>
        <w:t>James, §41</w:t>
      </w:r>
    </w:p>
  </w:footnote>
  <w:footnote w:id="371">
    <w:p w14:paraId="17BBCC0B" w14:textId="1FDCCD9D"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DB51B7">
        <w:rPr>
          <w:rFonts w:cs="Times New Roman"/>
          <w:szCs w:val="20"/>
        </w:rPr>
        <w:t>James, §</w:t>
      </w:r>
      <w:r>
        <w:rPr>
          <w:rFonts w:cs="Times New Roman"/>
          <w:szCs w:val="20"/>
        </w:rPr>
        <w:t>38</w:t>
      </w:r>
      <w:r w:rsidRPr="00DB51B7">
        <w:rPr>
          <w:rFonts w:cs="Times New Roman"/>
          <w:szCs w:val="20"/>
        </w:rPr>
        <w:t>.</w:t>
      </w:r>
    </w:p>
  </w:footnote>
  <w:footnote w:id="372">
    <w:p w14:paraId="1A8F788C"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DB51B7">
        <w:rPr>
          <w:rFonts w:cs="Times New Roman"/>
          <w:szCs w:val="20"/>
        </w:rPr>
        <w:t>James, §46.</w:t>
      </w:r>
    </w:p>
  </w:footnote>
  <w:footnote w:id="373">
    <w:p w14:paraId="0D104F54"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F5593C">
        <w:rPr>
          <w:rFonts w:cs="Times New Roman"/>
          <w:szCs w:val="20"/>
          <w:lang w:val="en-GB"/>
        </w:rPr>
        <w:t xml:space="preserve">M. </w:t>
      </w:r>
      <w:r w:rsidRPr="00B00E16">
        <w:rPr>
          <w:rFonts w:cs="Times New Roman"/>
          <w:smallCaps/>
          <w:szCs w:val="20"/>
          <w:lang w:val="en-GB"/>
        </w:rPr>
        <w:t>Krohn</w:t>
      </w:r>
      <w:r w:rsidRPr="00B5478E">
        <w:rPr>
          <w:rFonts w:cs="Times New Roman"/>
          <w:szCs w:val="20"/>
          <w:lang w:val="en-GB"/>
        </w:rPr>
        <w:t>, “</w:t>
      </w:r>
      <w:r w:rsidRPr="00352B08">
        <w:rPr>
          <w:rFonts w:cs="Times New Roman"/>
          <w:bCs/>
          <w:szCs w:val="20"/>
          <w:lang w:val="en-GB"/>
        </w:rPr>
        <w:t>Minority Squeeze-Outs and the European Convention on Human Rights”</w:t>
      </w:r>
      <w:r w:rsidRPr="0079049B">
        <w:rPr>
          <w:rFonts w:cs="Times New Roman"/>
          <w:szCs w:val="20"/>
          <w:lang w:val="en-GB"/>
        </w:rPr>
        <w:t xml:space="preserve">, </w:t>
      </w:r>
      <w:r w:rsidRPr="0079049B">
        <w:rPr>
          <w:rFonts w:cs="Times New Roman"/>
          <w:i/>
          <w:szCs w:val="20"/>
          <w:lang w:val="en-GB"/>
        </w:rPr>
        <w:t xml:space="preserve">European Business Law Review </w:t>
      </w:r>
      <w:r w:rsidRPr="00A960ED">
        <w:rPr>
          <w:rFonts w:cs="Times New Roman"/>
          <w:szCs w:val="20"/>
          <w:lang w:val="en-GB"/>
        </w:rPr>
        <w:t xml:space="preserve">2004, (159) </w:t>
      </w:r>
      <w:r w:rsidRPr="00DB51B7">
        <w:rPr>
          <w:rFonts w:cs="Times New Roman"/>
          <w:szCs w:val="20"/>
        </w:rPr>
        <w:t>167-170</w:t>
      </w:r>
    </w:p>
  </w:footnote>
  <w:footnote w:id="374">
    <w:p w14:paraId="45C01365"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F5593C">
        <w:rPr>
          <w:rFonts w:cs="Times New Roman"/>
          <w:szCs w:val="20"/>
          <w:lang w:val="en-GB"/>
        </w:rPr>
        <w:t xml:space="preserve">M. </w:t>
      </w:r>
      <w:r w:rsidRPr="00B00E16">
        <w:rPr>
          <w:rFonts w:cs="Times New Roman"/>
          <w:smallCaps/>
          <w:szCs w:val="20"/>
          <w:lang w:val="en-GB"/>
        </w:rPr>
        <w:t>Krohn</w:t>
      </w:r>
      <w:r w:rsidRPr="00B5478E">
        <w:rPr>
          <w:rFonts w:cs="Times New Roman"/>
          <w:szCs w:val="20"/>
          <w:lang w:val="en-GB"/>
        </w:rPr>
        <w:t>, “</w:t>
      </w:r>
      <w:r w:rsidRPr="00352B08">
        <w:rPr>
          <w:rFonts w:cs="Times New Roman"/>
          <w:bCs/>
          <w:szCs w:val="20"/>
          <w:lang w:val="en-GB"/>
        </w:rPr>
        <w:t>Minority Squeeze-Outs and the European Conv</w:t>
      </w:r>
      <w:r w:rsidRPr="0079049B">
        <w:rPr>
          <w:rFonts w:cs="Times New Roman"/>
          <w:bCs/>
          <w:szCs w:val="20"/>
          <w:lang w:val="en-GB"/>
        </w:rPr>
        <w:t>ention on Human Rights”</w:t>
      </w:r>
      <w:r w:rsidRPr="0079049B">
        <w:rPr>
          <w:rFonts w:cs="Times New Roman"/>
          <w:szCs w:val="20"/>
          <w:lang w:val="en-GB"/>
        </w:rPr>
        <w:t xml:space="preserve">, </w:t>
      </w:r>
      <w:r w:rsidRPr="00D112BB">
        <w:rPr>
          <w:rFonts w:cs="Times New Roman"/>
          <w:i/>
          <w:szCs w:val="20"/>
          <w:lang w:val="en-GB"/>
        </w:rPr>
        <w:t xml:space="preserve">European Business Law Review </w:t>
      </w:r>
      <w:r w:rsidRPr="00A960ED">
        <w:rPr>
          <w:rFonts w:cs="Times New Roman"/>
          <w:szCs w:val="20"/>
          <w:lang w:val="en-GB"/>
        </w:rPr>
        <w:t xml:space="preserve">2004, (159) </w:t>
      </w:r>
      <w:r w:rsidRPr="00DB51B7">
        <w:rPr>
          <w:rFonts w:cs="Times New Roman"/>
          <w:szCs w:val="20"/>
        </w:rPr>
        <w:t>167-168.</w:t>
      </w:r>
    </w:p>
  </w:footnote>
  <w:footnote w:id="375">
    <w:p w14:paraId="74B4E746"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DB51B7">
        <w:rPr>
          <w:rFonts w:cs="Times New Roman"/>
          <w:szCs w:val="20"/>
        </w:rPr>
        <w:t xml:space="preserve">Krohn admits this already to a certain extent: </w:t>
      </w:r>
      <w:r w:rsidRPr="00B00E16">
        <w:rPr>
          <w:rFonts w:cs="Times New Roman"/>
          <w:szCs w:val="20"/>
          <w:lang w:val="en-GB"/>
        </w:rPr>
        <w:t xml:space="preserve">M. </w:t>
      </w:r>
      <w:r w:rsidRPr="00B5478E">
        <w:rPr>
          <w:rFonts w:cs="Times New Roman"/>
          <w:smallCaps/>
          <w:szCs w:val="20"/>
          <w:lang w:val="en-GB"/>
        </w:rPr>
        <w:t>Krohn</w:t>
      </w:r>
      <w:r w:rsidRPr="00352B08">
        <w:rPr>
          <w:rFonts w:cs="Times New Roman"/>
          <w:szCs w:val="20"/>
          <w:lang w:val="en-GB"/>
        </w:rPr>
        <w:t>, “</w:t>
      </w:r>
      <w:r w:rsidRPr="0079049B">
        <w:rPr>
          <w:rFonts w:cs="Times New Roman"/>
          <w:bCs/>
          <w:szCs w:val="20"/>
          <w:lang w:val="en-GB"/>
        </w:rPr>
        <w:t>Minority Squeeze-Outs and the European Convention on Human Rights”</w:t>
      </w:r>
      <w:r w:rsidRPr="00A960ED">
        <w:rPr>
          <w:rFonts w:cs="Times New Roman"/>
          <w:szCs w:val="20"/>
          <w:lang w:val="en-GB"/>
        </w:rPr>
        <w:t xml:space="preserve">, </w:t>
      </w:r>
      <w:r w:rsidRPr="00A54D21">
        <w:rPr>
          <w:rFonts w:cs="Times New Roman"/>
          <w:i/>
          <w:szCs w:val="20"/>
          <w:lang w:val="en-GB"/>
        </w:rPr>
        <w:t xml:space="preserve">European Business Law Review </w:t>
      </w:r>
      <w:r w:rsidRPr="00BA1562">
        <w:rPr>
          <w:rFonts w:cs="Times New Roman"/>
          <w:szCs w:val="20"/>
          <w:lang w:val="en-GB"/>
        </w:rPr>
        <w:t xml:space="preserve">2004, (159) </w:t>
      </w:r>
      <w:r w:rsidRPr="00DB51B7">
        <w:rPr>
          <w:rFonts w:cs="Times New Roman"/>
          <w:szCs w:val="20"/>
        </w:rPr>
        <w:t>167, footnote 28.</w:t>
      </w:r>
    </w:p>
  </w:footnote>
  <w:footnote w:id="376">
    <w:p w14:paraId="5B19639C"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F5593C">
        <w:rPr>
          <w:rFonts w:cs="Times New Roman"/>
          <w:szCs w:val="20"/>
          <w:lang w:val="en-GB"/>
        </w:rPr>
        <w:t xml:space="preserve">M. </w:t>
      </w:r>
      <w:r w:rsidRPr="00B00E16">
        <w:rPr>
          <w:rFonts w:cs="Times New Roman"/>
          <w:smallCaps/>
          <w:szCs w:val="20"/>
          <w:lang w:val="en-GB"/>
        </w:rPr>
        <w:t>Krohn</w:t>
      </w:r>
      <w:r w:rsidRPr="00B5478E">
        <w:rPr>
          <w:rFonts w:cs="Times New Roman"/>
          <w:szCs w:val="20"/>
          <w:lang w:val="en-GB"/>
        </w:rPr>
        <w:t>, “</w:t>
      </w:r>
      <w:r w:rsidRPr="00352B08">
        <w:rPr>
          <w:rFonts w:cs="Times New Roman"/>
          <w:bCs/>
          <w:szCs w:val="20"/>
          <w:lang w:val="en-GB"/>
        </w:rPr>
        <w:t>Minority Squeeze-Outs and the European Convention on Human Rights”</w:t>
      </w:r>
      <w:r w:rsidRPr="0079049B">
        <w:rPr>
          <w:rFonts w:cs="Times New Roman"/>
          <w:szCs w:val="20"/>
          <w:lang w:val="en-GB"/>
        </w:rPr>
        <w:t xml:space="preserve">, </w:t>
      </w:r>
      <w:r w:rsidRPr="0079049B">
        <w:rPr>
          <w:rFonts w:cs="Times New Roman"/>
          <w:i/>
          <w:szCs w:val="20"/>
          <w:lang w:val="en-GB"/>
        </w:rPr>
        <w:t xml:space="preserve">European Business Law Review </w:t>
      </w:r>
      <w:r w:rsidRPr="00A960ED">
        <w:rPr>
          <w:rFonts w:cs="Times New Roman"/>
          <w:szCs w:val="20"/>
          <w:lang w:val="en-GB"/>
        </w:rPr>
        <w:t xml:space="preserve">2004, (159) </w:t>
      </w:r>
      <w:r w:rsidRPr="00DB51B7">
        <w:rPr>
          <w:rFonts w:cs="Times New Roman"/>
          <w:szCs w:val="20"/>
        </w:rPr>
        <w:t>169-170.</w:t>
      </w:r>
    </w:p>
  </w:footnote>
  <w:footnote w:id="377">
    <w:p w14:paraId="671187ED" w14:textId="13B3661F" w:rsidR="00B941E2" w:rsidRPr="00330AEC" w:rsidRDefault="00B941E2">
      <w:pPr>
        <w:pStyle w:val="Voetnoottekst"/>
        <w:rPr>
          <w:lang w:val="nl-BE"/>
        </w:rPr>
      </w:pPr>
      <w:r>
        <w:rPr>
          <w:rStyle w:val="Voetnootmarkering"/>
        </w:rPr>
        <w:footnoteRef/>
      </w:r>
      <w:r>
        <w:t xml:space="preserve"> </w:t>
      </w:r>
      <w:r w:rsidRPr="00F5593C">
        <w:rPr>
          <w:rFonts w:cs="Times New Roman"/>
          <w:szCs w:val="20"/>
          <w:lang w:val="en-GB"/>
        </w:rPr>
        <w:t xml:space="preserve">M. </w:t>
      </w:r>
      <w:r w:rsidRPr="00B00E16">
        <w:rPr>
          <w:rFonts w:cs="Times New Roman"/>
          <w:smallCaps/>
          <w:szCs w:val="20"/>
          <w:lang w:val="en-GB"/>
        </w:rPr>
        <w:t>Krohn</w:t>
      </w:r>
      <w:r w:rsidRPr="00B5478E">
        <w:rPr>
          <w:rFonts w:cs="Times New Roman"/>
          <w:szCs w:val="20"/>
          <w:lang w:val="en-GB"/>
        </w:rPr>
        <w:t>, “</w:t>
      </w:r>
      <w:r w:rsidRPr="00352B08">
        <w:rPr>
          <w:rFonts w:cs="Times New Roman"/>
          <w:bCs/>
          <w:szCs w:val="20"/>
          <w:lang w:val="en-GB"/>
        </w:rPr>
        <w:t>Minority Squeeze-Outs and the European Convention on Human Rights”</w:t>
      </w:r>
      <w:r w:rsidRPr="0079049B">
        <w:rPr>
          <w:rFonts w:cs="Times New Roman"/>
          <w:szCs w:val="20"/>
          <w:lang w:val="en-GB"/>
        </w:rPr>
        <w:t xml:space="preserve">, </w:t>
      </w:r>
      <w:r w:rsidRPr="0079049B">
        <w:rPr>
          <w:rFonts w:cs="Times New Roman"/>
          <w:i/>
          <w:szCs w:val="20"/>
          <w:lang w:val="en-GB"/>
        </w:rPr>
        <w:t xml:space="preserve">European Business Law Review </w:t>
      </w:r>
      <w:r w:rsidRPr="00A960ED">
        <w:rPr>
          <w:rFonts w:cs="Times New Roman"/>
          <w:szCs w:val="20"/>
          <w:lang w:val="en-GB"/>
        </w:rPr>
        <w:t xml:space="preserve">2004, (159) </w:t>
      </w:r>
      <w:r w:rsidRPr="00DB51B7">
        <w:rPr>
          <w:rFonts w:cs="Times New Roman"/>
          <w:szCs w:val="20"/>
        </w:rPr>
        <w:t>170.</w:t>
      </w:r>
    </w:p>
  </w:footnote>
  <w:footnote w:id="378">
    <w:p w14:paraId="780F492F" w14:textId="77777777" w:rsidR="00B941E2" w:rsidRPr="002F7ACF" w:rsidRDefault="00B941E2">
      <w:pPr>
        <w:pStyle w:val="Voetnoottekst"/>
        <w:rPr>
          <w:rFonts w:cs="Times New Roman"/>
          <w:szCs w:val="20"/>
        </w:rPr>
      </w:pPr>
      <w:r>
        <w:rPr>
          <w:rStyle w:val="Voetnootmarkering"/>
        </w:rPr>
        <w:footnoteRef/>
      </w:r>
      <w:r>
        <w:t xml:space="preserve"> </w:t>
      </w:r>
      <w:r>
        <w:rPr>
          <w:rFonts w:cs="Times New Roman"/>
          <w:szCs w:val="20"/>
        </w:rPr>
        <w:t>ECtHR 16</w:t>
      </w:r>
      <w:r w:rsidRPr="00F5593C">
        <w:rPr>
          <w:rFonts w:cs="Times New Roman"/>
          <w:szCs w:val="20"/>
        </w:rPr>
        <w:t xml:space="preserve"> </w:t>
      </w:r>
      <w:r>
        <w:rPr>
          <w:rFonts w:cs="Times New Roman"/>
          <w:szCs w:val="20"/>
        </w:rPr>
        <w:t>January 2001</w:t>
      </w:r>
      <w:r w:rsidRPr="00F5593C">
        <w:rPr>
          <w:rFonts w:cs="Times New Roman"/>
          <w:szCs w:val="20"/>
        </w:rPr>
        <w:t xml:space="preserve">, nr. </w:t>
      </w:r>
      <w:r>
        <w:rPr>
          <w:rFonts w:cs="Times New Roman"/>
          <w:szCs w:val="20"/>
        </w:rPr>
        <w:t>35730/97</w:t>
      </w:r>
      <w:r w:rsidRPr="00F5593C">
        <w:rPr>
          <w:rFonts w:cs="Times New Roman"/>
          <w:szCs w:val="20"/>
        </w:rPr>
        <w:t xml:space="preserve">, </w:t>
      </w:r>
      <w:r>
        <w:rPr>
          <w:rFonts w:cs="Times New Roman"/>
          <w:szCs w:val="20"/>
        </w:rPr>
        <w:t>Offerhaus</w:t>
      </w:r>
      <w:r w:rsidRPr="00F5593C">
        <w:rPr>
          <w:rFonts w:cs="Times New Roman"/>
          <w:szCs w:val="20"/>
        </w:rPr>
        <w:t xml:space="preserve"> v. </w:t>
      </w:r>
      <w:r>
        <w:rPr>
          <w:rFonts w:cs="Times New Roman"/>
          <w:szCs w:val="20"/>
        </w:rPr>
        <w:t>the Netherlands</w:t>
      </w:r>
      <w:r w:rsidRPr="00DB51B7">
        <w:rPr>
          <w:rFonts w:cs="Times New Roman"/>
          <w:szCs w:val="20"/>
        </w:rPr>
        <w:t>.</w:t>
      </w:r>
    </w:p>
  </w:footnote>
  <w:footnote w:id="379">
    <w:p w14:paraId="7D779764"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F5593C">
        <w:rPr>
          <w:rFonts w:cs="Times New Roman"/>
          <w:szCs w:val="20"/>
          <w:lang w:val="en-GB"/>
        </w:rPr>
        <w:t xml:space="preserve">M. </w:t>
      </w:r>
      <w:r w:rsidRPr="00B00E16">
        <w:rPr>
          <w:rFonts w:cs="Times New Roman"/>
          <w:smallCaps/>
          <w:szCs w:val="20"/>
          <w:lang w:val="en-GB"/>
        </w:rPr>
        <w:t>Krohn</w:t>
      </w:r>
      <w:r w:rsidRPr="00B5478E">
        <w:rPr>
          <w:rFonts w:cs="Times New Roman"/>
          <w:szCs w:val="20"/>
          <w:lang w:val="en-GB"/>
        </w:rPr>
        <w:t>, “</w:t>
      </w:r>
      <w:r w:rsidRPr="00352B08">
        <w:rPr>
          <w:rFonts w:cs="Times New Roman"/>
          <w:bCs/>
          <w:szCs w:val="20"/>
          <w:lang w:val="en-GB"/>
        </w:rPr>
        <w:t>Minority Squeeze-Outs and the European Convention on Human Rights”</w:t>
      </w:r>
      <w:r w:rsidRPr="0079049B">
        <w:rPr>
          <w:rFonts w:cs="Times New Roman"/>
          <w:szCs w:val="20"/>
          <w:lang w:val="en-GB"/>
        </w:rPr>
        <w:t xml:space="preserve">, </w:t>
      </w:r>
      <w:r w:rsidRPr="0079049B">
        <w:rPr>
          <w:rFonts w:cs="Times New Roman"/>
          <w:i/>
          <w:szCs w:val="20"/>
          <w:lang w:val="en-GB"/>
        </w:rPr>
        <w:t xml:space="preserve">European Business Law Review </w:t>
      </w:r>
      <w:r w:rsidRPr="00A960ED">
        <w:rPr>
          <w:rFonts w:cs="Times New Roman"/>
          <w:szCs w:val="20"/>
          <w:lang w:val="en-GB"/>
        </w:rPr>
        <w:t>2004, 159</w:t>
      </w:r>
      <w:r w:rsidRPr="00A54D21">
        <w:rPr>
          <w:rFonts w:cs="Times New Roman"/>
          <w:szCs w:val="20"/>
          <w:lang w:val="en-GB"/>
        </w:rPr>
        <w:t>-182.</w:t>
      </w:r>
    </w:p>
  </w:footnote>
  <w:footnote w:id="380">
    <w:p w14:paraId="6FF7D953"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Cfr. </w:t>
      </w:r>
      <w:r w:rsidRPr="00DB51B7">
        <w:rPr>
          <w:rFonts w:cs="Times New Roman"/>
          <w:szCs w:val="20"/>
        </w:rPr>
        <w:t>Winter Report, 60-62.</w:t>
      </w:r>
    </w:p>
  </w:footnote>
  <w:footnote w:id="381">
    <w:p w14:paraId="12594B0D"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High Council 14 September 2007, Centaurus/Versatel, </w:t>
      </w:r>
      <w:r w:rsidRPr="00F5593C">
        <w:rPr>
          <w:rFonts w:cs="Times New Roman"/>
          <w:i/>
          <w:szCs w:val="20"/>
        </w:rPr>
        <w:t>JOR</w:t>
      </w:r>
      <w:r w:rsidRPr="00F5593C">
        <w:rPr>
          <w:rFonts w:cs="Times New Roman"/>
          <w:szCs w:val="20"/>
        </w:rPr>
        <w:t xml:space="preserve"> 2007/237, note </w:t>
      </w:r>
      <w:r w:rsidRPr="00B00E16">
        <w:rPr>
          <w:rFonts w:cs="Times New Roman"/>
          <w:smallCaps/>
          <w:szCs w:val="20"/>
        </w:rPr>
        <w:t>B.F. Assink.</w:t>
      </w:r>
    </w:p>
  </w:footnote>
  <w:footnote w:id="382">
    <w:p w14:paraId="06A0FBFB" w14:textId="77777777" w:rsidR="00B941E2" w:rsidRPr="00DB51B7" w:rsidRDefault="00B941E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F5593C">
        <w:rPr>
          <w:rFonts w:cs="Times New Roman"/>
          <w:szCs w:val="20"/>
          <w:lang w:val="en-GB"/>
        </w:rPr>
        <w:t xml:space="preserve">C. </w:t>
      </w:r>
      <w:r w:rsidRPr="00F5593C">
        <w:rPr>
          <w:rFonts w:cs="Times New Roman"/>
          <w:smallCaps/>
          <w:szCs w:val="20"/>
          <w:lang w:val="en-GB"/>
        </w:rPr>
        <w:t xml:space="preserve">Van der Elst </w:t>
      </w:r>
      <w:r w:rsidRPr="00B00E16">
        <w:rPr>
          <w:rFonts w:cs="Times New Roman"/>
          <w:szCs w:val="20"/>
          <w:lang w:val="en-GB"/>
        </w:rPr>
        <w:t>and</w:t>
      </w:r>
      <w:r w:rsidRPr="00B5478E">
        <w:rPr>
          <w:rFonts w:cs="Times New Roman"/>
          <w:smallCaps/>
          <w:szCs w:val="20"/>
          <w:lang w:val="en-GB"/>
        </w:rPr>
        <w:t xml:space="preserve"> L. Van den Steen, “</w:t>
      </w:r>
      <w:r w:rsidRPr="00352B08">
        <w:rPr>
          <w:rFonts w:cs="Times New Roman"/>
          <w:szCs w:val="20"/>
          <w:lang w:val="en-GB"/>
        </w:rPr>
        <w:t>Balancing the interests of minority and majority shareholders: a comparative analysis of squee</w:t>
      </w:r>
      <w:r w:rsidRPr="00A960ED">
        <w:rPr>
          <w:rFonts w:cs="Times New Roman"/>
          <w:szCs w:val="20"/>
          <w:lang w:val="en-GB"/>
        </w:rPr>
        <w:t xml:space="preserve">ze-out and sell-out rights”, </w:t>
      </w:r>
      <w:r w:rsidRPr="00A54D21">
        <w:rPr>
          <w:rFonts w:cs="Times New Roman"/>
          <w:i/>
          <w:szCs w:val="20"/>
          <w:lang w:val="en-GB"/>
        </w:rPr>
        <w:t>European Company and Financial Law Review</w:t>
      </w:r>
      <w:r w:rsidRPr="00BA1562">
        <w:rPr>
          <w:rFonts w:cs="Times New Roman"/>
          <w:szCs w:val="20"/>
          <w:lang w:val="en-GB"/>
        </w:rPr>
        <w:t xml:space="preserve"> 2009, (391) 439.</w:t>
      </w:r>
    </w:p>
  </w:footnote>
  <w:footnote w:id="383">
    <w:p w14:paraId="5A583A95" w14:textId="75D56FC1" w:rsidR="00B941E2" w:rsidRPr="00F71824" w:rsidRDefault="00B941E2">
      <w:pPr>
        <w:pStyle w:val="Voetnoottekst"/>
        <w:rPr>
          <w:lang w:val="en-GB"/>
        </w:rPr>
      </w:pPr>
      <w:r>
        <w:rPr>
          <w:rStyle w:val="Voetnootmarkering"/>
        </w:rPr>
        <w:footnoteRef/>
      </w:r>
      <w:r>
        <w:t xml:space="preserve"> </w:t>
      </w:r>
      <w:r w:rsidRPr="00F71824">
        <w:rPr>
          <w:lang w:val="en-GB"/>
        </w:rPr>
        <w:t xml:space="preserve">This differences in approach also exists in other areas of law. Cfr. </w:t>
      </w:r>
      <w:r w:rsidRPr="00B923C2">
        <w:rPr>
          <w:rFonts w:cs="Times New Roman"/>
          <w:szCs w:val="20"/>
          <w:lang w:val="en-GB"/>
        </w:rPr>
        <w:t>E</w:t>
      </w:r>
      <w:r w:rsidRPr="00B923C2">
        <w:rPr>
          <w:rFonts w:cs="Times New Roman"/>
          <w:smallCaps/>
          <w:szCs w:val="20"/>
          <w:lang w:val="en-GB"/>
        </w:rPr>
        <w:t>. Rock, P. Davies, H. Kanda</w:t>
      </w:r>
      <w:r w:rsidRPr="00B923C2">
        <w:rPr>
          <w:rFonts w:cs="Times New Roman"/>
          <w:szCs w:val="20"/>
          <w:lang w:val="en-GB"/>
        </w:rPr>
        <w:t xml:space="preserve"> and R. </w:t>
      </w:r>
      <w:r w:rsidRPr="00B923C2">
        <w:rPr>
          <w:rFonts w:cs="Times New Roman"/>
          <w:smallCaps/>
          <w:szCs w:val="20"/>
          <w:lang w:val="en-GB"/>
        </w:rPr>
        <w:t>Kraakman</w:t>
      </w:r>
      <w:r w:rsidRPr="00B923C2">
        <w:rPr>
          <w:rFonts w:cs="Times New Roman"/>
          <w:szCs w:val="20"/>
          <w:lang w:val="en-GB"/>
        </w:rPr>
        <w:t xml:space="preserve">, “Fundamental changes” in </w:t>
      </w:r>
      <w:r w:rsidRPr="00B923C2">
        <w:rPr>
          <w:rFonts w:cs="Times New Roman"/>
          <w:smallCaps/>
          <w:szCs w:val="20"/>
          <w:lang w:val="en-GB"/>
        </w:rPr>
        <w:t xml:space="preserve">R. Kraakman, J. Armour, P. Davies, L. Enriques </w:t>
      </w:r>
      <w:r w:rsidRPr="00B923C2">
        <w:rPr>
          <w:rFonts w:cs="Times New Roman"/>
          <w:szCs w:val="20"/>
          <w:lang w:val="en-GB"/>
        </w:rPr>
        <w:t>and</w:t>
      </w:r>
      <w:r w:rsidRPr="00B923C2">
        <w:rPr>
          <w:rFonts w:cs="Times New Roman"/>
          <w:smallCaps/>
          <w:szCs w:val="20"/>
          <w:lang w:val="en-GB"/>
        </w:rPr>
        <w:t xml:space="preserve"> H. Hansmann (</w:t>
      </w:r>
      <w:r w:rsidRPr="00B923C2">
        <w:rPr>
          <w:rFonts w:cs="Times New Roman"/>
          <w:szCs w:val="20"/>
          <w:lang w:val="en-GB"/>
        </w:rPr>
        <w:t>eds</w:t>
      </w:r>
      <w:r w:rsidRPr="00B923C2">
        <w:rPr>
          <w:rFonts w:cs="Times New Roman"/>
          <w:smallCaps/>
          <w:szCs w:val="20"/>
          <w:lang w:val="en-GB"/>
        </w:rPr>
        <w:t xml:space="preserve">.), </w:t>
      </w:r>
      <w:r w:rsidRPr="00B923C2">
        <w:rPr>
          <w:rFonts w:cs="Times New Roman"/>
          <w:i/>
          <w:szCs w:val="20"/>
          <w:lang w:val="en-GB"/>
        </w:rPr>
        <w:t>The anatomy of corporate law. A comparative and functional approach</w:t>
      </w:r>
      <w:r w:rsidRPr="00B923C2">
        <w:rPr>
          <w:rFonts w:cs="Times New Roman"/>
          <w:szCs w:val="20"/>
          <w:lang w:val="en-GB"/>
        </w:rPr>
        <w:t>, Oxford, Oxford University Press, 2009, (183) 223-224.</w:t>
      </w:r>
    </w:p>
  </w:footnote>
  <w:footnote w:id="384">
    <w:p w14:paraId="68EF7FE2" w14:textId="77777777" w:rsidR="00B941E2" w:rsidRPr="00F5593C" w:rsidRDefault="00B941E2" w:rsidP="00F5593C">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C. </w:t>
      </w:r>
      <w:r w:rsidRPr="00F5593C">
        <w:rPr>
          <w:rFonts w:cs="Times New Roman"/>
          <w:smallCaps/>
          <w:szCs w:val="20"/>
          <w:lang w:val="en-GB"/>
        </w:rPr>
        <w:t xml:space="preserve">Van der Elst </w:t>
      </w:r>
      <w:r w:rsidRPr="00F5593C">
        <w:rPr>
          <w:rFonts w:cs="Times New Roman"/>
          <w:szCs w:val="20"/>
          <w:lang w:val="en-GB"/>
        </w:rPr>
        <w:t>and</w:t>
      </w:r>
      <w:r w:rsidRPr="00F5593C">
        <w:rPr>
          <w:rFonts w:cs="Times New Roman"/>
          <w:smallCaps/>
          <w:szCs w:val="20"/>
          <w:lang w:val="en-GB"/>
        </w:rPr>
        <w:t xml:space="preserve"> L. Van den Steen, “</w:t>
      </w:r>
      <w:r w:rsidRPr="00F5593C">
        <w:rPr>
          <w:rFonts w:cs="Times New Roman"/>
          <w:szCs w:val="20"/>
          <w:lang w:val="en-GB"/>
        </w:rPr>
        <w:t xml:space="preserve">Balancing the interests of minority and majority shareholders: a comparative analysis of squeeze-out and sell-out rights”, </w:t>
      </w:r>
      <w:r w:rsidRPr="00F5593C">
        <w:rPr>
          <w:rFonts w:cs="Times New Roman"/>
          <w:i/>
          <w:szCs w:val="20"/>
          <w:lang w:val="en-GB"/>
        </w:rPr>
        <w:t>European Company and Financial Law Review</w:t>
      </w:r>
      <w:r w:rsidRPr="00F5593C">
        <w:rPr>
          <w:rFonts w:cs="Times New Roman"/>
          <w:szCs w:val="20"/>
          <w:lang w:val="en-GB"/>
        </w:rPr>
        <w:t xml:space="preserve"> 2009, (391) 398; </w:t>
      </w:r>
      <w:r w:rsidRPr="00F5593C">
        <w:rPr>
          <w:rFonts w:cs="Times New Roman"/>
          <w:color w:val="262626"/>
          <w:szCs w:val="20"/>
          <w:lang w:val="en-GB"/>
        </w:rPr>
        <w:t xml:space="preserve">M. </w:t>
      </w:r>
      <w:r w:rsidRPr="00F5593C">
        <w:rPr>
          <w:rFonts w:cs="Times New Roman"/>
          <w:smallCaps/>
          <w:color w:val="262626"/>
          <w:szCs w:val="20"/>
          <w:lang w:val="en-GB"/>
        </w:rPr>
        <w:t>Raaijmakers</w:t>
      </w:r>
      <w:r w:rsidRPr="00F5593C">
        <w:rPr>
          <w:rFonts w:cs="Times New Roman"/>
          <w:color w:val="262626"/>
          <w:szCs w:val="20"/>
          <w:lang w:val="en-GB"/>
        </w:rPr>
        <w:t>, “Uitstoting minderheid”, 386-387 and 393-394.</w:t>
      </w:r>
    </w:p>
  </w:footnote>
  <w:footnote w:id="385">
    <w:p w14:paraId="4709E7AE" w14:textId="120A2635" w:rsidR="00B941E2" w:rsidRPr="00DB51B7" w:rsidRDefault="00B941E2" w:rsidP="00F5593C">
      <w:pPr>
        <w:pStyle w:val="Bibliografie"/>
        <w:jc w:val="both"/>
        <w:rPr>
          <w:rFonts w:ascii="Times New Roman" w:hAnsi="Times New Roman" w:cs="Times New Roman"/>
          <w:sz w:val="20"/>
          <w:szCs w:val="20"/>
          <w:lang w:val="nl-BE"/>
        </w:rPr>
      </w:pPr>
      <w:r w:rsidRPr="00F5593C">
        <w:rPr>
          <w:rStyle w:val="Voetnootmarkering"/>
          <w:rFonts w:ascii="Times New Roman" w:hAnsi="Times New Roman" w:cs="Times New Roman"/>
          <w:sz w:val="20"/>
          <w:szCs w:val="20"/>
          <w:lang w:val="en-GB"/>
        </w:rPr>
        <w:footnoteRef/>
      </w:r>
      <w:r w:rsidRPr="00DB51B7">
        <w:rPr>
          <w:rFonts w:ascii="Times New Roman" w:hAnsi="Times New Roman" w:cs="Times New Roman"/>
          <w:sz w:val="20"/>
          <w:szCs w:val="20"/>
          <w:lang w:val="nl-BE"/>
        </w:rPr>
        <w:t xml:space="preserve"> See for authors who discuss these alternative freeze-out techniques: P.P. </w:t>
      </w:r>
      <w:r w:rsidRPr="00DB51B7">
        <w:rPr>
          <w:rFonts w:ascii="Times New Roman" w:hAnsi="Times New Roman" w:cs="Times New Roman"/>
          <w:smallCaps/>
          <w:sz w:val="20"/>
          <w:szCs w:val="20"/>
          <w:lang w:val="nl-BE"/>
        </w:rPr>
        <w:t>de Vries</w:t>
      </w:r>
      <w:r w:rsidRPr="00DB51B7">
        <w:rPr>
          <w:rFonts w:ascii="Times New Roman" w:hAnsi="Times New Roman" w:cs="Times New Roman"/>
          <w:sz w:val="20"/>
          <w:szCs w:val="20"/>
          <w:lang w:val="nl-BE"/>
        </w:rPr>
        <w:t xml:space="preserve">, “Exit voor minderheidsaandeelhouders: uitkoop en alternatieven”, </w:t>
      </w:r>
      <w:r w:rsidRPr="00DB51B7">
        <w:rPr>
          <w:rFonts w:ascii="Times New Roman" w:hAnsi="Times New Roman" w:cs="Times New Roman"/>
          <w:i/>
          <w:sz w:val="20"/>
          <w:szCs w:val="20"/>
          <w:lang w:val="nl-BE"/>
        </w:rPr>
        <w:t xml:space="preserve">O&amp;F </w:t>
      </w:r>
      <w:r w:rsidRPr="00DB51B7">
        <w:rPr>
          <w:rFonts w:ascii="Times New Roman" w:hAnsi="Times New Roman" w:cs="Times New Roman"/>
          <w:sz w:val="20"/>
          <w:szCs w:val="20"/>
          <w:lang w:val="nl-BE"/>
        </w:rPr>
        <w:t xml:space="preserve">2004, 39-44; R.H. </w:t>
      </w:r>
      <w:r w:rsidRPr="00DB51B7">
        <w:rPr>
          <w:rFonts w:ascii="Times New Roman" w:hAnsi="Times New Roman" w:cs="Times New Roman"/>
          <w:smallCaps/>
          <w:sz w:val="20"/>
          <w:szCs w:val="20"/>
          <w:lang w:val="nl-BE"/>
        </w:rPr>
        <w:t>Hermans</w:t>
      </w:r>
      <w:r w:rsidRPr="00DB51B7">
        <w:rPr>
          <w:rFonts w:ascii="Times New Roman" w:hAnsi="Times New Roman" w:cs="Times New Roman"/>
          <w:sz w:val="20"/>
          <w:szCs w:val="20"/>
          <w:lang w:val="nl-BE"/>
        </w:rPr>
        <w:t xml:space="preserve">, “De Ondernemingskamer geeft richtlijnen voor de behandeling van minderheidsaandeelhouders die niet op een openbaar bod zijn ingegaan (note under Commercial Chamber 14 December 2005)”, </w:t>
      </w:r>
      <w:r w:rsidRPr="00DB51B7">
        <w:rPr>
          <w:rFonts w:ascii="Times New Roman" w:hAnsi="Times New Roman" w:cs="Times New Roman"/>
          <w:i/>
          <w:sz w:val="20"/>
          <w:szCs w:val="20"/>
          <w:lang w:val="nl-BE"/>
        </w:rPr>
        <w:t>Ondernemingsrecht</w:t>
      </w:r>
      <w:r w:rsidRPr="00DB51B7">
        <w:rPr>
          <w:rFonts w:ascii="Times New Roman" w:hAnsi="Times New Roman" w:cs="Times New Roman"/>
          <w:sz w:val="20"/>
          <w:szCs w:val="20"/>
          <w:lang w:val="nl-BE"/>
        </w:rPr>
        <w:t xml:space="preserve"> 2006, 110-115; W.B. </w:t>
      </w:r>
      <w:r w:rsidRPr="00DB51B7">
        <w:rPr>
          <w:rFonts w:ascii="Times New Roman" w:hAnsi="Times New Roman" w:cs="Times New Roman"/>
          <w:smallCaps/>
          <w:sz w:val="20"/>
          <w:szCs w:val="20"/>
          <w:lang w:val="nl-BE"/>
        </w:rPr>
        <w:t xml:space="preserve">Kuijpers </w:t>
      </w:r>
      <w:r w:rsidRPr="00DB51B7">
        <w:rPr>
          <w:rFonts w:ascii="Times New Roman" w:hAnsi="Times New Roman" w:cs="Times New Roman"/>
          <w:sz w:val="20"/>
          <w:szCs w:val="20"/>
          <w:lang w:val="nl-BE"/>
        </w:rPr>
        <w:t xml:space="preserve">and A. </w:t>
      </w:r>
      <w:r w:rsidRPr="00DB51B7">
        <w:rPr>
          <w:rFonts w:ascii="Times New Roman" w:hAnsi="Times New Roman" w:cs="Times New Roman"/>
          <w:smallCaps/>
          <w:sz w:val="20"/>
          <w:szCs w:val="20"/>
          <w:lang w:val="nl-BE"/>
        </w:rPr>
        <w:t>van der Krans</w:t>
      </w:r>
      <w:r w:rsidRPr="00DB51B7">
        <w:rPr>
          <w:rFonts w:ascii="Times New Roman" w:hAnsi="Times New Roman" w:cs="Times New Roman"/>
          <w:sz w:val="20"/>
          <w:szCs w:val="20"/>
          <w:lang w:val="nl-BE"/>
        </w:rPr>
        <w:t xml:space="preserve">, “De positie van minderheidsaandeelhouders en het openbaar bod”, </w:t>
      </w:r>
      <w:r w:rsidRPr="00DB51B7">
        <w:rPr>
          <w:rFonts w:ascii="Times New Roman" w:hAnsi="Times New Roman" w:cs="Times New Roman"/>
          <w:i/>
          <w:sz w:val="20"/>
          <w:szCs w:val="20"/>
          <w:lang w:val="nl-BE"/>
        </w:rPr>
        <w:t>O&amp;F</w:t>
      </w:r>
      <w:r w:rsidRPr="00DB51B7">
        <w:rPr>
          <w:rFonts w:ascii="Times New Roman" w:hAnsi="Times New Roman" w:cs="Times New Roman"/>
          <w:sz w:val="20"/>
          <w:szCs w:val="20"/>
          <w:lang w:val="nl-BE"/>
        </w:rPr>
        <w:t xml:space="preserve"> 2014, 19-31; </w:t>
      </w:r>
      <w:r w:rsidRPr="00DB51B7">
        <w:rPr>
          <w:rFonts w:ascii="Times New Roman" w:hAnsi="Times New Roman" w:cs="Times New Roman"/>
          <w:color w:val="262626"/>
          <w:sz w:val="20"/>
          <w:szCs w:val="20"/>
          <w:lang w:val="nl-BE"/>
        </w:rPr>
        <w:t xml:space="preserve">M. </w:t>
      </w:r>
      <w:r w:rsidRPr="00DB51B7">
        <w:rPr>
          <w:rFonts w:ascii="Times New Roman" w:hAnsi="Times New Roman" w:cs="Times New Roman"/>
          <w:smallCaps/>
          <w:color w:val="262626"/>
          <w:sz w:val="20"/>
          <w:szCs w:val="20"/>
          <w:lang w:val="nl-BE"/>
        </w:rPr>
        <w:t>Raaijmakers</w:t>
      </w:r>
      <w:r w:rsidRPr="00DB51B7">
        <w:rPr>
          <w:rFonts w:ascii="Times New Roman" w:hAnsi="Times New Roman" w:cs="Times New Roman"/>
          <w:color w:val="262626"/>
          <w:sz w:val="20"/>
          <w:szCs w:val="20"/>
          <w:lang w:val="nl-BE"/>
        </w:rPr>
        <w:t xml:space="preserve">, “Uitstoting minderheid”, 377-410; </w:t>
      </w:r>
      <w:r w:rsidRPr="00DB51B7">
        <w:rPr>
          <w:rFonts w:ascii="Times New Roman" w:hAnsi="Times New Roman" w:cs="Times New Roman"/>
          <w:sz w:val="20"/>
          <w:szCs w:val="20"/>
          <w:lang w:val="nl-BE"/>
        </w:rPr>
        <w:t xml:space="preserve">M. </w:t>
      </w:r>
      <w:r w:rsidRPr="00DB51B7">
        <w:rPr>
          <w:rFonts w:ascii="Times New Roman" w:hAnsi="Times New Roman" w:cs="Times New Roman"/>
          <w:smallCaps/>
          <w:sz w:val="20"/>
          <w:szCs w:val="20"/>
          <w:lang w:val="nl-BE"/>
        </w:rPr>
        <w:t>Raaijmakers</w:t>
      </w:r>
      <w:r w:rsidRPr="00DB51B7">
        <w:rPr>
          <w:rFonts w:ascii="Times New Roman" w:hAnsi="Times New Roman" w:cs="Times New Roman"/>
          <w:sz w:val="20"/>
          <w:szCs w:val="20"/>
          <w:lang w:val="nl-BE"/>
        </w:rPr>
        <w:t xml:space="preserve"> and P.A. </w:t>
      </w:r>
      <w:r w:rsidRPr="00DB51B7">
        <w:rPr>
          <w:rFonts w:ascii="Times New Roman" w:hAnsi="Times New Roman" w:cs="Times New Roman"/>
          <w:smallCaps/>
          <w:sz w:val="20"/>
          <w:szCs w:val="20"/>
          <w:lang w:val="nl-BE"/>
        </w:rPr>
        <w:t>van der Schee</w:t>
      </w:r>
      <w:r w:rsidRPr="00DB51B7">
        <w:rPr>
          <w:rFonts w:ascii="Times New Roman" w:hAnsi="Times New Roman" w:cs="Times New Roman"/>
          <w:sz w:val="20"/>
          <w:szCs w:val="20"/>
          <w:lang w:val="nl-BE"/>
        </w:rPr>
        <w:t xml:space="preserve">, “Regulering en handhaving van overnamebiedingen in perspectief” in </w:t>
      </w:r>
      <w:r w:rsidRPr="00DB51B7">
        <w:rPr>
          <w:rFonts w:ascii="Times New Roman" w:hAnsi="Times New Roman" w:cs="Times New Roman"/>
          <w:smallCaps/>
          <w:sz w:val="20"/>
          <w:szCs w:val="20"/>
          <w:lang w:val="nl-BE"/>
        </w:rPr>
        <w:t xml:space="preserve">M.P. Nieuwe Weme, G. van Solinge, R.P. ten Have </w:t>
      </w:r>
      <w:r w:rsidRPr="00DB51B7">
        <w:rPr>
          <w:rFonts w:ascii="Times New Roman" w:hAnsi="Times New Roman" w:cs="Times New Roman"/>
          <w:sz w:val="20"/>
          <w:szCs w:val="20"/>
          <w:lang w:val="nl-BE"/>
        </w:rPr>
        <w:t>and</w:t>
      </w:r>
      <w:r w:rsidRPr="00DB51B7">
        <w:rPr>
          <w:rFonts w:ascii="Times New Roman" w:hAnsi="Times New Roman" w:cs="Times New Roman"/>
          <w:smallCaps/>
          <w:sz w:val="20"/>
          <w:szCs w:val="20"/>
          <w:lang w:val="nl-BE"/>
        </w:rPr>
        <w:t xml:space="preserve"> L.J. Hijmans van den Bergh</w:t>
      </w:r>
      <w:r w:rsidRPr="00DB51B7">
        <w:rPr>
          <w:rFonts w:ascii="Times New Roman" w:hAnsi="Times New Roman" w:cs="Times New Roman"/>
          <w:sz w:val="20"/>
          <w:szCs w:val="20"/>
          <w:lang w:val="nl-BE"/>
        </w:rPr>
        <w:t xml:space="preserve"> (eds.), </w:t>
      </w:r>
      <w:r w:rsidRPr="00DB51B7">
        <w:rPr>
          <w:rFonts w:ascii="Times New Roman" w:hAnsi="Times New Roman" w:cs="Times New Roman"/>
          <w:i/>
          <w:sz w:val="20"/>
          <w:szCs w:val="20"/>
          <w:lang w:val="nl-BE"/>
        </w:rPr>
        <w:t>Handboek openbaar bod</w:t>
      </w:r>
      <w:r w:rsidRPr="00DB51B7">
        <w:rPr>
          <w:rFonts w:ascii="Times New Roman" w:hAnsi="Times New Roman" w:cs="Times New Roman"/>
          <w:sz w:val="20"/>
          <w:szCs w:val="20"/>
          <w:lang w:val="nl-BE"/>
        </w:rPr>
        <w:t>,</w:t>
      </w:r>
      <w:r w:rsidRPr="00DB51B7">
        <w:rPr>
          <w:rFonts w:ascii="Times New Roman" w:hAnsi="Times New Roman" w:cs="Times New Roman"/>
          <w:i/>
          <w:sz w:val="20"/>
          <w:szCs w:val="20"/>
          <w:lang w:val="nl-BE"/>
        </w:rPr>
        <w:t xml:space="preserve"> </w:t>
      </w:r>
      <w:r w:rsidRPr="00DB51B7">
        <w:rPr>
          <w:rFonts w:ascii="Times New Roman" w:hAnsi="Times New Roman" w:cs="Times New Roman"/>
          <w:sz w:val="20"/>
          <w:szCs w:val="20"/>
          <w:lang w:val="nl-BE"/>
        </w:rPr>
        <w:t xml:space="preserve">Deventer, Kluwer, 2008, 1125-1174; E.H. </w:t>
      </w:r>
      <w:r w:rsidRPr="00DB51B7">
        <w:rPr>
          <w:rFonts w:ascii="Times New Roman" w:hAnsi="Times New Roman" w:cs="Times New Roman"/>
          <w:smallCaps/>
          <w:sz w:val="20"/>
          <w:szCs w:val="20"/>
          <w:lang w:val="nl-BE"/>
        </w:rPr>
        <w:t xml:space="preserve">Rebers </w:t>
      </w:r>
      <w:r w:rsidRPr="00DB51B7">
        <w:rPr>
          <w:rFonts w:ascii="Times New Roman" w:hAnsi="Times New Roman" w:cs="Times New Roman"/>
          <w:sz w:val="20"/>
          <w:szCs w:val="20"/>
          <w:lang w:val="nl-BE"/>
        </w:rPr>
        <w:t xml:space="preserve">and R.H. </w:t>
      </w:r>
      <w:r w:rsidRPr="00DB51B7">
        <w:rPr>
          <w:rFonts w:ascii="Times New Roman" w:hAnsi="Times New Roman" w:cs="Times New Roman"/>
          <w:smallCaps/>
          <w:sz w:val="20"/>
          <w:szCs w:val="20"/>
          <w:lang w:val="nl-BE"/>
        </w:rPr>
        <w:t>Maatman</w:t>
      </w:r>
      <w:r w:rsidRPr="00DB51B7">
        <w:rPr>
          <w:rFonts w:ascii="Times New Roman" w:hAnsi="Times New Roman" w:cs="Times New Roman"/>
          <w:sz w:val="20"/>
          <w:szCs w:val="20"/>
          <w:lang w:val="nl-BE"/>
        </w:rPr>
        <w:t xml:space="preserve">, “De rol van aandeelhouders bij een openbaar bod” in </w:t>
      </w:r>
      <w:r w:rsidRPr="00DB51B7">
        <w:rPr>
          <w:rFonts w:ascii="Times New Roman" w:hAnsi="Times New Roman" w:cs="Times New Roman"/>
          <w:smallCaps/>
          <w:sz w:val="20"/>
          <w:szCs w:val="20"/>
          <w:lang w:val="nl-BE"/>
        </w:rPr>
        <w:t xml:space="preserve">M.P. Nieuwe Weme, G. van Solinge, R.P. ten Have </w:t>
      </w:r>
      <w:r w:rsidRPr="00DB51B7">
        <w:rPr>
          <w:rFonts w:ascii="Times New Roman" w:hAnsi="Times New Roman" w:cs="Times New Roman"/>
          <w:sz w:val="20"/>
          <w:szCs w:val="20"/>
          <w:lang w:val="nl-BE"/>
        </w:rPr>
        <w:t>and</w:t>
      </w:r>
      <w:r w:rsidRPr="00DB51B7">
        <w:rPr>
          <w:rFonts w:ascii="Times New Roman" w:hAnsi="Times New Roman" w:cs="Times New Roman"/>
          <w:smallCaps/>
          <w:sz w:val="20"/>
          <w:szCs w:val="20"/>
          <w:lang w:val="nl-BE"/>
        </w:rPr>
        <w:t xml:space="preserve"> L.J. Hijmans van den Bergh</w:t>
      </w:r>
      <w:r w:rsidRPr="00DB51B7">
        <w:rPr>
          <w:rFonts w:ascii="Times New Roman" w:hAnsi="Times New Roman" w:cs="Times New Roman"/>
          <w:sz w:val="20"/>
          <w:szCs w:val="20"/>
          <w:lang w:val="nl-BE"/>
        </w:rPr>
        <w:t xml:space="preserve"> (eds.), </w:t>
      </w:r>
      <w:r w:rsidRPr="00DB51B7">
        <w:rPr>
          <w:rFonts w:ascii="Times New Roman" w:hAnsi="Times New Roman" w:cs="Times New Roman"/>
          <w:i/>
          <w:sz w:val="20"/>
          <w:szCs w:val="20"/>
          <w:lang w:val="nl-BE"/>
        </w:rPr>
        <w:t>Handboek openbaar bod</w:t>
      </w:r>
      <w:r w:rsidRPr="00DB51B7">
        <w:rPr>
          <w:rFonts w:ascii="Times New Roman" w:hAnsi="Times New Roman" w:cs="Times New Roman"/>
          <w:sz w:val="20"/>
          <w:szCs w:val="20"/>
          <w:lang w:val="nl-BE"/>
        </w:rPr>
        <w:t>,</w:t>
      </w:r>
      <w:r w:rsidRPr="00DB51B7">
        <w:rPr>
          <w:rFonts w:ascii="Times New Roman" w:hAnsi="Times New Roman" w:cs="Times New Roman"/>
          <w:i/>
          <w:sz w:val="20"/>
          <w:szCs w:val="20"/>
          <w:lang w:val="nl-BE"/>
        </w:rPr>
        <w:t xml:space="preserve"> </w:t>
      </w:r>
      <w:r w:rsidRPr="00DB51B7">
        <w:rPr>
          <w:rFonts w:ascii="Times New Roman" w:hAnsi="Times New Roman" w:cs="Times New Roman"/>
          <w:sz w:val="20"/>
          <w:szCs w:val="20"/>
          <w:lang w:val="nl-BE"/>
        </w:rPr>
        <w:t xml:space="preserve">Deventer, Kluwer, 2008, 375-399; L. </w:t>
      </w:r>
      <w:r w:rsidRPr="00DB51B7">
        <w:rPr>
          <w:rFonts w:ascii="Times New Roman" w:hAnsi="Times New Roman" w:cs="Times New Roman"/>
          <w:smallCaps/>
          <w:sz w:val="20"/>
          <w:szCs w:val="20"/>
          <w:lang w:val="nl-BE"/>
        </w:rPr>
        <w:t>Scheepbouwer</w:t>
      </w:r>
      <w:r w:rsidRPr="00DB51B7">
        <w:rPr>
          <w:rFonts w:ascii="Times New Roman" w:hAnsi="Times New Roman" w:cs="Times New Roman"/>
          <w:sz w:val="20"/>
          <w:szCs w:val="20"/>
          <w:lang w:val="nl-BE"/>
        </w:rPr>
        <w:t xml:space="preserve">, “Post-closing herstructurering: goede ideeën beginnen met goede koffie”, </w:t>
      </w:r>
      <w:r w:rsidRPr="00DB51B7">
        <w:rPr>
          <w:rFonts w:ascii="Times New Roman" w:hAnsi="Times New Roman" w:cs="Times New Roman"/>
          <w:i/>
          <w:sz w:val="20"/>
          <w:szCs w:val="20"/>
          <w:lang w:val="nl-BE"/>
        </w:rPr>
        <w:t>V&amp;O</w:t>
      </w:r>
      <w:r w:rsidRPr="00DB51B7">
        <w:rPr>
          <w:rFonts w:ascii="Times New Roman" w:hAnsi="Times New Roman" w:cs="Times New Roman"/>
          <w:sz w:val="20"/>
          <w:szCs w:val="20"/>
          <w:lang w:val="nl-BE"/>
        </w:rPr>
        <w:t xml:space="preserve"> 2013, n° 12, 204-208; P.J. </w:t>
      </w:r>
      <w:r w:rsidRPr="00DB51B7">
        <w:rPr>
          <w:rFonts w:ascii="Times New Roman" w:hAnsi="Times New Roman" w:cs="Times New Roman"/>
          <w:smallCaps/>
          <w:sz w:val="20"/>
          <w:szCs w:val="20"/>
          <w:lang w:val="nl-BE"/>
        </w:rPr>
        <w:t xml:space="preserve">van der Korst, </w:t>
      </w:r>
      <w:r w:rsidRPr="00DB51B7">
        <w:rPr>
          <w:rFonts w:ascii="Times New Roman" w:hAnsi="Times New Roman" w:cs="Times New Roman"/>
          <w:sz w:val="20"/>
          <w:szCs w:val="20"/>
          <w:lang w:val="nl-BE"/>
        </w:rPr>
        <w:t xml:space="preserve">“Minderheidsaandeelhouders na een geslaagd bod” in </w:t>
      </w:r>
      <w:r w:rsidRPr="00DB51B7">
        <w:rPr>
          <w:rFonts w:ascii="Times New Roman" w:hAnsi="Times New Roman" w:cs="Times New Roman"/>
          <w:smallCaps/>
          <w:sz w:val="20"/>
          <w:szCs w:val="20"/>
          <w:lang w:val="nl-BE"/>
        </w:rPr>
        <w:t xml:space="preserve">M.P. Nieuwe Weme, G. van Solinge, R.P. ten Have </w:t>
      </w:r>
      <w:r w:rsidRPr="00DB51B7">
        <w:rPr>
          <w:rFonts w:ascii="Times New Roman" w:hAnsi="Times New Roman" w:cs="Times New Roman"/>
          <w:sz w:val="20"/>
          <w:szCs w:val="20"/>
          <w:lang w:val="nl-BE"/>
        </w:rPr>
        <w:t>and</w:t>
      </w:r>
      <w:r w:rsidRPr="00DB51B7">
        <w:rPr>
          <w:rFonts w:ascii="Times New Roman" w:hAnsi="Times New Roman" w:cs="Times New Roman"/>
          <w:smallCaps/>
          <w:sz w:val="20"/>
          <w:szCs w:val="20"/>
          <w:lang w:val="nl-BE"/>
        </w:rPr>
        <w:t xml:space="preserve"> L.J. Hijmans van den Bergh</w:t>
      </w:r>
      <w:r w:rsidRPr="00DB51B7">
        <w:rPr>
          <w:rFonts w:ascii="Times New Roman" w:hAnsi="Times New Roman" w:cs="Times New Roman"/>
          <w:sz w:val="20"/>
          <w:szCs w:val="20"/>
          <w:lang w:val="nl-BE"/>
        </w:rPr>
        <w:t xml:space="preserve"> (eds.), </w:t>
      </w:r>
      <w:r w:rsidRPr="00DB51B7">
        <w:rPr>
          <w:rFonts w:ascii="Times New Roman" w:hAnsi="Times New Roman" w:cs="Times New Roman"/>
          <w:i/>
          <w:sz w:val="20"/>
          <w:szCs w:val="20"/>
          <w:lang w:val="nl-BE"/>
        </w:rPr>
        <w:t>Handboek openbaar bod</w:t>
      </w:r>
      <w:r w:rsidRPr="00DB51B7">
        <w:rPr>
          <w:rFonts w:ascii="Times New Roman" w:hAnsi="Times New Roman" w:cs="Times New Roman"/>
          <w:sz w:val="20"/>
          <w:szCs w:val="20"/>
          <w:lang w:val="nl-BE"/>
        </w:rPr>
        <w:t>,</w:t>
      </w:r>
      <w:r w:rsidRPr="00DB51B7">
        <w:rPr>
          <w:rFonts w:ascii="Times New Roman" w:hAnsi="Times New Roman" w:cs="Times New Roman"/>
          <w:i/>
          <w:sz w:val="20"/>
          <w:szCs w:val="20"/>
          <w:lang w:val="nl-BE"/>
        </w:rPr>
        <w:t xml:space="preserve"> </w:t>
      </w:r>
      <w:r w:rsidRPr="00DB51B7">
        <w:rPr>
          <w:rFonts w:ascii="Times New Roman" w:hAnsi="Times New Roman" w:cs="Times New Roman"/>
          <w:sz w:val="20"/>
          <w:szCs w:val="20"/>
          <w:lang w:val="nl-BE"/>
        </w:rPr>
        <w:t xml:space="preserve">Deventer, Kluwer, 2008, 853-868; P.H.C </w:t>
      </w:r>
      <w:r w:rsidRPr="00DB51B7">
        <w:rPr>
          <w:rFonts w:ascii="Times New Roman" w:hAnsi="Times New Roman" w:cs="Times New Roman"/>
          <w:smallCaps/>
          <w:sz w:val="20"/>
          <w:szCs w:val="20"/>
          <w:lang w:val="nl-BE"/>
        </w:rPr>
        <w:t>Van Leeuwen</w:t>
      </w:r>
      <w:r w:rsidRPr="00DB51B7">
        <w:rPr>
          <w:rFonts w:ascii="Times New Roman" w:hAnsi="Times New Roman" w:cs="Times New Roman"/>
          <w:sz w:val="20"/>
          <w:szCs w:val="20"/>
          <w:lang w:val="nl-BE"/>
        </w:rPr>
        <w:t xml:space="preserve">, “De activa/passiva-transactie als uitstotingsmethode”, </w:t>
      </w:r>
      <w:r w:rsidRPr="00DB51B7">
        <w:rPr>
          <w:rFonts w:ascii="Times New Roman" w:hAnsi="Times New Roman" w:cs="Times New Roman"/>
          <w:i/>
          <w:sz w:val="20"/>
          <w:szCs w:val="20"/>
          <w:lang w:val="nl-BE"/>
        </w:rPr>
        <w:t xml:space="preserve">V&amp;O </w:t>
      </w:r>
      <w:r w:rsidRPr="00DB51B7">
        <w:rPr>
          <w:rFonts w:ascii="Times New Roman" w:hAnsi="Times New Roman" w:cs="Times New Roman"/>
          <w:sz w:val="20"/>
          <w:szCs w:val="20"/>
          <w:lang w:val="nl-BE"/>
        </w:rPr>
        <w:t>2011, n° 7/8, 137-142.</w:t>
      </w:r>
    </w:p>
  </w:footnote>
  <w:footnote w:id="386">
    <w:p w14:paraId="6209CB3C" w14:textId="77777777" w:rsidR="00B941E2" w:rsidRPr="00F5593C" w:rsidRDefault="00B941E2">
      <w:pPr>
        <w:pStyle w:val="Voetnoottekst"/>
        <w:rPr>
          <w:lang w:val="nl-NL"/>
        </w:rPr>
      </w:pPr>
      <w:r>
        <w:rPr>
          <w:rStyle w:val="Voetnootmarkering"/>
        </w:rPr>
        <w:footnoteRef/>
      </w:r>
      <w:r w:rsidRPr="00DB51B7">
        <w:rPr>
          <w:lang w:val="nl-BE"/>
        </w:rPr>
        <w:t xml:space="preserve"> </w:t>
      </w:r>
      <w:r w:rsidRPr="00DB51B7">
        <w:rPr>
          <w:rFonts w:cs="Times New Roman"/>
          <w:color w:val="262626"/>
          <w:szCs w:val="20"/>
          <w:lang w:val="nl-BE"/>
        </w:rPr>
        <w:t xml:space="preserve">M. </w:t>
      </w:r>
      <w:r w:rsidRPr="00DB51B7">
        <w:rPr>
          <w:rFonts w:cs="Times New Roman"/>
          <w:smallCaps/>
          <w:color w:val="262626"/>
          <w:szCs w:val="20"/>
          <w:lang w:val="nl-BE"/>
        </w:rPr>
        <w:t>Raaijmakers</w:t>
      </w:r>
      <w:r w:rsidRPr="00DB51B7">
        <w:rPr>
          <w:rFonts w:cs="Times New Roman"/>
          <w:color w:val="262626"/>
          <w:szCs w:val="20"/>
          <w:lang w:val="nl-BE"/>
        </w:rPr>
        <w:t xml:space="preserve">, “Uitstoting minderheid”, </w:t>
      </w:r>
      <w:r>
        <w:rPr>
          <w:lang w:val="nl-NL"/>
        </w:rPr>
        <w:t>397-407.</w:t>
      </w:r>
    </w:p>
  </w:footnote>
  <w:footnote w:id="387">
    <w:p w14:paraId="2CC6B283" w14:textId="77777777" w:rsidR="00B941E2" w:rsidRPr="00DB51B7" w:rsidRDefault="00B941E2" w:rsidP="00F5593C">
      <w:pPr>
        <w:pStyle w:val="Voetnoottekst"/>
        <w:rPr>
          <w:rFonts w:cs="Times New Roman"/>
          <w:szCs w:val="20"/>
          <w:lang w:val="nl-BE"/>
        </w:rPr>
      </w:pPr>
      <w:r w:rsidRPr="00F5593C">
        <w:rPr>
          <w:rStyle w:val="Voetnootmarkering"/>
          <w:rFonts w:cs="Times New Roman"/>
          <w:szCs w:val="20"/>
          <w:lang w:val="en-GB"/>
        </w:rPr>
        <w:footnoteRef/>
      </w:r>
      <w:r w:rsidRPr="00DB51B7">
        <w:rPr>
          <w:rFonts w:cs="Times New Roman"/>
          <w:szCs w:val="20"/>
          <w:lang w:val="nl-BE"/>
        </w:rPr>
        <w:t xml:space="preserve"> </w:t>
      </w:r>
      <w:r w:rsidRPr="00DB51B7">
        <w:rPr>
          <w:rFonts w:cs="Times New Roman"/>
          <w:color w:val="262626"/>
          <w:szCs w:val="20"/>
          <w:lang w:val="nl-BE"/>
        </w:rPr>
        <w:t xml:space="preserve">M. </w:t>
      </w:r>
      <w:r w:rsidRPr="00DB51B7">
        <w:rPr>
          <w:rFonts w:cs="Times New Roman"/>
          <w:smallCaps/>
          <w:color w:val="262626"/>
          <w:szCs w:val="20"/>
          <w:lang w:val="nl-BE"/>
        </w:rPr>
        <w:t>Raaijmakers</w:t>
      </w:r>
      <w:r w:rsidRPr="00DB51B7">
        <w:rPr>
          <w:rFonts w:cs="Times New Roman"/>
          <w:color w:val="262626"/>
          <w:szCs w:val="20"/>
          <w:lang w:val="nl-BE"/>
        </w:rPr>
        <w:t>, “Uitstoting minderheid”, 397.</w:t>
      </w:r>
    </w:p>
  </w:footnote>
  <w:footnote w:id="388">
    <w:p w14:paraId="5DBB0CC7" w14:textId="77777777" w:rsidR="00B941E2" w:rsidRPr="00DB51B7" w:rsidRDefault="00B941E2" w:rsidP="00F5593C">
      <w:pPr>
        <w:pStyle w:val="Voetnoottekst"/>
        <w:rPr>
          <w:rFonts w:cs="Times New Roman"/>
          <w:szCs w:val="20"/>
          <w:lang w:val="nl-BE"/>
        </w:rPr>
      </w:pPr>
      <w:r w:rsidRPr="00F5593C">
        <w:rPr>
          <w:rStyle w:val="Voetnootmarkering"/>
          <w:rFonts w:cs="Times New Roman"/>
          <w:szCs w:val="20"/>
          <w:lang w:val="en-GB"/>
        </w:rPr>
        <w:footnoteRef/>
      </w:r>
      <w:r w:rsidRPr="00DB51B7">
        <w:rPr>
          <w:rFonts w:cs="Times New Roman"/>
          <w:szCs w:val="20"/>
          <w:lang w:val="nl-BE"/>
        </w:rPr>
        <w:t xml:space="preserve"> P.H.C </w:t>
      </w:r>
      <w:r w:rsidRPr="00DB51B7">
        <w:rPr>
          <w:rFonts w:cs="Times New Roman"/>
          <w:smallCaps/>
          <w:szCs w:val="20"/>
          <w:lang w:val="nl-BE"/>
        </w:rPr>
        <w:t>Van Leeuwen</w:t>
      </w:r>
      <w:r w:rsidRPr="00DB51B7">
        <w:rPr>
          <w:rFonts w:cs="Times New Roman"/>
          <w:szCs w:val="20"/>
          <w:lang w:val="nl-BE"/>
        </w:rPr>
        <w:t xml:space="preserve">, “De activa/passiva-transactie als uitstotingsmethode”, </w:t>
      </w:r>
      <w:r w:rsidRPr="00DB51B7">
        <w:rPr>
          <w:rFonts w:cs="Times New Roman"/>
          <w:i/>
          <w:szCs w:val="20"/>
          <w:lang w:val="nl-BE"/>
        </w:rPr>
        <w:t xml:space="preserve">V&amp;O </w:t>
      </w:r>
      <w:r w:rsidRPr="00DB51B7">
        <w:rPr>
          <w:rFonts w:cs="Times New Roman"/>
          <w:szCs w:val="20"/>
          <w:lang w:val="nl-BE"/>
        </w:rPr>
        <w:t xml:space="preserve">2011, n° 7/8, (137) 137. </w:t>
      </w:r>
    </w:p>
  </w:footnote>
  <w:footnote w:id="389">
    <w:p w14:paraId="6BE6092E" w14:textId="77777777" w:rsidR="00B941E2" w:rsidRPr="00DB51B7" w:rsidRDefault="00B941E2" w:rsidP="00F5593C">
      <w:pPr>
        <w:pStyle w:val="Voetnoottekst"/>
        <w:rPr>
          <w:rFonts w:cs="Times New Roman"/>
          <w:szCs w:val="20"/>
          <w:lang w:val="nl-BE"/>
        </w:rPr>
      </w:pPr>
      <w:r w:rsidRPr="00F5593C">
        <w:rPr>
          <w:rStyle w:val="Voetnootmarkering"/>
          <w:rFonts w:cs="Times New Roman"/>
          <w:szCs w:val="20"/>
          <w:lang w:val="en-GB"/>
        </w:rPr>
        <w:footnoteRef/>
      </w:r>
      <w:r w:rsidRPr="00DB51B7">
        <w:rPr>
          <w:rFonts w:cs="Times New Roman"/>
          <w:szCs w:val="20"/>
          <w:lang w:val="nl-BE"/>
        </w:rPr>
        <w:t xml:space="preserve"> </w:t>
      </w:r>
      <w:r w:rsidRPr="00DB51B7">
        <w:rPr>
          <w:rFonts w:cs="Times New Roman"/>
          <w:color w:val="262626"/>
          <w:szCs w:val="20"/>
          <w:lang w:val="nl-BE"/>
        </w:rPr>
        <w:t xml:space="preserve">M. </w:t>
      </w:r>
      <w:r w:rsidRPr="00DB51B7">
        <w:rPr>
          <w:rFonts w:cs="Times New Roman"/>
          <w:smallCaps/>
          <w:color w:val="262626"/>
          <w:szCs w:val="20"/>
          <w:lang w:val="nl-BE"/>
        </w:rPr>
        <w:t>Raaijmakers</w:t>
      </w:r>
      <w:r w:rsidRPr="00DB51B7">
        <w:rPr>
          <w:rFonts w:cs="Times New Roman"/>
          <w:color w:val="262626"/>
          <w:szCs w:val="20"/>
          <w:lang w:val="nl-BE"/>
        </w:rPr>
        <w:t xml:space="preserve">, “Uitstoting minderheid”, 407; </w:t>
      </w:r>
      <w:r w:rsidRPr="00DB51B7">
        <w:rPr>
          <w:rFonts w:cs="Times New Roman"/>
          <w:szCs w:val="20"/>
          <w:lang w:val="nl-BE"/>
        </w:rPr>
        <w:t xml:space="preserve">P.H.C </w:t>
      </w:r>
      <w:r w:rsidRPr="00DB51B7">
        <w:rPr>
          <w:rFonts w:cs="Times New Roman"/>
          <w:smallCaps/>
          <w:szCs w:val="20"/>
          <w:lang w:val="nl-BE"/>
        </w:rPr>
        <w:t>Van Leeuwen</w:t>
      </w:r>
      <w:r w:rsidRPr="00DB51B7">
        <w:rPr>
          <w:rFonts w:cs="Times New Roman"/>
          <w:szCs w:val="20"/>
          <w:lang w:val="nl-BE"/>
        </w:rPr>
        <w:t xml:space="preserve">, “De activa/passiva-transactie als uitstotingsmethode”, </w:t>
      </w:r>
      <w:r w:rsidRPr="00DB51B7">
        <w:rPr>
          <w:rFonts w:cs="Times New Roman"/>
          <w:i/>
          <w:szCs w:val="20"/>
          <w:lang w:val="nl-BE"/>
        </w:rPr>
        <w:t xml:space="preserve">V&amp;O </w:t>
      </w:r>
      <w:r w:rsidRPr="00DB51B7">
        <w:rPr>
          <w:rFonts w:cs="Times New Roman"/>
          <w:szCs w:val="20"/>
          <w:lang w:val="nl-BE"/>
        </w:rPr>
        <w:t>2011, n° 7/8, (137) 140.</w:t>
      </w:r>
    </w:p>
  </w:footnote>
  <w:footnote w:id="390">
    <w:p w14:paraId="72FB1036" w14:textId="77777777" w:rsidR="00B941E2" w:rsidRPr="00F5593C" w:rsidRDefault="00B941E2" w:rsidP="00F5593C">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P.H.C </w:t>
      </w:r>
      <w:r w:rsidRPr="00DB51B7">
        <w:rPr>
          <w:rFonts w:cs="Times New Roman"/>
          <w:smallCaps/>
          <w:szCs w:val="20"/>
          <w:lang w:val="nl-BE"/>
        </w:rPr>
        <w:t>Van Leeuwen</w:t>
      </w:r>
      <w:r w:rsidRPr="00DB51B7">
        <w:rPr>
          <w:rFonts w:cs="Times New Roman"/>
          <w:szCs w:val="20"/>
          <w:lang w:val="nl-BE"/>
        </w:rPr>
        <w:t xml:space="preserve">, “De activa/passiva-transactie als uitstotingsmethode”, </w:t>
      </w:r>
      <w:r w:rsidRPr="00DB51B7">
        <w:rPr>
          <w:rFonts w:cs="Times New Roman"/>
          <w:i/>
          <w:szCs w:val="20"/>
          <w:lang w:val="nl-BE"/>
        </w:rPr>
        <w:t xml:space="preserve">V&amp;O </w:t>
      </w:r>
      <w:r w:rsidRPr="00DB51B7">
        <w:rPr>
          <w:rFonts w:cs="Times New Roman"/>
          <w:szCs w:val="20"/>
          <w:lang w:val="nl-BE"/>
        </w:rPr>
        <w:t xml:space="preserve">2011, n° 7/8, (137), 140; </w:t>
      </w:r>
      <w:r w:rsidRPr="00DB51B7">
        <w:rPr>
          <w:rFonts w:cs="Times New Roman"/>
          <w:color w:val="262626"/>
          <w:szCs w:val="20"/>
          <w:lang w:val="nl-BE"/>
        </w:rPr>
        <w:t xml:space="preserve">M. </w:t>
      </w:r>
      <w:r w:rsidRPr="00DB51B7">
        <w:rPr>
          <w:rFonts w:cs="Times New Roman"/>
          <w:smallCaps/>
          <w:color w:val="262626"/>
          <w:szCs w:val="20"/>
          <w:lang w:val="nl-BE"/>
        </w:rPr>
        <w:t>Raaijmakers</w:t>
      </w:r>
      <w:r w:rsidRPr="00DB51B7">
        <w:rPr>
          <w:rFonts w:cs="Times New Roman"/>
          <w:color w:val="262626"/>
          <w:szCs w:val="20"/>
          <w:lang w:val="nl-BE"/>
        </w:rPr>
        <w:t>, “Uitstoting minderheid”,</w:t>
      </w:r>
      <w:r w:rsidRPr="00DB51B7">
        <w:rPr>
          <w:rFonts w:cs="Times New Roman"/>
          <w:szCs w:val="20"/>
          <w:lang w:val="nl-BE"/>
        </w:rPr>
        <w:t xml:space="preserve"> 407-408.</w:t>
      </w:r>
    </w:p>
  </w:footnote>
  <w:footnote w:id="391">
    <w:p w14:paraId="24A9D40A" w14:textId="77777777" w:rsidR="00B941E2" w:rsidRPr="00F5593C" w:rsidRDefault="00B941E2" w:rsidP="00F5593C">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w:t>
      </w:r>
      <w:r w:rsidRPr="00DB51B7">
        <w:rPr>
          <w:rFonts w:cs="Times New Roman"/>
          <w:color w:val="262626"/>
          <w:szCs w:val="20"/>
          <w:lang w:val="nl-BE"/>
        </w:rPr>
        <w:t xml:space="preserve">M. </w:t>
      </w:r>
      <w:r w:rsidRPr="00DB51B7">
        <w:rPr>
          <w:rFonts w:cs="Times New Roman"/>
          <w:smallCaps/>
          <w:color w:val="262626"/>
          <w:szCs w:val="20"/>
          <w:lang w:val="nl-BE"/>
        </w:rPr>
        <w:t>Raaijmakers</w:t>
      </w:r>
      <w:r w:rsidRPr="00DB51B7">
        <w:rPr>
          <w:rFonts w:cs="Times New Roman"/>
          <w:color w:val="262626"/>
          <w:szCs w:val="20"/>
          <w:lang w:val="nl-BE"/>
        </w:rPr>
        <w:t>, “Uitstoting minderheid”,</w:t>
      </w:r>
      <w:r w:rsidRPr="00F5593C">
        <w:rPr>
          <w:rFonts w:cs="Times New Roman"/>
          <w:szCs w:val="20"/>
          <w:lang w:val="nl-NL"/>
        </w:rPr>
        <w:t xml:space="preserve"> 405-406.</w:t>
      </w:r>
    </w:p>
  </w:footnote>
  <w:footnote w:id="392">
    <w:p w14:paraId="2238572E" w14:textId="77777777" w:rsidR="00B941E2" w:rsidRPr="00F5593C" w:rsidRDefault="00B941E2" w:rsidP="00F5593C">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M. </w:t>
      </w:r>
      <w:r w:rsidRPr="00DB51B7">
        <w:rPr>
          <w:rFonts w:cs="Times New Roman"/>
          <w:smallCaps/>
          <w:szCs w:val="20"/>
          <w:lang w:val="nl-BE"/>
        </w:rPr>
        <w:t>Raaijmakers</w:t>
      </w:r>
      <w:r w:rsidRPr="00DB51B7">
        <w:rPr>
          <w:rFonts w:cs="Times New Roman"/>
          <w:szCs w:val="20"/>
          <w:lang w:val="nl-BE"/>
        </w:rPr>
        <w:t xml:space="preserve"> and P.A. </w:t>
      </w:r>
      <w:r w:rsidRPr="00DB51B7">
        <w:rPr>
          <w:rFonts w:cs="Times New Roman"/>
          <w:smallCaps/>
          <w:szCs w:val="20"/>
          <w:lang w:val="nl-BE"/>
        </w:rPr>
        <w:t>van der Schee</w:t>
      </w:r>
      <w:r w:rsidRPr="00DB51B7">
        <w:rPr>
          <w:rFonts w:cs="Times New Roman"/>
          <w:szCs w:val="20"/>
          <w:lang w:val="nl-BE"/>
        </w:rPr>
        <w:t xml:space="preserve">, “Regulering en handhaving van overnamebiedingen in perspectief” in </w:t>
      </w:r>
      <w:r w:rsidRPr="00DB51B7">
        <w:rPr>
          <w:rFonts w:cs="Times New Roman"/>
          <w:smallCaps/>
          <w:szCs w:val="20"/>
          <w:lang w:val="nl-BE"/>
        </w:rPr>
        <w:t xml:space="preserve">M.P. Nieuwe Weme, G. van Solinge, R.P. ten Have </w:t>
      </w:r>
      <w:r w:rsidRPr="00DB51B7">
        <w:rPr>
          <w:rFonts w:cs="Times New Roman"/>
          <w:szCs w:val="20"/>
          <w:lang w:val="nl-BE"/>
        </w:rPr>
        <w:t>and</w:t>
      </w:r>
      <w:r w:rsidRPr="00DB51B7">
        <w:rPr>
          <w:rFonts w:cs="Times New Roman"/>
          <w:smallCaps/>
          <w:szCs w:val="20"/>
          <w:lang w:val="nl-BE"/>
        </w:rPr>
        <w:t xml:space="preserve"> L.J. Hijmans van den Bergh</w:t>
      </w:r>
      <w:r w:rsidRPr="00DB51B7">
        <w:rPr>
          <w:rFonts w:cs="Times New Roman"/>
          <w:szCs w:val="20"/>
          <w:lang w:val="nl-BE"/>
        </w:rPr>
        <w:t xml:space="preserve"> (eds.), </w:t>
      </w:r>
      <w:r w:rsidRPr="00DB51B7">
        <w:rPr>
          <w:rFonts w:cs="Times New Roman"/>
          <w:i/>
          <w:szCs w:val="20"/>
          <w:lang w:val="nl-BE"/>
        </w:rPr>
        <w:t>Handboek openbaar bod</w:t>
      </w:r>
      <w:r w:rsidRPr="00DB51B7">
        <w:rPr>
          <w:rFonts w:cs="Times New Roman"/>
          <w:szCs w:val="20"/>
          <w:lang w:val="nl-BE"/>
        </w:rPr>
        <w:t>,</w:t>
      </w:r>
      <w:r w:rsidRPr="00DB51B7">
        <w:rPr>
          <w:rFonts w:cs="Times New Roman"/>
          <w:i/>
          <w:szCs w:val="20"/>
          <w:lang w:val="nl-BE"/>
        </w:rPr>
        <w:t xml:space="preserve"> </w:t>
      </w:r>
      <w:r w:rsidRPr="00DB51B7">
        <w:rPr>
          <w:rFonts w:cs="Times New Roman"/>
          <w:szCs w:val="20"/>
          <w:lang w:val="nl-BE"/>
        </w:rPr>
        <w:t>Deventer, Kluwer, 2008, (1125) 1167.</w:t>
      </w:r>
    </w:p>
  </w:footnote>
  <w:footnote w:id="393">
    <w:p w14:paraId="6675477D" w14:textId="77777777" w:rsidR="00B941E2" w:rsidRPr="00F5593C" w:rsidRDefault="00B941E2" w:rsidP="00F5593C">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w:t>
      </w:r>
      <w:r w:rsidRPr="00DB51B7">
        <w:rPr>
          <w:rFonts w:cs="Times New Roman"/>
          <w:color w:val="262626"/>
          <w:szCs w:val="20"/>
          <w:lang w:val="nl-BE"/>
        </w:rPr>
        <w:t xml:space="preserve">M. </w:t>
      </w:r>
      <w:r w:rsidRPr="00DB51B7">
        <w:rPr>
          <w:rFonts w:cs="Times New Roman"/>
          <w:smallCaps/>
          <w:color w:val="262626"/>
          <w:szCs w:val="20"/>
          <w:lang w:val="nl-BE"/>
        </w:rPr>
        <w:t>Raaijmakers</w:t>
      </w:r>
      <w:r w:rsidRPr="00DB51B7">
        <w:rPr>
          <w:rFonts w:cs="Times New Roman"/>
          <w:color w:val="262626"/>
          <w:szCs w:val="20"/>
          <w:lang w:val="nl-BE"/>
        </w:rPr>
        <w:t>, “Uitstoting minderheid”,</w:t>
      </w:r>
      <w:r w:rsidRPr="00F5593C">
        <w:rPr>
          <w:rFonts w:cs="Times New Roman"/>
          <w:szCs w:val="20"/>
          <w:lang w:val="nl-NL"/>
        </w:rPr>
        <w:t xml:space="preserve"> 390-391 and 398-399.</w:t>
      </w:r>
    </w:p>
  </w:footnote>
  <w:footnote w:id="394">
    <w:p w14:paraId="3C448710" w14:textId="77777777" w:rsidR="00B941E2" w:rsidRPr="00DB51B7" w:rsidRDefault="00B941E2" w:rsidP="00F5593C">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DB51B7">
        <w:rPr>
          <w:rFonts w:cs="Times New Roman"/>
          <w:szCs w:val="20"/>
        </w:rPr>
        <w:t>The Dutch NV has a system of a two-tier board: a management board (</w:t>
      </w:r>
      <w:r w:rsidRPr="00DB51B7">
        <w:rPr>
          <w:rFonts w:cs="Times New Roman"/>
          <w:i/>
          <w:szCs w:val="20"/>
        </w:rPr>
        <w:t>“raad van bestuur”</w:t>
      </w:r>
      <w:r w:rsidRPr="00DB51B7">
        <w:rPr>
          <w:rFonts w:cs="Times New Roman"/>
          <w:szCs w:val="20"/>
        </w:rPr>
        <w:t>) and a supervisory board (</w:t>
      </w:r>
      <w:r w:rsidRPr="00DB51B7">
        <w:rPr>
          <w:rFonts w:cs="Times New Roman"/>
          <w:i/>
          <w:szCs w:val="20"/>
        </w:rPr>
        <w:t>“raad van commissarissen”</w:t>
      </w:r>
      <w:r w:rsidRPr="00DB51B7">
        <w:rPr>
          <w:rFonts w:cs="Times New Roman"/>
          <w:szCs w:val="20"/>
        </w:rPr>
        <w:t xml:space="preserve">). </w:t>
      </w:r>
    </w:p>
  </w:footnote>
  <w:footnote w:id="395">
    <w:p w14:paraId="2BFE45EF" w14:textId="77777777" w:rsidR="00B941E2" w:rsidRPr="00F5593C" w:rsidRDefault="00B941E2" w:rsidP="00F5593C">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w:t>
      </w:r>
      <w:r w:rsidRPr="00DB51B7">
        <w:rPr>
          <w:rFonts w:cs="Times New Roman"/>
          <w:color w:val="262626"/>
          <w:szCs w:val="20"/>
          <w:lang w:val="nl-BE"/>
        </w:rPr>
        <w:t xml:space="preserve">M. </w:t>
      </w:r>
      <w:r w:rsidRPr="00DB51B7">
        <w:rPr>
          <w:rFonts w:cs="Times New Roman"/>
          <w:smallCaps/>
          <w:color w:val="262626"/>
          <w:szCs w:val="20"/>
          <w:lang w:val="nl-BE"/>
        </w:rPr>
        <w:t>Raaijmakers</w:t>
      </w:r>
      <w:r w:rsidRPr="00DB51B7">
        <w:rPr>
          <w:rFonts w:cs="Times New Roman"/>
          <w:color w:val="262626"/>
          <w:szCs w:val="20"/>
          <w:lang w:val="nl-BE"/>
        </w:rPr>
        <w:t>, “Uitstoting minderheid”,</w:t>
      </w:r>
      <w:r w:rsidRPr="00F5593C">
        <w:rPr>
          <w:rFonts w:cs="Times New Roman"/>
          <w:szCs w:val="20"/>
          <w:lang w:val="nl-NL"/>
        </w:rPr>
        <w:t xml:space="preserve"> 400.</w:t>
      </w:r>
    </w:p>
  </w:footnote>
  <w:footnote w:id="396">
    <w:p w14:paraId="54CDA27D" w14:textId="77777777" w:rsidR="00B941E2" w:rsidRPr="00F5593C" w:rsidRDefault="00B941E2">
      <w:pPr>
        <w:pStyle w:val="Voetnoottekst"/>
        <w:rPr>
          <w:lang w:val="nl-NL"/>
        </w:rPr>
      </w:pPr>
      <w:r w:rsidRPr="00F5593C">
        <w:rPr>
          <w:rStyle w:val="Voetnootmarkering"/>
        </w:rPr>
        <w:footnoteRef/>
      </w:r>
      <w:r w:rsidRPr="00DB51B7">
        <w:rPr>
          <w:lang w:val="nl-BE"/>
        </w:rPr>
        <w:t xml:space="preserve"> </w:t>
      </w:r>
      <w:r w:rsidRPr="00DB51B7">
        <w:rPr>
          <w:rFonts w:cs="Times New Roman"/>
          <w:color w:val="262626"/>
          <w:szCs w:val="20"/>
          <w:lang w:val="nl-BE"/>
        </w:rPr>
        <w:t xml:space="preserve">M. </w:t>
      </w:r>
      <w:r w:rsidRPr="00DB51B7">
        <w:rPr>
          <w:rFonts w:cs="Times New Roman"/>
          <w:smallCaps/>
          <w:color w:val="262626"/>
          <w:szCs w:val="20"/>
          <w:lang w:val="nl-BE"/>
        </w:rPr>
        <w:t>Raaijmakers</w:t>
      </w:r>
      <w:r w:rsidRPr="00DB51B7">
        <w:rPr>
          <w:rFonts w:cs="Times New Roman"/>
          <w:color w:val="262626"/>
          <w:szCs w:val="20"/>
          <w:lang w:val="nl-BE"/>
        </w:rPr>
        <w:t>, “Uitstoting minderheid”, 407.</w:t>
      </w:r>
    </w:p>
  </w:footnote>
  <w:footnote w:id="397">
    <w:p w14:paraId="6FDF65E1" w14:textId="77777777" w:rsidR="00B941E2" w:rsidRPr="00F5593C" w:rsidRDefault="00B941E2" w:rsidP="00F5593C">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w:t>
      </w:r>
      <w:r w:rsidRPr="00DB51B7">
        <w:rPr>
          <w:rFonts w:cs="Times New Roman"/>
          <w:color w:val="262626"/>
          <w:szCs w:val="20"/>
          <w:lang w:val="nl-BE"/>
        </w:rPr>
        <w:t xml:space="preserve">M. </w:t>
      </w:r>
      <w:r w:rsidRPr="00DB51B7">
        <w:rPr>
          <w:rFonts w:cs="Times New Roman"/>
          <w:smallCaps/>
          <w:color w:val="262626"/>
          <w:szCs w:val="20"/>
          <w:lang w:val="nl-BE"/>
        </w:rPr>
        <w:t>Raaijmakers</w:t>
      </w:r>
      <w:r w:rsidRPr="00DB51B7">
        <w:rPr>
          <w:rFonts w:cs="Times New Roman"/>
          <w:color w:val="262626"/>
          <w:szCs w:val="20"/>
          <w:lang w:val="nl-BE"/>
        </w:rPr>
        <w:t>, “Uitstoting minderheid”,</w:t>
      </w:r>
      <w:r w:rsidRPr="00F5593C">
        <w:rPr>
          <w:rFonts w:cs="Times New Roman"/>
          <w:szCs w:val="20"/>
          <w:lang w:val="nl-NL"/>
        </w:rPr>
        <w:t xml:space="preserve"> 389.</w:t>
      </w:r>
    </w:p>
  </w:footnote>
  <w:footnote w:id="398">
    <w:p w14:paraId="68546C16" w14:textId="77777777" w:rsidR="00B941E2" w:rsidRPr="00F5593C" w:rsidRDefault="00B941E2" w:rsidP="00F5593C">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w:t>
      </w:r>
      <w:r w:rsidRPr="00DB51B7">
        <w:rPr>
          <w:rFonts w:cs="Times New Roman"/>
          <w:color w:val="262626"/>
          <w:szCs w:val="20"/>
          <w:lang w:val="nl-BE"/>
        </w:rPr>
        <w:t xml:space="preserve">M. </w:t>
      </w:r>
      <w:r w:rsidRPr="00DB51B7">
        <w:rPr>
          <w:rFonts w:cs="Times New Roman"/>
          <w:smallCaps/>
          <w:color w:val="262626"/>
          <w:szCs w:val="20"/>
          <w:lang w:val="nl-BE"/>
        </w:rPr>
        <w:t>Raaijmakers</w:t>
      </w:r>
      <w:r w:rsidRPr="00DB51B7">
        <w:rPr>
          <w:rFonts w:cs="Times New Roman"/>
          <w:color w:val="262626"/>
          <w:szCs w:val="20"/>
          <w:lang w:val="nl-BE"/>
        </w:rPr>
        <w:t>, “Uitstoting minderheid”,</w:t>
      </w:r>
      <w:r w:rsidRPr="00F5593C">
        <w:rPr>
          <w:rFonts w:cs="Times New Roman"/>
          <w:szCs w:val="20"/>
          <w:lang w:val="nl-NL"/>
        </w:rPr>
        <w:t xml:space="preserve"> 391-392 and 399-400.</w:t>
      </w:r>
    </w:p>
  </w:footnote>
  <w:footnote w:id="399">
    <w:p w14:paraId="09C371DF" w14:textId="77777777" w:rsidR="00B941E2" w:rsidRPr="00F5593C" w:rsidRDefault="00B941E2" w:rsidP="00F5593C">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w:t>
      </w:r>
      <w:r w:rsidRPr="00DB51B7">
        <w:rPr>
          <w:rFonts w:cs="Times New Roman"/>
          <w:color w:val="262626"/>
          <w:szCs w:val="20"/>
          <w:lang w:val="nl-BE"/>
        </w:rPr>
        <w:t xml:space="preserve">M. </w:t>
      </w:r>
      <w:r w:rsidRPr="00DB51B7">
        <w:rPr>
          <w:rFonts w:cs="Times New Roman"/>
          <w:smallCaps/>
          <w:color w:val="262626"/>
          <w:szCs w:val="20"/>
          <w:lang w:val="nl-BE"/>
        </w:rPr>
        <w:t>Raaijmakers</w:t>
      </w:r>
      <w:r w:rsidRPr="00DB51B7">
        <w:rPr>
          <w:rFonts w:cs="Times New Roman"/>
          <w:color w:val="262626"/>
          <w:szCs w:val="20"/>
          <w:lang w:val="nl-BE"/>
        </w:rPr>
        <w:t>, “Uitstoting minderheid”,</w:t>
      </w:r>
      <w:r w:rsidRPr="00F5593C">
        <w:rPr>
          <w:rFonts w:cs="Times New Roman"/>
          <w:szCs w:val="20"/>
          <w:lang w:val="nl-NL"/>
        </w:rPr>
        <w:t xml:space="preserve"> 392. </w:t>
      </w:r>
    </w:p>
  </w:footnote>
  <w:footnote w:id="400">
    <w:p w14:paraId="29F41E60" w14:textId="77777777" w:rsidR="00B941E2" w:rsidRPr="00F5593C" w:rsidRDefault="00B941E2" w:rsidP="00F5593C">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w:t>
      </w:r>
      <w:r w:rsidRPr="00DB51B7">
        <w:rPr>
          <w:rFonts w:cs="Times New Roman"/>
          <w:color w:val="262626"/>
          <w:szCs w:val="20"/>
          <w:lang w:val="nl-BE"/>
        </w:rPr>
        <w:t xml:space="preserve">M. </w:t>
      </w:r>
      <w:r w:rsidRPr="00DB51B7">
        <w:rPr>
          <w:rFonts w:cs="Times New Roman"/>
          <w:smallCaps/>
          <w:color w:val="262626"/>
          <w:szCs w:val="20"/>
          <w:lang w:val="nl-BE"/>
        </w:rPr>
        <w:t>Raaijmakers</w:t>
      </w:r>
      <w:r w:rsidRPr="00DB51B7">
        <w:rPr>
          <w:rFonts w:cs="Times New Roman"/>
          <w:color w:val="262626"/>
          <w:szCs w:val="20"/>
          <w:lang w:val="nl-BE"/>
        </w:rPr>
        <w:t>, “Uitstoting minderheid”,</w:t>
      </w:r>
      <w:r w:rsidRPr="00F5593C">
        <w:rPr>
          <w:rFonts w:cs="Times New Roman"/>
          <w:szCs w:val="20"/>
          <w:lang w:val="nl-NL"/>
        </w:rPr>
        <w:t xml:space="preserve"> 391-392.</w:t>
      </w:r>
    </w:p>
  </w:footnote>
  <w:footnote w:id="401">
    <w:p w14:paraId="153E22B8" w14:textId="77777777" w:rsidR="00B941E2" w:rsidRPr="00F5593C" w:rsidRDefault="00B941E2">
      <w:pPr>
        <w:pStyle w:val="Voetnoottekst"/>
        <w:rPr>
          <w:lang w:val="nl-NL"/>
        </w:rPr>
      </w:pPr>
      <w:r>
        <w:rPr>
          <w:rStyle w:val="Voetnootmarkering"/>
        </w:rPr>
        <w:footnoteRef/>
      </w:r>
      <w:r w:rsidRPr="00DB51B7">
        <w:rPr>
          <w:lang w:val="nl-NL"/>
        </w:rPr>
        <w:t xml:space="preserve"> President tribunal of Amsterdam 11 June 1999, Leyinvest/Vendex/KBB</w:t>
      </w:r>
      <w:r w:rsidRPr="00DB51B7">
        <w:rPr>
          <w:i/>
          <w:lang w:val="nl-NL"/>
        </w:rPr>
        <w:t xml:space="preserve">, JOR </w:t>
      </w:r>
      <w:r w:rsidRPr="00DB51B7">
        <w:rPr>
          <w:lang w:val="nl-NL"/>
        </w:rPr>
        <w:t xml:space="preserve">1999/174, note G. </w:t>
      </w:r>
      <w:r w:rsidRPr="00DB51B7">
        <w:rPr>
          <w:smallCaps/>
          <w:lang w:val="nl-NL"/>
        </w:rPr>
        <w:t>van Solinge</w:t>
      </w:r>
      <w:r w:rsidRPr="00DB51B7">
        <w:rPr>
          <w:lang w:val="nl-NL"/>
        </w:rPr>
        <w:t xml:space="preserve">. </w:t>
      </w:r>
    </w:p>
  </w:footnote>
  <w:footnote w:id="402">
    <w:p w14:paraId="0BC69828" w14:textId="77777777" w:rsidR="00B941E2" w:rsidRPr="00F5593C" w:rsidRDefault="00B941E2">
      <w:pPr>
        <w:pStyle w:val="Voetnoottekst"/>
        <w:rPr>
          <w:lang w:val="nl-NL"/>
        </w:rPr>
      </w:pPr>
      <w:r>
        <w:rPr>
          <w:rStyle w:val="Voetnootmarkering"/>
        </w:rPr>
        <w:footnoteRef/>
      </w:r>
      <w:r w:rsidRPr="00DB51B7">
        <w:rPr>
          <w:lang w:val="nl-NL"/>
        </w:rPr>
        <w:t xml:space="preserve"> President tribunal of Amsterdam 11 June 1999, Leyinvest/Vendex/KBB</w:t>
      </w:r>
      <w:r w:rsidRPr="00DB51B7">
        <w:rPr>
          <w:i/>
          <w:lang w:val="nl-NL"/>
        </w:rPr>
        <w:t xml:space="preserve">, JOR </w:t>
      </w:r>
      <w:r w:rsidRPr="00DB51B7">
        <w:rPr>
          <w:lang w:val="nl-NL"/>
        </w:rPr>
        <w:t xml:space="preserve">1999/174, note G. </w:t>
      </w:r>
      <w:r w:rsidRPr="00DB51B7">
        <w:rPr>
          <w:smallCaps/>
          <w:lang w:val="nl-NL"/>
        </w:rPr>
        <w:t>van Solinge</w:t>
      </w:r>
      <w:r w:rsidRPr="00DB51B7">
        <w:rPr>
          <w:lang w:val="nl-NL"/>
        </w:rPr>
        <w:t>, nr. 5.</w:t>
      </w:r>
    </w:p>
  </w:footnote>
  <w:footnote w:id="403">
    <w:p w14:paraId="5CC7E98E" w14:textId="77777777" w:rsidR="00B941E2" w:rsidRPr="00F5593C" w:rsidRDefault="00B941E2">
      <w:pPr>
        <w:pStyle w:val="Voetnoottekst"/>
        <w:rPr>
          <w:lang w:val="nl-NL"/>
        </w:rPr>
      </w:pPr>
      <w:r>
        <w:rPr>
          <w:rStyle w:val="Voetnootmarkering"/>
        </w:rPr>
        <w:footnoteRef/>
      </w:r>
      <w:r w:rsidRPr="00DB51B7">
        <w:rPr>
          <w:lang w:val="nl-NL"/>
        </w:rPr>
        <w:t xml:space="preserve"> President tribunal of Amsterdam 11 June 1999, Leyinvest/Vendex/KBB</w:t>
      </w:r>
      <w:r w:rsidRPr="00DB51B7">
        <w:rPr>
          <w:i/>
          <w:lang w:val="nl-NL"/>
        </w:rPr>
        <w:t xml:space="preserve">, JOR </w:t>
      </w:r>
      <w:r w:rsidRPr="00DB51B7">
        <w:rPr>
          <w:lang w:val="nl-NL"/>
        </w:rPr>
        <w:t xml:space="preserve">1999/174, note G. </w:t>
      </w:r>
      <w:r w:rsidRPr="00DB51B7">
        <w:rPr>
          <w:smallCaps/>
          <w:lang w:val="nl-NL"/>
        </w:rPr>
        <w:t>van Solinge</w:t>
      </w:r>
      <w:r w:rsidRPr="00DB51B7">
        <w:rPr>
          <w:lang w:val="nl-NL"/>
        </w:rPr>
        <w:t>, nr. 5.</w:t>
      </w:r>
    </w:p>
  </w:footnote>
  <w:footnote w:id="404">
    <w:p w14:paraId="7C57E12C" w14:textId="77777777" w:rsidR="00B941E2" w:rsidRPr="00F5593C" w:rsidRDefault="00B941E2">
      <w:pPr>
        <w:pStyle w:val="Voetnoottekst"/>
        <w:rPr>
          <w:lang w:val="nl-NL"/>
        </w:rPr>
      </w:pPr>
      <w:r>
        <w:rPr>
          <w:rStyle w:val="Voetnootmarkering"/>
        </w:rPr>
        <w:footnoteRef/>
      </w:r>
      <w:r w:rsidRPr="00DB51B7">
        <w:rPr>
          <w:lang w:val="nl-NL"/>
        </w:rPr>
        <w:t xml:space="preserve"> President tribunal of Amsterdam 11 June 1999, Leyinvest/Vendex/KBB</w:t>
      </w:r>
      <w:r w:rsidRPr="00DB51B7">
        <w:rPr>
          <w:i/>
          <w:lang w:val="nl-NL"/>
        </w:rPr>
        <w:t xml:space="preserve">, JOR </w:t>
      </w:r>
      <w:r w:rsidRPr="00DB51B7">
        <w:rPr>
          <w:lang w:val="nl-NL"/>
        </w:rPr>
        <w:t xml:space="preserve">1999/174, note G. </w:t>
      </w:r>
      <w:r w:rsidRPr="00DB51B7">
        <w:rPr>
          <w:smallCaps/>
          <w:lang w:val="nl-NL"/>
        </w:rPr>
        <w:t>van Solinge</w:t>
      </w:r>
      <w:r w:rsidRPr="00DB51B7">
        <w:rPr>
          <w:lang w:val="nl-NL"/>
        </w:rPr>
        <w:t>, nr. 6.</w:t>
      </w:r>
    </w:p>
  </w:footnote>
  <w:footnote w:id="405">
    <w:p w14:paraId="52664719" w14:textId="77777777" w:rsidR="00B941E2" w:rsidRPr="00DB51B7" w:rsidRDefault="00B941E2">
      <w:pPr>
        <w:pStyle w:val="Voetnoottekst"/>
      </w:pPr>
      <w:r>
        <w:rPr>
          <w:rStyle w:val="Voetnootmarkering"/>
        </w:rPr>
        <w:footnoteRef/>
      </w:r>
      <w:r>
        <w:t xml:space="preserve"> </w:t>
      </w:r>
      <w:r w:rsidRPr="00327E42">
        <w:t>President</w:t>
      </w:r>
      <w:r>
        <w:t xml:space="preserve"> tribunal of Amsterdam 11 June 1999, Leyinvest/Vendex/KBB</w:t>
      </w:r>
      <w:r>
        <w:rPr>
          <w:i/>
        </w:rPr>
        <w:t xml:space="preserve">, JOR </w:t>
      </w:r>
      <w:r>
        <w:t xml:space="preserve">1999/174, note G. </w:t>
      </w:r>
      <w:r w:rsidRPr="00327E42">
        <w:rPr>
          <w:smallCaps/>
        </w:rPr>
        <w:t>van Solinge</w:t>
      </w:r>
      <w:r>
        <w:t>, nr. 10.</w:t>
      </w:r>
    </w:p>
  </w:footnote>
  <w:footnote w:id="406">
    <w:p w14:paraId="38C27C80" w14:textId="77777777" w:rsidR="00B941E2" w:rsidRPr="00DB51B7" w:rsidRDefault="00B941E2">
      <w:pPr>
        <w:pStyle w:val="Voetnoottekst"/>
      </w:pPr>
      <w:r>
        <w:rPr>
          <w:rStyle w:val="Voetnootmarkering"/>
        </w:rPr>
        <w:footnoteRef/>
      </w:r>
      <w:r>
        <w:t xml:space="preserve"> </w:t>
      </w:r>
      <w:r w:rsidRPr="00DB51B7">
        <w:t xml:space="preserve">Tribunal of Amsterdam 6 February 2002, </w:t>
      </w:r>
      <w:r>
        <w:t>Leyinvest/Vendex/KBB</w:t>
      </w:r>
      <w:r>
        <w:rPr>
          <w:i/>
        </w:rPr>
        <w:t xml:space="preserve">, JOR </w:t>
      </w:r>
      <w:r>
        <w:t xml:space="preserve">2002/61. </w:t>
      </w:r>
    </w:p>
  </w:footnote>
  <w:footnote w:id="407">
    <w:p w14:paraId="182EFBFD" w14:textId="77777777" w:rsidR="00B941E2" w:rsidRPr="00DB51B7" w:rsidRDefault="00B941E2" w:rsidP="00F5593C">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DB51B7">
        <w:rPr>
          <w:rFonts w:cs="Times New Roman"/>
          <w:szCs w:val="20"/>
        </w:rPr>
        <w:t xml:space="preserve">Commercial Chamber 27 September 2005, </w:t>
      </w:r>
      <w:r w:rsidRPr="00F5593C">
        <w:rPr>
          <w:rFonts w:cs="Times New Roman"/>
          <w:szCs w:val="20"/>
        </w:rPr>
        <w:t>Centaurus/Versatel,</w:t>
      </w:r>
      <w:r w:rsidRPr="00DB51B7">
        <w:rPr>
          <w:rFonts w:cs="Times New Roman"/>
          <w:szCs w:val="20"/>
        </w:rPr>
        <w:t xml:space="preserve"> </w:t>
      </w:r>
      <w:r w:rsidRPr="00DB51B7">
        <w:rPr>
          <w:rFonts w:cs="Times New Roman"/>
          <w:i/>
          <w:szCs w:val="20"/>
        </w:rPr>
        <w:t>JOR</w:t>
      </w:r>
      <w:r w:rsidRPr="00DB51B7">
        <w:rPr>
          <w:rFonts w:cs="Times New Roman"/>
          <w:szCs w:val="20"/>
        </w:rPr>
        <w:t xml:space="preserve"> 2005, 272; </w:t>
      </w:r>
      <w:r w:rsidRPr="00DB51B7">
        <w:rPr>
          <w:rFonts w:cs="Times New Roman"/>
          <w:i/>
          <w:szCs w:val="20"/>
        </w:rPr>
        <w:t>ARO</w:t>
      </w:r>
      <w:r w:rsidRPr="00DB51B7">
        <w:rPr>
          <w:rFonts w:cs="Times New Roman"/>
          <w:szCs w:val="20"/>
        </w:rPr>
        <w:t xml:space="preserve"> 2005, 182 (hereinafter “</w:t>
      </w:r>
      <w:r w:rsidRPr="00DB51B7">
        <w:rPr>
          <w:rFonts w:cs="Times New Roman"/>
          <w:i/>
          <w:szCs w:val="20"/>
        </w:rPr>
        <w:t>Versatel I (CC)</w:t>
      </w:r>
      <w:r w:rsidRPr="00DB51B7">
        <w:rPr>
          <w:rFonts w:cs="Times New Roman"/>
          <w:szCs w:val="20"/>
        </w:rPr>
        <w:t xml:space="preserve">”); Commercial Chamber 14 December 2005, </w:t>
      </w:r>
      <w:r w:rsidRPr="00F5593C">
        <w:rPr>
          <w:rFonts w:cs="Times New Roman"/>
          <w:szCs w:val="20"/>
        </w:rPr>
        <w:t xml:space="preserve">Centaurus/Versatel, </w:t>
      </w:r>
      <w:r w:rsidRPr="00F5593C">
        <w:rPr>
          <w:rFonts w:cs="Times New Roman"/>
          <w:i/>
          <w:szCs w:val="20"/>
        </w:rPr>
        <w:t xml:space="preserve">JOR </w:t>
      </w:r>
      <w:r w:rsidRPr="00F5593C">
        <w:rPr>
          <w:rFonts w:cs="Times New Roman"/>
          <w:szCs w:val="20"/>
        </w:rPr>
        <w:t xml:space="preserve">2006; </w:t>
      </w:r>
      <w:r w:rsidRPr="00F5593C">
        <w:rPr>
          <w:rFonts w:cs="Times New Roman"/>
          <w:i/>
          <w:szCs w:val="20"/>
        </w:rPr>
        <w:t xml:space="preserve">AA </w:t>
      </w:r>
      <w:r w:rsidRPr="00F5593C">
        <w:rPr>
          <w:rFonts w:cs="Times New Roman"/>
          <w:szCs w:val="20"/>
        </w:rPr>
        <w:t xml:space="preserve">2006, 201, note M. </w:t>
      </w:r>
      <w:r w:rsidRPr="00F5593C">
        <w:rPr>
          <w:rFonts w:cs="Times New Roman"/>
          <w:smallCaps/>
          <w:szCs w:val="20"/>
        </w:rPr>
        <w:t>Raaimakers;</w:t>
      </w:r>
      <w:r w:rsidRPr="00F5593C">
        <w:rPr>
          <w:rFonts w:cs="Times New Roman"/>
          <w:szCs w:val="20"/>
        </w:rPr>
        <w:t xml:space="preserve"> </w:t>
      </w:r>
      <w:r w:rsidRPr="00F5593C">
        <w:rPr>
          <w:rFonts w:cs="Times New Roman"/>
          <w:i/>
          <w:szCs w:val="20"/>
        </w:rPr>
        <w:t xml:space="preserve">Ondernemingsrecht </w:t>
      </w:r>
      <w:r w:rsidRPr="00F5593C">
        <w:rPr>
          <w:rFonts w:cs="Times New Roman"/>
          <w:szCs w:val="20"/>
        </w:rPr>
        <w:t xml:space="preserve">2006, 111, note R.M </w:t>
      </w:r>
      <w:r w:rsidRPr="00F5593C">
        <w:rPr>
          <w:rFonts w:cs="Times New Roman"/>
          <w:smallCaps/>
          <w:szCs w:val="20"/>
        </w:rPr>
        <w:t>Hermans</w:t>
      </w:r>
      <w:r w:rsidRPr="00F5593C">
        <w:rPr>
          <w:rFonts w:cs="Times New Roman"/>
          <w:szCs w:val="20"/>
        </w:rPr>
        <w:t xml:space="preserve"> (hereinafter “</w:t>
      </w:r>
      <w:r w:rsidRPr="00F5593C">
        <w:rPr>
          <w:rFonts w:cs="Times New Roman"/>
          <w:i/>
          <w:szCs w:val="20"/>
        </w:rPr>
        <w:t>Versatel II (CC)</w:t>
      </w:r>
      <w:r w:rsidRPr="00F5593C">
        <w:rPr>
          <w:rFonts w:cs="Times New Roman"/>
          <w:szCs w:val="20"/>
        </w:rPr>
        <w:t>”).</w:t>
      </w:r>
    </w:p>
  </w:footnote>
  <w:footnote w:id="408">
    <w:p w14:paraId="5D85E94F" w14:textId="77777777" w:rsidR="00B941E2" w:rsidRPr="00DB51B7" w:rsidRDefault="00B941E2" w:rsidP="00F5593C">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Supreme Court 14 September 2007, Centaurus/Versatel, nr. R05/172HR, </w:t>
      </w:r>
      <w:r w:rsidRPr="00F5593C">
        <w:rPr>
          <w:rFonts w:cs="Times New Roman"/>
          <w:i/>
          <w:szCs w:val="20"/>
        </w:rPr>
        <w:t>JOR</w:t>
      </w:r>
      <w:r w:rsidRPr="00F5593C">
        <w:rPr>
          <w:rFonts w:cs="Times New Roman"/>
          <w:szCs w:val="20"/>
        </w:rPr>
        <w:t xml:space="preserve"> 2007/237, note </w:t>
      </w:r>
      <w:r w:rsidRPr="00F5593C">
        <w:rPr>
          <w:rFonts w:cs="Times New Roman"/>
          <w:smallCaps/>
          <w:szCs w:val="20"/>
        </w:rPr>
        <w:t>B.F. Assink</w:t>
      </w:r>
      <w:r w:rsidRPr="00F5593C">
        <w:rPr>
          <w:rFonts w:cs="Times New Roman"/>
          <w:szCs w:val="20"/>
        </w:rPr>
        <w:t xml:space="preserve">; </w:t>
      </w:r>
      <w:r w:rsidRPr="00F5593C">
        <w:rPr>
          <w:rFonts w:cs="Times New Roman"/>
          <w:i/>
          <w:szCs w:val="20"/>
        </w:rPr>
        <w:t>NJ</w:t>
      </w:r>
      <w:r w:rsidRPr="00F5593C">
        <w:rPr>
          <w:rFonts w:cs="Times New Roman"/>
          <w:szCs w:val="20"/>
        </w:rPr>
        <w:t xml:space="preserve"> 2007, 610; </w:t>
      </w:r>
      <w:r w:rsidRPr="00F5593C">
        <w:rPr>
          <w:rFonts w:cs="Times New Roman"/>
          <w:i/>
          <w:szCs w:val="20"/>
        </w:rPr>
        <w:t>ARO</w:t>
      </w:r>
      <w:r w:rsidRPr="00F5593C">
        <w:rPr>
          <w:rFonts w:cs="Times New Roman"/>
          <w:szCs w:val="20"/>
        </w:rPr>
        <w:t xml:space="preserve"> 2007, 154 (hereinafter “</w:t>
      </w:r>
      <w:r w:rsidRPr="00F5593C">
        <w:rPr>
          <w:rFonts w:cs="Times New Roman"/>
          <w:i/>
          <w:szCs w:val="20"/>
        </w:rPr>
        <w:t>Versatel I (SC)</w:t>
      </w:r>
      <w:r w:rsidRPr="00F5593C">
        <w:rPr>
          <w:rFonts w:cs="Times New Roman"/>
          <w:szCs w:val="20"/>
        </w:rPr>
        <w:t xml:space="preserve">”); Supreme Court 14 September 2007, Centaurus/Versatel, nr. R06/030HR, </w:t>
      </w:r>
      <w:r w:rsidRPr="00F5593C">
        <w:rPr>
          <w:rFonts w:cs="Times New Roman"/>
          <w:i/>
          <w:szCs w:val="20"/>
        </w:rPr>
        <w:t>JOR</w:t>
      </w:r>
      <w:r w:rsidRPr="00F5593C">
        <w:rPr>
          <w:rFonts w:cs="Times New Roman"/>
          <w:szCs w:val="20"/>
        </w:rPr>
        <w:t xml:space="preserve"> 2007/232 (hereinafter “</w:t>
      </w:r>
      <w:r w:rsidRPr="00F5593C">
        <w:rPr>
          <w:rFonts w:cs="Times New Roman"/>
          <w:i/>
          <w:szCs w:val="20"/>
        </w:rPr>
        <w:t>Versatel II (SC)</w:t>
      </w:r>
      <w:r w:rsidRPr="00F5593C">
        <w:rPr>
          <w:rFonts w:cs="Times New Roman"/>
          <w:szCs w:val="20"/>
        </w:rPr>
        <w:t xml:space="preserve">”); Supreme Court 14 September 2007, Centaurus/Versatel, nr. R06/031HR, </w:t>
      </w:r>
      <w:r w:rsidRPr="00F5593C">
        <w:rPr>
          <w:rFonts w:cs="Times New Roman"/>
          <w:i/>
          <w:szCs w:val="20"/>
        </w:rPr>
        <w:t>JOR</w:t>
      </w:r>
      <w:r w:rsidRPr="00F5593C">
        <w:rPr>
          <w:rFonts w:cs="Times New Roman"/>
          <w:szCs w:val="20"/>
        </w:rPr>
        <w:t xml:space="preserve"> 2007/239; </w:t>
      </w:r>
      <w:r w:rsidRPr="00F5593C">
        <w:rPr>
          <w:rFonts w:cs="Times New Roman"/>
          <w:i/>
          <w:szCs w:val="20"/>
        </w:rPr>
        <w:t>NJ</w:t>
      </w:r>
      <w:r w:rsidRPr="00F5593C">
        <w:rPr>
          <w:rFonts w:cs="Times New Roman"/>
          <w:szCs w:val="20"/>
        </w:rPr>
        <w:t xml:space="preserve"> 2007, 612, note J.M.M. </w:t>
      </w:r>
      <w:r w:rsidRPr="00F5593C">
        <w:rPr>
          <w:rFonts w:cs="Times New Roman"/>
          <w:smallCaps/>
          <w:szCs w:val="20"/>
        </w:rPr>
        <w:t>Maeijer</w:t>
      </w:r>
      <w:r w:rsidRPr="00F5593C">
        <w:rPr>
          <w:rFonts w:cs="Times New Roman"/>
          <w:szCs w:val="20"/>
        </w:rPr>
        <w:t xml:space="preserve"> (hereinafter “</w:t>
      </w:r>
      <w:r w:rsidRPr="00F5593C">
        <w:rPr>
          <w:rFonts w:cs="Times New Roman"/>
          <w:i/>
          <w:szCs w:val="20"/>
        </w:rPr>
        <w:t>Versatel III</w:t>
      </w:r>
      <w:r w:rsidRPr="00F5593C">
        <w:rPr>
          <w:rFonts w:cs="Times New Roman"/>
          <w:szCs w:val="20"/>
        </w:rPr>
        <w:t>”).</w:t>
      </w:r>
    </w:p>
  </w:footnote>
  <w:footnote w:id="409">
    <w:p w14:paraId="755451B7" w14:textId="77777777" w:rsidR="00B941E2" w:rsidRPr="00F5593C" w:rsidRDefault="00B941E2" w:rsidP="00F5593C">
      <w:pPr>
        <w:widowControl w:val="0"/>
        <w:autoSpaceDE w:val="0"/>
        <w:autoSpaceDN w:val="0"/>
        <w:adjustRightInd w:val="0"/>
        <w:spacing w:line="240" w:lineRule="auto"/>
        <w:rPr>
          <w:rFonts w:cs="Times New Roman"/>
          <w:sz w:val="20"/>
          <w:szCs w:val="20"/>
          <w:lang w:val="en-US"/>
        </w:rPr>
      </w:pPr>
      <w:r w:rsidRPr="00F5593C">
        <w:rPr>
          <w:rStyle w:val="Voetnootmarkering"/>
          <w:rFonts w:cs="Times New Roman"/>
          <w:sz w:val="20"/>
          <w:szCs w:val="20"/>
        </w:rPr>
        <w:footnoteRef/>
      </w:r>
      <w:r w:rsidRPr="00DB51B7">
        <w:rPr>
          <w:rFonts w:cs="Times New Roman"/>
          <w:sz w:val="20"/>
          <w:szCs w:val="20"/>
          <w:lang w:val="nl-BE"/>
        </w:rPr>
        <w:t xml:space="preserve"> For a discussion of this case, see: </w:t>
      </w:r>
      <w:r w:rsidRPr="00DB51B7">
        <w:rPr>
          <w:rFonts w:cs="Times New Roman"/>
          <w:color w:val="262626"/>
          <w:sz w:val="20"/>
          <w:szCs w:val="20"/>
          <w:lang w:val="nl-BE"/>
        </w:rPr>
        <w:t xml:space="preserve">M. </w:t>
      </w:r>
      <w:r w:rsidRPr="00DB51B7">
        <w:rPr>
          <w:rFonts w:cs="Times New Roman"/>
          <w:smallCaps/>
          <w:color w:val="262626"/>
          <w:sz w:val="20"/>
          <w:szCs w:val="20"/>
          <w:lang w:val="nl-BE"/>
        </w:rPr>
        <w:t>Raaijmakers</w:t>
      </w:r>
      <w:r w:rsidRPr="00DB51B7">
        <w:rPr>
          <w:rFonts w:cs="Times New Roman"/>
          <w:color w:val="262626"/>
          <w:sz w:val="20"/>
          <w:szCs w:val="20"/>
          <w:lang w:val="nl-BE"/>
        </w:rPr>
        <w:t>, “Uitstoting minderheid”</w:t>
      </w:r>
      <w:r w:rsidRPr="00DB51B7">
        <w:rPr>
          <w:rFonts w:cs="Times New Roman"/>
          <w:sz w:val="20"/>
          <w:szCs w:val="20"/>
          <w:lang w:val="nl-BE"/>
        </w:rPr>
        <w:t xml:space="preserve">, 400-405; E.H. </w:t>
      </w:r>
      <w:r w:rsidRPr="00DB51B7">
        <w:rPr>
          <w:rFonts w:cs="Times New Roman"/>
          <w:smallCaps/>
          <w:sz w:val="20"/>
          <w:szCs w:val="20"/>
          <w:lang w:val="nl-BE"/>
        </w:rPr>
        <w:t>Rebers</w:t>
      </w:r>
      <w:r w:rsidRPr="00DB51B7">
        <w:rPr>
          <w:rFonts w:cs="Times New Roman"/>
          <w:sz w:val="20"/>
          <w:szCs w:val="20"/>
          <w:lang w:val="nl-BE"/>
        </w:rPr>
        <w:t xml:space="preserve"> and R.H. </w:t>
      </w:r>
      <w:r w:rsidRPr="00DB51B7">
        <w:rPr>
          <w:rFonts w:cs="Times New Roman"/>
          <w:smallCaps/>
          <w:sz w:val="20"/>
          <w:szCs w:val="20"/>
          <w:lang w:val="nl-BE"/>
        </w:rPr>
        <w:t>Maatman</w:t>
      </w:r>
      <w:r w:rsidRPr="00DB51B7">
        <w:rPr>
          <w:rFonts w:cs="Times New Roman"/>
          <w:sz w:val="20"/>
          <w:szCs w:val="20"/>
          <w:lang w:val="nl-BE"/>
        </w:rPr>
        <w:t xml:space="preserve">, “De rol van aandeelhouders bij een openbaar bod” in </w:t>
      </w:r>
      <w:r w:rsidRPr="00DB51B7">
        <w:rPr>
          <w:rFonts w:cs="Times New Roman"/>
          <w:smallCaps/>
          <w:sz w:val="20"/>
          <w:szCs w:val="20"/>
          <w:lang w:val="nl-BE"/>
        </w:rPr>
        <w:t xml:space="preserve">M.P. Nieuwe Weme, G. van Solinge, R.P. ten Have </w:t>
      </w:r>
      <w:r w:rsidRPr="00DB51B7">
        <w:rPr>
          <w:rFonts w:cs="Times New Roman"/>
          <w:sz w:val="20"/>
          <w:szCs w:val="20"/>
          <w:lang w:val="nl-BE"/>
        </w:rPr>
        <w:t>and</w:t>
      </w:r>
      <w:r w:rsidRPr="00DB51B7">
        <w:rPr>
          <w:rFonts w:cs="Times New Roman"/>
          <w:smallCaps/>
          <w:sz w:val="20"/>
          <w:szCs w:val="20"/>
          <w:lang w:val="nl-BE"/>
        </w:rPr>
        <w:t xml:space="preserve"> L.J. Hijmans van den Bergh</w:t>
      </w:r>
      <w:r w:rsidRPr="00DB51B7">
        <w:rPr>
          <w:rFonts w:cs="Times New Roman"/>
          <w:sz w:val="20"/>
          <w:szCs w:val="20"/>
          <w:lang w:val="nl-BE"/>
        </w:rPr>
        <w:t xml:space="preserve"> (eds.), </w:t>
      </w:r>
      <w:r w:rsidRPr="00DB51B7">
        <w:rPr>
          <w:rFonts w:cs="Times New Roman"/>
          <w:i/>
          <w:sz w:val="20"/>
          <w:szCs w:val="20"/>
          <w:lang w:val="nl-BE"/>
        </w:rPr>
        <w:t>Handboek openbaar bod</w:t>
      </w:r>
      <w:r w:rsidRPr="00DB51B7">
        <w:rPr>
          <w:rFonts w:cs="Times New Roman"/>
          <w:sz w:val="20"/>
          <w:szCs w:val="20"/>
          <w:lang w:val="nl-BE"/>
        </w:rPr>
        <w:t>,</w:t>
      </w:r>
      <w:r w:rsidRPr="00DB51B7">
        <w:rPr>
          <w:rFonts w:cs="Times New Roman"/>
          <w:i/>
          <w:sz w:val="20"/>
          <w:szCs w:val="20"/>
          <w:lang w:val="nl-BE"/>
        </w:rPr>
        <w:t xml:space="preserve"> </w:t>
      </w:r>
      <w:r w:rsidRPr="00DB51B7">
        <w:rPr>
          <w:rFonts w:cs="Times New Roman"/>
          <w:sz w:val="20"/>
          <w:szCs w:val="20"/>
          <w:lang w:val="nl-BE"/>
        </w:rPr>
        <w:t xml:space="preserve">Deventer, Kluwer, 2008, (375) 390-391; M.W.H. </w:t>
      </w:r>
      <w:r w:rsidRPr="00DB51B7">
        <w:rPr>
          <w:rFonts w:cs="Times New Roman"/>
          <w:smallCaps/>
          <w:sz w:val="20"/>
          <w:szCs w:val="20"/>
          <w:lang w:val="nl-BE"/>
        </w:rPr>
        <w:t>van den Heuvel</w:t>
      </w:r>
      <w:r w:rsidRPr="00DB51B7">
        <w:rPr>
          <w:rFonts w:cs="Times New Roman"/>
          <w:sz w:val="20"/>
          <w:szCs w:val="20"/>
          <w:lang w:val="nl-BE"/>
        </w:rPr>
        <w:t xml:space="preserve">, “De driehoeksfusie, tracking stock en beperking van voorkeursrechten als mogelijk uitstootmiddel in de Versatel-jurisprudentie”, </w:t>
      </w:r>
      <w:r w:rsidRPr="00DB51B7">
        <w:rPr>
          <w:rFonts w:cs="Times New Roman"/>
          <w:i/>
          <w:sz w:val="20"/>
          <w:szCs w:val="20"/>
          <w:lang w:val="nl-BE"/>
        </w:rPr>
        <w:t>V&amp;O</w:t>
      </w:r>
      <w:r w:rsidRPr="00DB51B7">
        <w:rPr>
          <w:rFonts w:cs="Times New Roman"/>
          <w:sz w:val="20"/>
          <w:szCs w:val="20"/>
          <w:lang w:val="nl-BE"/>
        </w:rPr>
        <w:t xml:space="preserve"> 2007, 154-159;</w:t>
      </w:r>
      <w:r w:rsidRPr="00F5593C">
        <w:rPr>
          <w:rFonts w:cs="Times New Roman"/>
          <w:sz w:val="20"/>
          <w:szCs w:val="20"/>
          <w:lang w:val="nl-NL"/>
        </w:rPr>
        <w:t xml:space="preserve"> C. </w:t>
      </w:r>
      <w:r w:rsidRPr="00F5593C">
        <w:rPr>
          <w:rFonts w:cs="Times New Roman"/>
          <w:smallCaps/>
          <w:sz w:val="20"/>
          <w:szCs w:val="20"/>
          <w:lang w:val="nl-NL"/>
        </w:rPr>
        <w:t>de Groot</w:t>
      </w:r>
      <w:r w:rsidRPr="00F5593C">
        <w:rPr>
          <w:rFonts w:cs="Times New Roman"/>
          <w:sz w:val="20"/>
          <w:szCs w:val="20"/>
          <w:lang w:val="nl-NL"/>
        </w:rPr>
        <w:t xml:space="preserve">, “De drie Versatel-uitspraken (note under Supreme Court 14 September 2007)”, </w:t>
      </w:r>
      <w:r w:rsidRPr="00F5593C">
        <w:rPr>
          <w:rFonts w:cs="Times New Roman"/>
          <w:i/>
          <w:sz w:val="20"/>
          <w:szCs w:val="20"/>
          <w:lang w:val="nl-NL"/>
        </w:rPr>
        <w:t xml:space="preserve">O&amp;F </w:t>
      </w:r>
      <w:r w:rsidRPr="00F5593C">
        <w:rPr>
          <w:rFonts w:cs="Times New Roman"/>
          <w:sz w:val="20"/>
          <w:szCs w:val="20"/>
          <w:lang w:val="nl-NL"/>
        </w:rPr>
        <w:t xml:space="preserve">2008, 16-22; G.C. </w:t>
      </w:r>
      <w:r w:rsidRPr="00F5593C">
        <w:rPr>
          <w:rFonts w:cs="Times New Roman"/>
          <w:smallCaps/>
          <w:sz w:val="20"/>
          <w:szCs w:val="20"/>
          <w:lang w:val="nl-NL"/>
        </w:rPr>
        <w:t>Meijer</w:t>
      </w:r>
      <w:r w:rsidRPr="00F5593C">
        <w:rPr>
          <w:rFonts w:cs="Times New Roman"/>
          <w:sz w:val="20"/>
          <w:szCs w:val="20"/>
          <w:lang w:val="nl-NL"/>
        </w:rPr>
        <w:t xml:space="preserve">, “Over de juridische fusie na een openbaar bod”, </w:t>
      </w:r>
      <w:r>
        <w:rPr>
          <w:rFonts w:cs="Times New Roman"/>
          <w:i/>
          <w:sz w:val="20"/>
          <w:szCs w:val="20"/>
          <w:lang w:val="nl-NL"/>
        </w:rPr>
        <w:t>V&amp;O</w:t>
      </w:r>
      <w:r w:rsidRPr="00F5593C">
        <w:rPr>
          <w:rFonts w:cs="Times New Roman"/>
          <w:i/>
          <w:sz w:val="20"/>
          <w:szCs w:val="20"/>
          <w:lang w:val="nl-NL"/>
        </w:rPr>
        <w:t xml:space="preserve"> </w:t>
      </w:r>
      <w:r w:rsidRPr="00F5593C">
        <w:rPr>
          <w:rFonts w:cs="Times New Roman"/>
          <w:sz w:val="20"/>
          <w:szCs w:val="20"/>
          <w:lang w:val="nl-NL"/>
        </w:rPr>
        <w:t xml:space="preserve">2005, 166-169; </w:t>
      </w:r>
      <w:r w:rsidRPr="00DB51B7">
        <w:rPr>
          <w:rFonts w:cs="Times New Roman"/>
          <w:sz w:val="20"/>
          <w:szCs w:val="20"/>
          <w:lang w:val="nl-BE"/>
        </w:rPr>
        <w:t xml:space="preserve">R.H. </w:t>
      </w:r>
      <w:r w:rsidRPr="00DB51B7">
        <w:rPr>
          <w:rFonts w:cs="Times New Roman"/>
          <w:smallCaps/>
          <w:sz w:val="20"/>
          <w:szCs w:val="20"/>
          <w:lang w:val="nl-BE"/>
        </w:rPr>
        <w:t>Hermans</w:t>
      </w:r>
      <w:r w:rsidRPr="00DB51B7">
        <w:rPr>
          <w:rFonts w:cs="Times New Roman"/>
          <w:sz w:val="20"/>
          <w:szCs w:val="20"/>
          <w:lang w:val="nl-BE"/>
        </w:rPr>
        <w:t xml:space="preserve">, “De Ondernemingskamer geeft richtlijnen voor de behandeling van minderheidsaandeelhouders die niet op een openbaar bod zijn ingegaan (note under Commercial Chamber 14 December 2005)”, </w:t>
      </w:r>
      <w:r w:rsidRPr="00DB51B7">
        <w:rPr>
          <w:rFonts w:cs="Times New Roman"/>
          <w:i/>
          <w:sz w:val="20"/>
          <w:szCs w:val="20"/>
          <w:lang w:val="nl-BE"/>
        </w:rPr>
        <w:t>Ondernemingsrecht</w:t>
      </w:r>
      <w:r w:rsidRPr="00DB51B7">
        <w:rPr>
          <w:rFonts w:cs="Times New Roman"/>
          <w:sz w:val="20"/>
          <w:szCs w:val="20"/>
          <w:lang w:val="nl-BE"/>
        </w:rPr>
        <w:t xml:space="preserve"> 2006, 110-115</w:t>
      </w:r>
      <w:r w:rsidRPr="00F5593C">
        <w:rPr>
          <w:rFonts w:cs="Times New Roman"/>
          <w:sz w:val="20"/>
          <w:szCs w:val="20"/>
          <w:lang w:val="nl-NL"/>
        </w:rPr>
        <w:t xml:space="preserve">; H.M. </w:t>
      </w:r>
      <w:r w:rsidRPr="00F5593C">
        <w:rPr>
          <w:rFonts w:cs="Times New Roman"/>
          <w:smallCaps/>
          <w:sz w:val="20"/>
          <w:szCs w:val="20"/>
          <w:lang w:val="nl-NL"/>
        </w:rPr>
        <w:t>Bartman</w:t>
      </w:r>
      <w:r w:rsidRPr="00F5593C">
        <w:rPr>
          <w:rFonts w:cs="Times New Roman"/>
          <w:sz w:val="20"/>
          <w:szCs w:val="20"/>
          <w:lang w:val="nl-NL"/>
        </w:rPr>
        <w:t xml:space="preserve">, “Note under Supreme Court 14 September 2007 (Versatel II)”, </w:t>
      </w:r>
      <w:r w:rsidRPr="00F5593C">
        <w:rPr>
          <w:rFonts w:cs="Times New Roman"/>
          <w:i/>
          <w:sz w:val="20"/>
          <w:szCs w:val="20"/>
          <w:lang w:val="nl-NL"/>
        </w:rPr>
        <w:t xml:space="preserve">JOR </w:t>
      </w:r>
      <w:r w:rsidRPr="00F5593C">
        <w:rPr>
          <w:rFonts w:cs="Times New Roman"/>
          <w:sz w:val="20"/>
          <w:szCs w:val="20"/>
          <w:lang w:val="nl-NL"/>
        </w:rPr>
        <w:t xml:space="preserve">2007/239; M. </w:t>
      </w:r>
      <w:r w:rsidRPr="00F5593C">
        <w:rPr>
          <w:rFonts w:cs="Times New Roman"/>
          <w:smallCaps/>
          <w:sz w:val="20"/>
          <w:szCs w:val="20"/>
          <w:lang w:val="nl-NL"/>
        </w:rPr>
        <w:t>Raaijmakers</w:t>
      </w:r>
      <w:r w:rsidRPr="00F5593C">
        <w:rPr>
          <w:rFonts w:cs="Times New Roman"/>
          <w:sz w:val="20"/>
          <w:szCs w:val="20"/>
          <w:lang w:val="nl-NL"/>
        </w:rPr>
        <w:t xml:space="preserve">, “Versatel: werkt Code Tabaksblat nog na gestanddoening openbaar bod? </w:t>
      </w:r>
      <w:r w:rsidRPr="00DB51B7">
        <w:rPr>
          <w:rFonts w:cs="Times New Roman"/>
          <w:sz w:val="20"/>
          <w:szCs w:val="20"/>
          <w:lang w:val="en-US"/>
        </w:rPr>
        <w:t>(note under Commercial Chamber 27 September 2005 (</w:t>
      </w:r>
      <w:r w:rsidRPr="00DB51B7">
        <w:rPr>
          <w:rFonts w:cs="Times New Roman"/>
          <w:i/>
          <w:sz w:val="20"/>
          <w:szCs w:val="20"/>
          <w:lang w:val="en-US"/>
        </w:rPr>
        <w:t>Versatel I</w:t>
      </w:r>
      <w:r w:rsidRPr="00DB51B7">
        <w:rPr>
          <w:rFonts w:cs="Times New Roman"/>
          <w:sz w:val="20"/>
          <w:szCs w:val="20"/>
          <w:lang w:val="en-US"/>
        </w:rPr>
        <w:t>) and 14 December 2005 (</w:t>
      </w:r>
      <w:r w:rsidRPr="00DB51B7">
        <w:rPr>
          <w:rFonts w:cs="Times New Roman"/>
          <w:i/>
          <w:sz w:val="20"/>
          <w:szCs w:val="20"/>
          <w:lang w:val="en-US"/>
        </w:rPr>
        <w:t>Versatel II</w:t>
      </w:r>
      <w:r w:rsidRPr="00DB51B7">
        <w:rPr>
          <w:rFonts w:cs="Times New Roman"/>
          <w:sz w:val="20"/>
          <w:szCs w:val="20"/>
          <w:lang w:val="en-US"/>
        </w:rPr>
        <w:t xml:space="preserve">))”, </w:t>
      </w:r>
      <w:r w:rsidRPr="00DB51B7">
        <w:rPr>
          <w:rFonts w:cs="Times New Roman"/>
          <w:i/>
          <w:sz w:val="20"/>
          <w:szCs w:val="20"/>
          <w:lang w:val="en-US"/>
        </w:rPr>
        <w:t xml:space="preserve">AA </w:t>
      </w:r>
      <w:r w:rsidRPr="00DB51B7">
        <w:rPr>
          <w:rFonts w:cs="Times New Roman"/>
          <w:sz w:val="20"/>
          <w:szCs w:val="20"/>
          <w:lang w:val="en-US"/>
        </w:rPr>
        <w:t>2006, 198-207.</w:t>
      </w:r>
    </w:p>
  </w:footnote>
  <w:footnote w:id="410">
    <w:p w14:paraId="3ECFC767" w14:textId="77777777" w:rsidR="00B941E2" w:rsidRPr="00DB51B7" w:rsidRDefault="00B941E2" w:rsidP="00F5593C">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DB51B7">
        <w:rPr>
          <w:rFonts w:cs="Times New Roman"/>
          <w:szCs w:val="20"/>
        </w:rPr>
        <w:t xml:space="preserve">Commercial Chamber 27 September 2005, </w:t>
      </w:r>
      <w:r w:rsidRPr="00F5593C">
        <w:rPr>
          <w:rFonts w:cs="Times New Roman"/>
          <w:szCs w:val="20"/>
        </w:rPr>
        <w:t>Centaurus/Versatel,</w:t>
      </w:r>
      <w:r w:rsidRPr="00DB51B7">
        <w:rPr>
          <w:rFonts w:cs="Times New Roman"/>
          <w:szCs w:val="20"/>
        </w:rPr>
        <w:t xml:space="preserve"> </w:t>
      </w:r>
      <w:r w:rsidRPr="00DB51B7">
        <w:rPr>
          <w:rFonts w:cs="Times New Roman"/>
          <w:i/>
          <w:szCs w:val="20"/>
        </w:rPr>
        <w:t>JOR</w:t>
      </w:r>
      <w:r w:rsidRPr="00DB51B7">
        <w:rPr>
          <w:rFonts w:cs="Times New Roman"/>
          <w:szCs w:val="20"/>
        </w:rPr>
        <w:t xml:space="preserve"> 2005, 272; </w:t>
      </w:r>
      <w:r w:rsidRPr="00DB51B7">
        <w:rPr>
          <w:rFonts w:cs="Times New Roman"/>
          <w:i/>
          <w:szCs w:val="20"/>
        </w:rPr>
        <w:t>ARO</w:t>
      </w:r>
      <w:r w:rsidRPr="00DB51B7">
        <w:rPr>
          <w:rFonts w:cs="Times New Roman"/>
          <w:szCs w:val="20"/>
        </w:rPr>
        <w:t xml:space="preserve"> 2005, 182.</w:t>
      </w:r>
    </w:p>
  </w:footnote>
  <w:footnote w:id="411">
    <w:p w14:paraId="44217FE0" w14:textId="2A687B20" w:rsidR="00B941E2" w:rsidRPr="00F5593C" w:rsidRDefault="00B941E2" w:rsidP="00F5593C">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DB51B7">
        <w:rPr>
          <w:rFonts w:cs="Times New Roman"/>
          <w:szCs w:val="20"/>
        </w:rPr>
        <w:t xml:space="preserve">Commercial Chamber 27 September 2005, </w:t>
      </w:r>
      <w:r w:rsidRPr="00F5593C">
        <w:rPr>
          <w:rFonts w:cs="Times New Roman"/>
          <w:szCs w:val="20"/>
        </w:rPr>
        <w:t>Centaurus/Versatel,</w:t>
      </w:r>
      <w:r w:rsidRPr="00DB51B7">
        <w:rPr>
          <w:rFonts w:cs="Times New Roman"/>
          <w:szCs w:val="20"/>
        </w:rPr>
        <w:t xml:space="preserve"> </w:t>
      </w:r>
      <w:r w:rsidRPr="00DB51B7">
        <w:rPr>
          <w:rFonts w:cs="Times New Roman"/>
          <w:i/>
          <w:szCs w:val="20"/>
        </w:rPr>
        <w:t>JOR</w:t>
      </w:r>
      <w:r w:rsidRPr="00DB51B7">
        <w:rPr>
          <w:rFonts w:cs="Times New Roman"/>
          <w:szCs w:val="20"/>
        </w:rPr>
        <w:t xml:space="preserve"> 2005, 272; </w:t>
      </w:r>
      <w:r w:rsidRPr="00DB51B7">
        <w:rPr>
          <w:rFonts w:cs="Times New Roman"/>
          <w:i/>
          <w:szCs w:val="20"/>
        </w:rPr>
        <w:t>ARO</w:t>
      </w:r>
      <w:r w:rsidRPr="00DB51B7">
        <w:rPr>
          <w:rFonts w:cs="Times New Roman"/>
          <w:szCs w:val="20"/>
        </w:rPr>
        <w:t xml:space="preserve"> 2005, 182, </w:t>
      </w:r>
      <w:r w:rsidRPr="00F5593C">
        <w:rPr>
          <w:rFonts w:cs="Times New Roman"/>
          <w:szCs w:val="20"/>
          <w:lang w:val="en-GB"/>
        </w:rPr>
        <w:t xml:space="preserve">nr 3.15. However, this argument is not very convincing: while the possibility of the squeeze-out was clearly written to favour majority shareholders, the threshold of 95% was included to protect minority shareholders. Nevertheless, we support alternative freeze-out techniques below 95%, because they make sense from an economic perspective (see further in chapter </w:t>
      </w:r>
      <w:r>
        <w:rPr>
          <w:rFonts w:cs="Times New Roman"/>
          <w:szCs w:val="20"/>
          <w:lang w:val="en-GB"/>
        </w:rPr>
        <w:fldChar w:fldCharType="begin"/>
      </w:r>
      <w:r>
        <w:rPr>
          <w:rFonts w:cs="Times New Roman"/>
          <w:szCs w:val="20"/>
          <w:lang w:val="en-GB"/>
        </w:rPr>
        <w:instrText xml:space="preserve"> REF _Ref325270953 \r \h </w:instrText>
      </w:r>
      <w:r>
        <w:rPr>
          <w:rFonts w:cs="Times New Roman"/>
          <w:szCs w:val="20"/>
          <w:lang w:val="en-GB"/>
        </w:rPr>
      </w:r>
      <w:r>
        <w:rPr>
          <w:rFonts w:cs="Times New Roman"/>
          <w:szCs w:val="20"/>
          <w:lang w:val="en-GB"/>
        </w:rPr>
        <w:fldChar w:fldCharType="separate"/>
      </w:r>
      <w:r>
        <w:rPr>
          <w:rFonts w:cs="Times New Roman"/>
          <w:szCs w:val="20"/>
          <w:lang w:val="en-GB"/>
        </w:rPr>
        <w:t>8</w:t>
      </w:r>
      <w:r>
        <w:rPr>
          <w:rFonts w:cs="Times New Roman"/>
          <w:szCs w:val="20"/>
          <w:lang w:val="en-GB"/>
        </w:rPr>
        <w:fldChar w:fldCharType="end"/>
      </w:r>
      <w:r w:rsidRPr="00F5593C">
        <w:rPr>
          <w:rFonts w:cs="Times New Roman"/>
          <w:szCs w:val="20"/>
          <w:lang w:val="en-GB"/>
        </w:rPr>
        <w:t>).</w:t>
      </w:r>
    </w:p>
  </w:footnote>
  <w:footnote w:id="412">
    <w:p w14:paraId="54339CD3" w14:textId="77777777" w:rsidR="00B941E2" w:rsidRPr="00DB51B7" w:rsidRDefault="00B941E2" w:rsidP="00F5593C">
      <w:pPr>
        <w:pStyle w:val="Voetnoottekst"/>
        <w:rPr>
          <w:rFonts w:cs="Times New Roman"/>
          <w:szCs w:val="20"/>
          <w:lang w:val="en-GB"/>
        </w:rPr>
      </w:pPr>
      <w:r w:rsidRPr="00F5593C">
        <w:rPr>
          <w:rStyle w:val="Voetnootmarkering"/>
          <w:rFonts w:cs="Times New Roman"/>
          <w:szCs w:val="20"/>
        </w:rPr>
        <w:footnoteRef/>
      </w:r>
      <w:r w:rsidRPr="00F5593C">
        <w:rPr>
          <w:rFonts w:cs="Times New Roman"/>
          <w:szCs w:val="20"/>
        </w:rPr>
        <w:t xml:space="preserve"> </w:t>
      </w:r>
      <w:r w:rsidRPr="00DB51B7">
        <w:rPr>
          <w:rFonts w:cs="Times New Roman"/>
          <w:szCs w:val="20"/>
          <w:lang w:val="en-GB"/>
        </w:rPr>
        <w:t xml:space="preserve">Commercial Chamber 27 September 2005, </w:t>
      </w:r>
      <w:r w:rsidRPr="00327E42">
        <w:rPr>
          <w:rFonts w:cs="Times New Roman"/>
          <w:szCs w:val="20"/>
        </w:rPr>
        <w:t>Centaurus/Versatel,</w:t>
      </w:r>
      <w:r w:rsidRPr="00DB51B7">
        <w:rPr>
          <w:rFonts w:cs="Times New Roman"/>
          <w:szCs w:val="20"/>
          <w:lang w:val="en-GB"/>
        </w:rPr>
        <w:t xml:space="preserve"> </w:t>
      </w:r>
      <w:r w:rsidRPr="00DB51B7">
        <w:rPr>
          <w:rFonts w:cs="Times New Roman"/>
          <w:i/>
          <w:szCs w:val="20"/>
          <w:lang w:val="en-GB"/>
        </w:rPr>
        <w:t>JOR</w:t>
      </w:r>
      <w:r w:rsidRPr="00DB51B7">
        <w:rPr>
          <w:rFonts w:cs="Times New Roman"/>
          <w:szCs w:val="20"/>
          <w:lang w:val="en-GB"/>
        </w:rPr>
        <w:t xml:space="preserve"> 2005, 272; </w:t>
      </w:r>
      <w:r w:rsidRPr="00DB51B7">
        <w:rPr>
          <w:rFonts w:cs="Times New Roman"/>
          <w:i/>
          <w:szCs w:val="20"/>
          <w:lang w:val="en-GB"/>
        </w:rPr>
        <w:t>ARO</w:t>
      </w:r>
      <w:r w:rsidRPr="00DB51B7">
        <w:rPr>
          <w:rFonts w:cs="Times New Roman"/>
          <w:szCs w:val="20"/>
          <w:lang w:val="en-GB"/>
        </w:rPr>
        <w:t xml:space="preserve"> 2005, 182, nr. 3.16.</w:t>
      </w:r>
    </w:p>
  </w:footnote>
  <w:footnote w:id="413">
    <w:p w14:paraId="5B142C6F" w14:textId="77777777" w:rsidR="00B941E2" w:rsidRPr="00DB51B7" w:rsidRDefault="00B941E2" w:rsidP="00F5593C">
      <w:pPr>
        <w:pStyle w:val="Voetnoottekst"/>
        <w:rPr>
          <w:rFonts w:cs="Times New Roman"/>
          <w:szCs w:val="20"/>
          <w:lang w:val="en-GB"/>
        </w:rPr>
      </w:pPr>
      <w:r w:rsidRPr="00F5593C">
        <w:rPr>
          <w:rStyle w:val="Voetnootmarkering"/>
          <w:rFonts w:cs="Times New Roman"/>
          <w:szCs w:val="20"/>
        </w:rPr>
        <w:footnoteRef/>
      </w:r>
      <w:r w:rsidRPr="00F5593C">
        <w:rPr>
          <w:rFonts w:cs="Times New Roman"/>
          <w:szCs w:val="20"/>
        </w:rPr>
        <w:t xml:space="preserve"> </w:t>
      </w:r>
      <w:r w:rsidRPr="00DB51B7">
        <w:rPr>
          <w:rFonts w:cs="Times New Roman"/>
          <w:szCs w:val="20"/>
          <w:lang w:val="en-GB"/>
        </w:rPr>
        <w:t xml:space="preserve">Commercial Chamber 27 September 2005, </w:t>
      </w:r>
      <w:r w:rsidRPr="00327E42">
        <w:rPr>
          <w:rFonts w:cs="Times New Roman"/>
          <w:szCs w:val="20"/>
        </w:rPr>
        <w:t>Centaurus/Versatel,</w:t>
      </w:r>
      <w:r w:rsidRPr="00DB51B7">
        <w:rPr>
          <w:rFonts w:cs="Times New Roman"/>
          <w:szCs w:val="20"/>
          <w:lang w:val="en-GB"/>
        </w:rPr>
        <w:t xml:space="preserve"> </w:t>
      </w:r>
      <w:r w:rsidRPr="00DB51B7">
        <w:rPr>
          <w:rFonts w:cs="Times New Roman"/>
          <w:i/>
          <w:szCs w:val="20"/>
          <w:lang w:val="en-GB"/>
        </w:rPr>
        <w:t>JOR</w:t>
      </w:r>
      <w:r w:rsidRPr="00DB51B7">
        <w:rPr>
          <w:rFonts w:cs="Times New Roman"/>
          <w:szCs w:val="20"/>
          <w:lang w:val="en-GB"/>
        </w:rPr>
        <w:t xml:space="preserve"> 2005, 272; </w:t>
      </w:r>
      <w:r w:rsidRPr="00DB51B7">
        <w:rPr>
          <w:rFonts w:cs="Times New Roman"/>
          <w:i/>
          <w:szCs w:val="20"/>
          <w:lang w:val="en-GB"/>
        </w:rPr>
        <w:t>ARO</w:t>
      </w:r>
      <w:r w:rsidRPr="00DB51B7">
        <w:rPr>
          <w:rFonts w:cs="Times New Roman"/>
          <w:szCs w:val="20"/>
          <w:lang w:val="en-GB"/>
        </w:rPr>
        <w:t xml:space="preserve"> 2005, 182, nr. 3.18.</w:t>
      </w:r>
    </w:p>
  </w:footnote>
  <w:footnote w:id="414">
    <w:p w14:paraId="2FF979BD" w14:textId="77777777" w:rsidR="00B941E2" w:rsidRPr="00DB51B7" w:rsidRDefault="00B941E2" w:rsidP="00F5593C">
      <w:pPr>
        <w:pStyle w:val="Voetnoottekst"/>
        <w:rPr>
          <w:rFonts w:cs="Times New Roman"/>
          <w:szCs w:val="20"/>
          <w:lang w:val="en-GB"/>
        </w:rPr>
      </w:pPr>
      <w:r w:rsidRPr="00F5593C">
        <w:rPr>
          <w:rStyle w:val="Voetnootmarkering"/>
          <w:rFonts w:cs="Times New Roman"/>
          <w:szCs w:val="20"/>
        </w:rPr>
        <w:footnoteRef/>
      </w:r>
      <w:r w:rsidRPr="00F5593C">
        <w:rPr>
          <w:rFonts w:cs="Times New Roman"/>
          <w:szCs w:val="20"/>
        </w:rPr>
        <w:t xml:space="preserve"> </w:t>
      </w:r>
      <w:r w:rsidRPr="00DB51B7">
        <w:rPr>
          <w:rFonts w:cs="Times New Roman"/>
          <w:szCs w:val="20"/>
          <w:lang w:val="en-GB"/>
        </w:rPr>
        <w:t xml:space="preserve">Commercial Chamber 27 September 2005, </w:t>
      </w:r>
      <w:r w:rsidRPr="00F5593C">
        <w:rPr>
          <w:rFonts w:cs="Times New Roman"/>
          <w:szCs w:val="20"/>
        </w:rPr>
        <w:t>Centaurus/Versatel,</w:t>
      </w:r>
      <w:r w:rsidRPr="00DB51B7">
        <w:rPr>
          <w:rFonts w:cs="Times New Roman"/>
          <w:szCs w:val="20"/>
          <w:lang w:val="en-GB"/>
        </w:rPr>
        <w:t xml:space="preserve"> </w:t>
      </w:r>
      <w:r w:rsidRPr="00DB51B7">
        <w:rPr>
          <w:rFonts w:cs="Times New Roman"/>
          <w:i/>
          <w:szCs w:val="20"/>
          <w:lang w:val="en-GB"/>
        </w:rPr>
        <w:t>JOR</w:t>
      </w:r>
      <w:r w:rsidRPr="00DB51B7">
        <w:rPr>
          <w:rFonts w:cs="Times New Roman"/>
          <w:szCs w:val="20"/>
          <w:lang w:val="en-GB"/>
        </w:rPr>
        <w:t xml:space="preserve"> 2005, 272; </w:t>
      </w:r>
      <w:r w:rsidRPr="00DB51B7">
        <w:rPr>
          <w:rFonts w:cs="Times New Roman"/>
          <w:i/>
          <w:szCs w:val="20"/>
          <w:lang w:val="en-GB"/>
        </w:rPr>
        <w:t>ARO</w:t>
      </w:r>
      <w:r w:rsidRPr="00DB51B7">
        <w:rPr>
          <w:rFonts w:cs="Times New Roman"/>
          <w:szCs w:val="20"/>
          <w:lang w:val="en-GB"/>
        </w:rPr>
        <w:t xml:space="preserve"> 2005, 182, nr. 3.20.</w:t>
      </w:r>
    </w:p>
  </w:footnote>
  <w:footnote w:id="415">
    <w:p w14:paraId="10C01238" w14:textId="77777777" w:rsidR="00B941E2" w:rsidRPr="00DB51B7" w:rsidRDefault="00B941E2" w:rsidP="00F5593C">
      <w:pPr>
        <w:pStyle w:val="Voetnoottekst"/>
        <w:rPr>
          <w:rFonts w:cs="Times New Roman"/>
          <w:szCs w:val="20"/>
          <w:lang w:val="en-GB"/>
        </w:rPr>
      </w:pPr>
      <w:r w:rsidRPr="00F5593C">
        <w:rPr>
          <w:rStyle w:val="Voetnootmarkering"/>
          <w:rFonts w:cs="Times New Roman"/>
          <w:szCs w:val="20"/>
        </w:rPr>
        <w:footnoteRef/>
      </w:r>
      <w:r w:rsidRPr="00F5593C">
        <w:rPr>
          <w:rFonts w:cs="Times New Roman"/>
          <w:szCs w:val="20"/>
        </w:rPr>
        <w:t xml:space="preserve"> Supreme Court 14 September 2007, Centaurus/Versatel, nr. R05/172HR, </w:t>
      </w:r>
      <w:r w:rsidRPr="00F5593C">
        <w:rPr>
          <w:rFonts w:cs="Times New Roman"/>
          <w:i/>
          <w:szCs w:val="20"/>
        </w:rPr>
        <w:t>JOR</w:t>
      </w:r>
      <w:r w:rsidRPr="00F5593C">
        <w:rPr>
          <w:rFonts w:cs="Times New Roman"/>
          <w:szCs w:val="20"/>
        </w:rPr>
        <w:t xml:space="preserve"> 2007/237, note </w:t>
      </w:r>
      <w:r w:rsidRPr="00F5593C">
        <w:rPr>
          <w:rFonts w:cs="Times New Roman"/>
          <w:smallCaps/>
          <w:szCs w:val="20"/>
        </w:rPr>
        <w:t>B.F. Assink</w:t>
      </w:r>
      <w:r w:rsidRPr="00F5593C">
        <w:rPr>
          <w:rFonts w:cs="Times New Roman"/>
          <w:smallCaps/>
          <w:szCs w:val="20"/>
          <w:lang w:val="en-GB"/>
        </w:rPr>
        <w:t>.</w:t>
      </w:r>
    </w:p>
  </w:footnote>
  <w:footnote w:id="416">
    <w:p w14:paraId="3387978E" w14:textId="77777777" w:rsidR="00B941E2" w:rsidRPr="00DB51B7" w:rsidRDefault="00B941E2" w:rsidP="00F5593C">
      <w:pPr>
        <w:pStyle w:val="Voetnoottekst"/>
        <w:rPr>
          <w:rFonts w:cs="Times New Roman"/>
          <w:szCs w:val="20"/>
          <w:lang w:val="en-GB"/>
        </w:rPr>
      </w:pPr>
      <w:r w:rsidRPr="00F5593C">
        <w:rPr>
          <w:rStyle w:val="Voetnootmarkering"/>
          <w:rFonts w:cs="Times New Roman"/>
          <w:szCs w:val="20"/>
        </w:rPr>
        <w:footnoteRef/>
      </w:r>
      <w:r w:rsidRPr="00F5593C">
        <w:rPr>
          <w:rFonts w:cs="Times New Roman"/>
          <w:szCs w:val="20"/>
        </w:rPr>
        <w:t xml:space="preserve"> </w:t>
      </w:r>
      <w:r w:rsidRPr="00327E42">
        <w:rPr>
          <w:rFonts w:cs="Times New Roman"/>
          <w:szCs w:val="20"/>
        </w:rPr>
        <w:t xml:space="preserve">Supreme Court 14 September 2007, Centaurus/Versatel, nr. R05/172HR, </w:t>
      </w:r>
      <w:r w:rsidRPr="00327E42">
        <w:rPr>
          <w:rFonts w:cs="Times New Roman"/>
          <w:i/>
          <w:szCs w:val="20"/>
        </w:rPr>
        <w:t>JOR</w:t>
      </w:r>
      <w:r w:rsidRPr="00327E42">
        <w:rPr>
          <w:rFonts w:cs="Times New Roman"/>
          <w:szCs w:val="20"/>
        </w:rPr>
        <w:t xml:space="preserve"> 2007/237, note </w:t>
      </w:r>
      <w:r w:rsidRPr="00327E42">
        <w:rPr>
          <w:rFonts w:cs="Times New Roman"/>
          <w:smallCaps/>
          <w:szCs w:val="20"/>
        </w:rPr>
        <w:t>B.F. Assink</w:t>
      </w:r>
      <w:r>
        <w:rPr>
          <w:rFonts w:cs="Times New Roman"/>
          <w:smallCaps/>
          <w:szCs w:val="20"/>
        </w:rPr>
        <w:t>,</w:t>
      </w:r>
      <w:r>
        <w:rPr>
          <w:rFonts w:cs="Times New Roman"/>
          <w:szCs w:val="20"/>
        </w:rPr>
        <w:t xml:space="preserve"> </w:t>
      </w:r>
      <w:r w:rsidRPr="00DB51B7">
        <w:rPr>
          <w:rFonts w:cs="Times New Roman"/>
          <w:szCs w:val="20"/>
          <w:lang w:val="en-GB"/>
        </w:rPr>
        <w:t xml:space="preserve">nr. 4.2. </w:t>
      </w:r>
    </w:p>
  </w:footnote>
  <w:footnote w:id="417">
    <w:p w14:paraId="73CDF8AD" w14:textId="77777777" w:rsidR="00B941E2" w:rsidRPr="00DB51B7" w:rsidRDefault="00B941E2" w:rsidP="00F5593C">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327E42">
        <w:rPr>
          <w:rFonts w:cs="Times New Roman"/>
          <w:szCs w:val="20"/>
        </w:rPr>
        <w:t xml:space="preserve">Supreme Court 14 September 2007, Centaurus/Versatel, nr. R05/172HR, </w:t>
      </w:r>
      <w:r w:rsidRPr="00327E42">
        <w:rPr>
          <w:rFonts w:cs="Times New Roman"/>
          <w:i/>
          <w:szCs w:val="20"/>
        </w:rPr>
        <w:t>JOR</w:t>
      </w:r>
      <w:r w:rsidRPr="00327E42">
        <w:rPr>
          <w:rFonts w:cs="Times New Roman"/>
          <w:szCs w:val="20"/>
        </w:rPr>
        <w:t xml:space="preserve"> 2007/237, note </w:t>
      </w:r>
      <w:r w:rsidRPr="00327E42">
        <w:rPr>
          <w:rFonts w:cs="Times New Roman"/>
          <w:smallCaps/>
          <w:szCs w:val="20"/>
        </w:rPr>
        <w:t>B.F. Assink</w:t>
      </w:r>
      <w:r>
        <w:rPr>
          <w:rFonts w:cs="Times New Roman"/>
          <w:smallCaps/>
          <w:szCs w:val="20"/>
        </w:rPr>
        <w:t>,</w:t>
      </w:r>
      <w:r>
        <w:rPr>
          <w:rFonts w:cs="Times New Roman"/>
          <w:szCs w:val="20"/>
        </w:rPr>
        <w:t xml:space="preserve"> </w:t>
      </w:r>
      <w:r w:rsidRPr="00DB51B7">
        <w:rPr>
          <w:rFonts w:cs="Times New Roman"/>
          <w:szCs w:val="20"/>
        </w:rPr>
        <w:t>nr. 4.3.</w:t>
      </w:r>
    </w:p>
  </w:footnote>
  <w:footnote w:id="418">
    <w:p w14:paraId="3FC9F9BC" w14:textId="77777777" w:rsidR="00B941E2" w:rsidRPr="00F5593C" w:rsidRDefault="00B941E2" w:rsidP="00F5593C">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See also: </w:t>
      </w:r>
      <w:r w:rsidRPr="00F5593C">
        <w:rPr>
          <w:rFonts w:cs="Times New Roman"/>
          <w:color w:val="262626"/>
          <w:szCs w:val="20"/>
          <w:lang w:val="en-GB"/>
        </w:rPr>
        <w:t xml:space="preserve">Commercial Chamber Court of Amsterdam 27 September 2005, </w:t>
      </w:r>
      <w:r w:rsidRPr="00F5593C">
        <w:rPr>
          <w:rFonts w:cs="Times New Roman"/>
          <w:i/>
          <w:color w:val="262626"/>
          <w:szCs w:val="20"/>
          <w:lang w:val="en-GB"/>
        </w:rPr>
        <w:t xml:space="preserve">JOR </w:t>
      </w:r>
      <w:r w:rsidRPr="00F5593C">
        <w:rPr>
          <w:rFonts w:cs="Times New Roman"/>
          <w:color w:val="262626"/>
          <w:szCs w:val="20"/>
          <w:lang w:val="en-GB"/>
        </w:rPr>
        <w:t>2005/272, nr. 3.15.</w:t>
      </w:r>
    </w:p>
  </w:footnote>
  <w:footnote w:id="419">
    <w:p w14:paraId="427E88EC" w14:textId="77777777" w:rsidR="00B941E2" w:rsidRPr="00F5593C" w:rsidRDefault="00B941E2" w:rsidP="00F5593C">
      <w:pPr>
        <w:spacing w:line="240" w:lineRule="auto"/>
        <w:rPr>
          <w:rFonts w:cs="Times New Roman"/>
          <w:color w:val="262626"/>
          <w:sz w:val="20"/>
          <w:szCs w:val="20"/>
        </w:rPr>
      </w:pPr>
      <w:r w:rsidRPr="00F5593C">
        <w:rPr>
          <w:rStyle w:val="Voetnootmarkering"/>
          <w:rFonts w:cs="Times New Roman"/>
          <w:sz w:val="20"/>
          <w:szCs w:val="20"/>
        </w:rPr>
        <w:footnoteRef/>
      </w:r>
      <w:r w:rsidRPr="00F5593C">
        <w:rPr>
          <w:rFonts w:cs="Times New Roman"/>
          <w:sz w:val="20"/>
          <w:szCs w:val="20"/>
        </w:rPr>
        <w:t xml:space="preserve"> Supreme Court 14 September 2007, Centaurus/Versatel, nr. R05/172HR, </w:t>
      </w:r>
      <w:r w:rsidRPr="00F5593C">
        <w:rPr>
          <w:rFonts w:cs="Times New Roman"/>
          <w:i/>
          <w:sz w:val="20"/>
          <w:szCs w:val="20"/>
        </w:rPr>
        <w:t>JOR</w:t>
      </w:r>
      <w:r w:rsidRPr="00F5593C">
        <w:rPr>
          <w:rFonts w:cs="Times New Roman"/>
          <w:sz w:val="20"/>
          <w:szCs w:val="20"/>
        </w:rPr>
        <w:t xml:space="preserve"> 2007/237, note </w:t>
      </w:r>
      <w:r w:rsidRPr="00F5593C">
        <w:rPr>
          <w:rFonts w:cs="Times New Roman"/>
          <w:smallCaps/>
          <w:sz w:val="20"/>
          <w:szCs w:val="20"/>
        </w:rPr>
        <w:t>B.F. Assink,</w:t>
      </w:r>
      <w:r w:rsidRPr="00F5593C">
        <w:rPr>
          <w:rFonts w:cs="Times New Roman"/>
          <w:sz w:val="20"/>
          <w:szCs w:val="20"/>
        </w:rPr>
        <w:t xml:space="preserve"> nr. 4.3</w:t>
      </w:r>
      <w:r w:rsidRPr="00F5593C">
        <w:rPr>
          <w:rFonts w:cs="Times New Roman"/>
          <w:smallCaps/>
          <w:sz w:val="20"/>
          <w:szCs w:val="20"/>
        </w:rPr>
        <w:t xml:space="preserve">. </w:t>
      </w:r>
      <w:r w:rsidRPr="00F5593C">
        <w:rPr>
          <w:rFonts w:cs="Times New Roman"/>
          <w:sz w:val="20"/>
          <w:szCs w:val="20"/>
        </w:rPr>
        <w:t xml:space="preserve">See for a similar decision: </w:t>
      </w:r>
      <w:r w:rsidRPr="00DB51B7">
        <w:rPr>
          <w:sz w:val="20"/>
          <w:szCs w:val="20"/>
          <w:lang w:val="en-US"/>
        </w:rPr>
        <w:t xml:space="preserve">Tribunal of Amsterdam 6 February 2002, </w:t>
      </w:r>
      <w:r w:rsidRPr="00F5593C">
        <w:rPr>
          <w:sz w:val="20"/>
          <w:szCs w:val="20"/>
        </w:rPr>
        <w:t>Leyinvest/Vendex/KBB</w:t>
      </w:r>
      <w:r w:rsidRPr="00F5593C">
        <w:rPr>
          <w:i/>
          <w:sz w:val="20"/>
          <w:szCs w:val="20"/>
        </w:rPr>
        <w:t xml:space="preserve">, JOR </w:t>
      </w:r>
      <w:r w:rsidRPr="00F5593C">
        <w:rPr>
          <w:sz w:val="20"/>
          <w:szCs w:val="20"/>
        </w:rPr>
        <w:t>2002/61.</w:t>
      </w:r>
    </w:p>
  </w:footnote>
  <w:footnote w:id="420">
    <w:p w14:paraId="0B57A798" w14:textId="77777777" w:rsidR="00B941E2" w:rsidRPr="00F5593C" w:rsidRDefault="00B941E2" w:rsidP="00F5593C">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Conclusions </w:t>
      </w:r>
      <w:r w:rsidRPr="00F5593C">
        <w:rPr>
          <w:rFonts w:cs="Times New Roman"/>
          <w:smallCaps/>
          <w:szCs w:val="20"/>
          <w:lang w:val="en-GB"/>
        </w:rPr>
        <w:t xml:space="preserve">L. Timmerman </w:t>
      </w:r>
      <w:r w:rsidRPr="00F5593C">
        <w:rPr>
          <w:rFonts w:cs="Times New Roman"/>
          <w:szCs w:val="20"/>
          <w:lang w:val="en-GB"/>
        </w:rPr>
        <w:t xml:space="preserve">to Supreme Court 14 September 2007, Centaurus/Versatel, </w:t>
      </w:r>
      <w:r w:rsidRPr="00F5593C">
        <w:rPr>
          <w:rFonts w:cs="Times New Roman"/>
          <w:i/>
          <w:szCs w:val="20"/>
          <w:lang w:val="en-GB"/>
        </w:rPr>
        <w:t>JOR</w:t>
      </w:r>
      <w:r w:rsidRPr="00F5593C">
        <w:rPr>
          <w:rFonts w:cs="Times New Roman"/>
          <w:szCs w:val="20"/>
          <w:lang w:val="en-GB"/>
        </w:rPr>
        <w:t xml:space="preserve"> 2007/237,</w:t>
      </w:r>
      <w:r w:rsidRPr="00F5593C">
        <w:rPr>
          <w:rFonts w:cs="Times New Roman"/>
          <w:smallCaps/>
          <w:szCs w:val="20"/>
          <w:lang w:val="en-GB"/>
        </w:rPr>
        <w:t xml:space="preserve"> </w:t>
      </w:r>
      <w:r w:rsidRPr="00F5593C">
        <w:rPr>
          <w:rFonts w:cs="Times New Roman"/>
          <w:szCs w:val="20"/>
          <w:lang w:val="en-GB"/>
        </w:rPr>
        <w:t>nr. 4.16. See also: Commercial Chamber Court of Amsterdam 20 December 2007, Trafalgar/Shell,</w:t>
      </w:r>
      <w:r w:rsidRPr="00F5593C">
        <w:rPr>
          <w:rFonts w:cs="Times New Roman"/>
          <w:i/>
          <w:szCs w:val="20"/>
          <w:lang w:val="en-GB"/>
        </w:rPr>
        <w:t xml:space="preserve"> JOR</w:t>
      </w:r>
      <w:r w:rsidRPr="00F5593C">
        <w:rPr>
          <w:rFonts w:cs="Times New Roman"/>
          <w:szCs w:val="20"/>
          <w:lang w:val="en-GB"/>
        </w:rPr>
        <w:t xml:space="preserve"> 2008/36, nr. 3.25.</w:t>
      </w:r>
    </w:p>
  </w:footnote>
  <w:footnote w:id="421">
    <w:p w14:paraId="3CC52E3D" w14:textId="77777777" w:rsidR="00B941E2" w:rsidRPr="00DB51B7" w:rsidRDefault="00B941E2" w:rsidP="00F5593C">
      <w:pPr>
        <w:pStyle w:val="Voetnoottekst"/>
        <w:rPr>
          <w:rFonts w:cs="Times New Roman"/>
          <w:szCs w:val="20"/>
          <w:lang w:val="nl-BE"/>
        </w:rPr>
      </w:pPr>
      <w:r w:rsidRPr="00F5593C">
        <w:rPr>
          <w:rStyle w:val="Voetnootmarkering"/>
          <w:rFonts w:cs="Times New Roman"/>
          <w:szCs w:val="20"/>
          <w:lang w:val="en-GB"/>
        </w:rPr>
        <w:footnoteRef/>
      </w:r>
      <w:r w:rsidRPr="00DB51B7">
        <w:rPr>
          <w:rFonts w:cs="Times New Roman"/>
          <w:szCs w:val="20"/>
          <w:lang w:val="nl-BE"/>
        </w:rPr>
        <w:t xml:space="preserve"> </w:t>
      </w:r>
      <w:r w:rsidRPr="00DB51B7">
        <w:rPr>
          <w:rFonts w:cs="Times New Roman"/>
          <w:color w:val="262626"/>
          <w:szCs w:val="20"/>
          <w:lang w:val="nl-BE"/>
        </w:rPr>
        <w:t xml:space="preserve">M. </w:t>
      </w:r>
      <w:r w:rsidRPr="00DB51B7">
        <w:rPr>
          <w:rFonts w:cs="Times New Roman"/>
          <w:smallCaps/>
          <w:color w:val="262626"/>
          <w:szCs w:val="20"/>
          <w:lang w:val="nl-BE"/>
        </w:rPr>
        <w:t>Raaijmakers</w:t>
      </w:r>
      <w:r w:rsidRPr="00DB51B7">
        <w:rPr>
          <w:rFonts w:cs="Times New Roman"/>
          <w:color w:val="262626"/>
          <w:szCs w:val="20"/>
          <w:lang w:val="nl-BE"/>
        </w:rPr>
        <w:t>, “Uitstoting minderheid”, 399, 404 and 410.</w:t>
      </w:r>
    </w:p>
  </w:footnote>
  <w:footnote w:id="422">
    <w:p w14:paraId="738BA097" w14:textId="77777777" w:rsidR="00B941E2" w:rsidRPr="00DB51B7" w:rsidRDefault="00B941E2" w:rsidP="00F5593C">
      <w:pPr>
        <w:spacing w:line="240" w:lineRule="auto"/>
        <w:rPr>
          <w:rFonts w:cs="Times New Roman"/>
          <w:lang w:val="nl-BE"/>
        </w:rPr>
      </w:pPr>
      <w:r w:rsidRPr="00F5593C">
        <w:rPr>
          <w:rStyle w:val="Voetnootmarkering"/>
          <w:rFonts w:cs="Times New Roman"/>
          <w:sz w:val="20"/>
          <w:szCs w:val="20"/>
        </w:rPr>
        <w:footnoteRef/>
      </w:r>
      <w:r w:rsidRPr="00DB51B7">
        <w:rPr>
          <w:rFonts w:cs="Times New Roman"/>
          <w:sz w:val="20"/>
          <w:szCs w:val="20"/>
          <w:lang w:val="nl-BE"/>
        </w:rPr>
        <w:t xml:space="preserve"> See for example: </w:t>
      </w:r>
      <w:r w:rsidRPr="00DB51B7">
        <w:rPr>
          <w:rFonts w:cs="Times New Roman"/>
          <w:color w:val="262626"/>
          <w:sz w:val="20"/>
          <w:szCs w:val="20"/>
          <w:lang w:val="nl-BE"/>
        </w:rPr>
        <w:t xml:space="preserve">M. </w:t>
      </w:r>
      <w:r w:rsidRPr="00DB51B7">
        <w:rPr>
          <w:rFonts w:cs="Times New Roman"/>
          <w:smallCaps/>
          <w:color w:val="262626"/>
          <w:sz w:val="20"/>
          <w:szCs w:val="20"/>
          <w:lang w:val="nl-BE"/>
        </w:rPr>
        <w:t>Raaijmakers</w:t>
      </w:r>
      <w:r w:rsidRPr="00DB51B7">
        <w:rPr>
          <w:rFonts w:cs="Times New Roman"/>
          <w:color w:val="262626"/>
          <w:sz w:val="20"/>
          <w:szCs w:val="20"/>
          <w:lang w:val="nl-BE"/>
        </w:rPr>
        <w:t>, “Uitstoting minderheid”</w:t>
      </w:r>
      <w:r w:rsidRPr="00DB51B7">
        <w:rPr>
          <w:rFonts w:cs="Times New Roman"/>
          <w:sz w:val="20"/>
          <w:szCs w:val="20"/>
          <w:lang w:val="nl-BE"/>
        </w:rPr>
        <w:t xml:space="preserve">, 405 and 410; W.B. </w:t>
      </w:r>
      <w:r w:rsidRPr="00DB51B7">
        <w:rPr>
          <w:rFonts w:cs="Times New Roman"/>
          <w:smallCaps/>
          <w:sz w:val="20"/>
          <w:szCs w:val="20"/>
          <w:lang w:val="nl-BE"/>
        </w:rPr>
        <w:t>Kuijpers</w:t>
      </w:r>
      <w:r w:rsidRPr="00DB51B7">
        <w:rPr>
          <w:rFonts w:cs="Times New Roman"/>
          <w:sz w:val="20"/>
          <w:szCs w:val="20"/>
          <w:lang w:val="nl-BE"/>
        </w:rPr>
        <w:t xml:space="preserve"> and A. </w:t>
      </w:r>
      <w:r w:rsidRPr="00DB51B7">
        <w:rPr>
          <w:rFonts w:cs="Times New Roman"/>
          <w:smallCaps/>
          <w:sz w:val="20"/>
          <w:szCs w:val="20"/>
          <w:lang w:val="nl-BE"/>
        </w:rPr>
        <w:t>van der Krans</w:t>
      </w:r>
      <w:r w:rsidRPr="00DB51B7">
        <w:rPr>
          <w:rFonts w:cs="Times New Roman"/>
          <w:sz w:val="20"/>
          <w:szCs w:val="20"/>
          <w:lang w:val="nl-BE"/>
        </w:rPr>
        <w:t xml:space="preserve">, “De positie van minderheidsaandeelhouders en het openbaar bod”, </w:t>
      </w:r>
      <w:r w:rsidRPr="00DB51B7">
        <w:rPr>
          <w:rFonts w:cs="Times New Roman"/>
          <w:i/>
          <w:sz w:val="20"/>
          <w:szCs w:val="20"/>
          <w:lang w:val="nl-BE"/>
        </w:rPr>
        <w:t>O&amp;F</w:t>
      </w:r>
      <w:r w:rsidRPr="00DB51B7">
        <w:rPr>
          <w:rFonts w:cs="Times New Roman"/>
          <w:sz w:val="20"/>
          <w:szCs w:val="20"/>
          <w:lang w:val="nl-BE"/>
        </w:rPr>
        <w:t xml:space="preserve"> 2014, (19) 28-30; M. </w:t>
      </w:r>
      <w:r w:rsidRPr="00DB51B7">
        <w:rPr>
          <w:rFonts w:cs="Times New Roman"/>
          <w:smallCaps/>
          <w:sz w:val="20"/>
          <w:szCs w:val="20"/>
          <w:lang w:val="nl-BE"/>
        </w:rPr>
        <w:t>Raaijmakers</w:t>
      </w:r>
      <w:r w:rsidRPr="00DB51B7">
        <w:rPr>
          <w:rFonts w:cs="Times New Roman"/>
          <w:sz w:val="20"/>
          <w:szCs w:val="20"/>
          <w:lang w:val="nl-BE"/>
        </w:rPr>
        <w:t xml:space="preserve"> and P.A. </w:t>
      </w:r>
      <w:r w:rsidRPr="00DB51B7">
        <w:rPr>
          <w:rFonts w:cs="Times New Roman"/>
          <w:smallCaps/>
          <w:sz w:val="20"/>
          <w:szCs w:val="20"/>
          <w:lang w:val="nl-BE"/>
        </w:rPr>
        <w:t>van der Schee</w:t>
      </w:r>
      <w:r w:rsidRPr="00DB51B7">
        <w:rPr>
          <w:rFonts w:cs="Times New Roman"/>
          <w:sz w:val="20"/>
          <w:szCs w:val="20"/>
          <w:lang w:val="nl-BE"/>
        </w:rPr>
        <w:t xml:space="preserve">, “Regulering en handhaving van overnamebiedingen in perspectief” in </w:t>
      </w:r>
      <w:r w:rsidRPr="00DB51B7">
        <w:rPr>
          <w:rFonts w:cs="Times New Roman"/>
          <w:smallCaps/>
          <w:sz w:val="20"/>
          <w:szCs w:val="20"/>
          <w:lang w:val="nl-BE"/>
        </w:rPr>
        <w:t xml:space="preserve">M.P. Nieuwe Weme, G. van Solinge, R.P. ten Have </w:t>
      </w:r>
      <w:r w:rsidRPr="00DB51B7">
        <w:rPr>
          <w:rFonts w:cs="Times New Roman"/>
          <w:sz w:val="20"/>
          <w:szCs w:val="20"/>
          <w:lang w:val="nl-BE"/>
        </w:rPr>
        <w:t>and</w:t>
      </w:r>
      <w:r w:rsidRPr="00DB51B7">
        <w:rPr>
          <w:rFonts w:cs="Times New Roman"/>
          <w:smallCaps/>
          <w:sz w:val="20"/>
          <w:szCs w:val="20"/>
          <w:lang w:val="nl-BE"/>
        </w:rPr>
        <w:t xml:space="preserve"> L.J. Hijmans van den Bergh</w:t>
      </w:r>
      <w:r w:rsidRPr="00DB51B7">
        <w:rPr>
          <w:rFonts w:cs="Times New Roman"/>
          <w:sz w:val="20"/>
          <w:szCs w:val="20"/>
          <w:lang w:val="nl-BE"/>
        </w:rPr>
        <w:t xml:space="preserve"> (eds.), </w:t>
      </w:r>
      <w:r w:rsidRPr="00DB51B7">
        <w:rPr>
          <w:rFonts w:cs="Times New Roman"/>
          <w:i/>
          <w:sz w:val="20"/>
          <w:szCs w:val="20"/>
          <w:lang w:val="nl-BE"/>
        </w:rPr>
        <w:t>Handboek openbaar bod</w:t>
      </w:r>
      <w:r w:rsidRPr="00DB51B7">
        <w:rPr>
          <w:rFonts w:cs="Times New Roman"/>
          <w:sz w:val="20"/>
          <w:szCs w:val="20"/>
          <w:lang w:val="nl-BE"/>
        </w:rPr>
        <w:t>,</w:t>
      </w:r>
      <w:r w:rsidRPr="00DB51B7">
        <w:rPr>
          <w:rFonts w:cs="Times New Roman"/>
          <w:i/>
          <w:sz w:val="20"/>
          <w:szCs w:val="20"/>
          <w:lang w:val="nl-BE"/>
        </w:rPr>
        <w:t xml:space="preserve"> </w:t>
      </w:r>
      <w:r w:rsidRPr="00DB51B7">
        <w:rPr>
          <w:rFonts w:cs="Times New Roman"/>
          <w:sz w:val="20"/>
          <w:szCs w:val="20"/>
          <w:lang w:val="nl-BE"/>
        </w:rPr>
        <w:t xml:space="preserve">Deventer, Kluwer, 2008, (1125) 1172 and 1174; E.H. </w:t>
      </w:r>
      <w:r w:rsidRPr="00DB51B7">
        <w:rPr>
          <w:rFonts w:cs="Times New Roman"/>
          <w:smallCaps/>
          <w:sz w:val="20"/>
          <w:szCs w:val="20"/>
          <w:lang w:val="nl-BE"/>
        </w:rPr>
        <w:t>Rebers</w:t>
      </w:r>
      <w:r w:rsidRPr="00DB51B7">
        <w:rPr>
          <w:rFonts w:cs="Times New Roman"/>
          <w:sz w:val="20"/>
          <w:szCs w:val="20"/>
          <w:lang w:val="nl-BE"/>
        </w:rPr>
        <w:t xml:space="preserve"> and R.H. </w:t>
      </w:r>
      <w:r w:rsidRPr="00DB51B7">
        <w:rPr>
          <w:rFonts w:cs="Times New Roman"/>
          <w:smallCaps/>
          <w:sz w:val="20"/>
          <w:szCs w:val="20"/>
          <w:lang w:val="nl-BE"/>
        </w:rPr>
        <w:t>Maatman</w:t>
      </w:r>
      <w:r w:rsidRPr="00DB51B7">
        <w:rPr>
          <w:rFonts w:cs="Times New Roman"/>
          <w:sz w:val="20"/>
          <w:szCs w:val="20"/>
          <w:lang w:val="nl-BE"/>
        </w:rPr>
        <w:t xml:space="preserve">, “De rol van aandeelhouders bij een openbaar bod” in </w:t>
      </w:r>
      <w:r w:rsidRPr="00DB51B7">
        <w:rPr>
          <w:rFonts w:cs="Times New Roman"/>
          <w:smallCaps/>
          <w:sz w:val="20"/>
          <w:szCs w:val="20"/>
          <w:lang w:val="nl-BE"/>
        </w:rPr>
        <w:t xml:space="preserve">M.P. Nieuwe Weme, G. van Solinge, R.P. ten Have </w:t>
      </w:r>
      <w:r w:rsidRPr="00DB51B7">
        <w:rPr>
          <w:rFonts w:cs="Times New Roman"/>
          <w:sz w:val="20"/>
          <w:szCs w:val="20"/>
          <w:lang w:val="nl-BE"/>
        </w:rPr>
        <w:t>and</w:t>
      </w:r>
      <w:r w:rsidRPr="00DB51B7">
        <w:rPr>
          <w:rFonts w:cs="Times New Roman"/>
          <w:smallCaps/>
          <w:sz w:val="20"/>
          <w:szCs w:val="20"/>
          <w:lang w:val="nl-BE"/>
        </w:rPr>
        <w:t xml:space="preserve"> L.J. Hijmans van den Bergh</w:t>
      </w:r>
      <w:r w:rsidRPr="00DB51B7">
        <w:rPr>
          <w:rFonts w:cs="Times New Roman"/>
          <w:sz w:val="20"/>
          <w:szCs w:val="20"/>
          <w:lang w:val="nl-BE"/>
        </w:rPr>
        <w:t xml:space="preserve"> (eds.), </w:t>
      </w:r>
      <w:r w:rsidRPr="00DB51B7">
        <w:rPr>
          <w:rFonts w:cs="Times New Roman"/>
          <w:i/>
          <w:sz w:val="20"/>
          <w:szCs w:val="20"/>
          <w:lang w:val="nl-BE"/>
        </w:rPr>
        <w:t>Handboek openbaar bod</w:t>
      </w:r>
      <w:r w:rsidRPr="00DB51B7">
        <w:rPr>
          <w:rFonts w:cs="Times New Roman"/>
          <w:sz w:val="20"/>
          <w:szCs w:val="20"/>
          <w:lang w:val="nl-BE"/>
        </w:rPr>
        <w:t>,</w:t>
      </w:r>
      <w:r w:rsidRPr="00DB51B7">
        <w:rPr>
          <w:rFonts w:cs="Times New Roman"/>
          <w:i/>
          <w:sz w:val="20"/>
          <w:szCs w:val="20"/>
          <w:lang w:val="nl-BE"/>
        </w:rPr>
        <w:t xml:space="preserve"> </w:t>
      </w:r>
      <w:r w:rsidRPr="00DB51B7">
        <w:rPr>
          <w:rFonts w:cs="Times New Roman"/>
          <w:sz w:val="20"/>
          <w:szCs w:val="20"/>
          <w:lang w:val="nl-BE"/>
        </w:rPr>
        <w:t xml:space="preserve">Deventer, Kluwer, 2008, (375) 396-397; </w:t>
      </w:r>
      <w:r w:rsidRPr="00DB51B7">
        <w:rPr>
          <w:rFonts w:cs="Times New Roman"/>
          <w:smallCaps/>
          <w:sz w:val="20"/>
          <w:szCs w:val="20"/>
          <w:lang w:val="nl-BE"/>
        </w:rPr>
        <w:t xml:space="preserve">P.J. van der Korst, </w:t>
      </w:r>
      <w:r w:rsidRPr="00DB51B7">
        <w:rPr>
          <w:rFonts w:cs="Times New Roman"/>
          <w:sz w:val="20"/>
          <w:szCs w:val="20"/>
          <w:lang w:val="nl-BE"/>
        </w:rPr>
        <w:t xml:space="preserve">“Minderheidsaandeelhouders na een geslaagd bod” in </w:t>
      </w:r>
      <w:r w:rsidRPr="00DB51B7">
        <w:rPr>
          <w:rFonts w:cs="Times New Roman"/>
          <w:smallCaps/>
          <w:sz w:val="20"/>
          <w:szCs w:val="20"/>
          <w:lang w:val="nl-BE"/>
        </w:rPr>
        <w:t xml:space="preserve">M.P. Nieuwe Weme, G. van Solinge, R.P. ten Have </w:t>
      </w:r>
      <w:r w:rsidRPr="00DB51B7">
        <w:rPr>
          <w:rFonts w:cs="Times New Roman"/>
          <w:sz w:val="20"/>
          <w:szCs w:val="20"/>
          <w:lang w:val="nl-BE"/>
        </w:rPr>
        <w:t>and</w:t>
      </w:r>
      <w:r w:rsidRPr="00DB51B7">
        <w:rPr>
          <w:rFonts w:cs="Times New Roman"/>
          <w:smallCaps/>
          <w:sz w:val="20"/>
          <w:szCs w:val="20"/>
          <w:lang w:val="nl-BE"/>
        </w:rPr>
        <w:t xml:space="preserve"> L.J. Hijmans van den Bergh</w:t>
      </w:r>
      <w:r w:rsidRPr="00DB51B7">
        <w:rPr>
          <w:rFonts w:cs="Times New Roman"/>
          <w:sz w:val="20"/>
          <w:szCs w:val="20"/>
          <w:lang w:val="nl-BE"/>
        </w:rPr>
        <w:t xml:space="preserve"> (eds.), </w:t>
      </w:r>
      <w:r w:rsidRPr="00DB51B7">
        <w:rPr>
          <w:rFonts w:cs="Times New Roman"/>
          <w:i/>
          <w:sz w:val="20"/>
          <w:szCs w:val="20"/>
          <w:lang w:val="nl-BE"/>
        </w:rPr>
        <w:t>Handboek openbaar bod</w:t>
      </w:r>
      <w:r w:rsidRPr="00DB51B7">
        <w:rPr>
          <w:rFonts w:cs="Times New Roman"/>
          <w:sz w:val="20"/>
          <w:szCs w:val="20"/>
          <w:lang w:val="nl-BE"/>
        </w:rPr>
        <w:t>,</w:t>
      </w:r>
      <w:r w:rsidRPr="00DB51B7">
        <w:rPr>
          <w:rFonts w:cs="Times New Roman"/>
          <w:i/>
          <w:sz w:val="20"/>
          <w:szCs w:val="20"/>
          <w:lang w:val="nl-BE"/>
        </w:rPr>
        <w:t xml:space="preserve"> </w:t>
      </w:r>
      <w:r w:rsidRPr="00DB51B7">
        <w:rPr>
          <w:rFonts w:cs="Times New Roman"/>
          <w:sz w:val="20"/>
          <w:szCs w:val="20"/>
          <w:lang w:val="nl-BE"/>
        </w:rPr>
        <w:t>Deventer, Kluwer, 2008, (853) 867.</w:t>
      </w:r>
    </w:p>
  </w:footnote>
  <w:footnote w:id="423">
    <w:p w14:paraId="4E9CB72B" w14:textId="77777777" w:rsidR="00B941E2" w:rsidRPr="00F5593C" w:rsidRDefault="00B941E2" w:rsidP="00F5593C">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w:t>
      </w:r>
      <w:r w:rsidRPr="00F5593C">
        <w:rPr>
          <w:rFonts w:cs="Times New Roman"/>
          <w:szCs w:val="20"/>
          <w:lang w:val="nl-NL"/>
        </w:rPr>
        <w:t xml:space="preserve">G.C. </w:t>
      </w:r>
      <w:r w:rsidRPr="00F5593C">
        <w:rPr>
          <w:rFonts w:cs="Times New Roman"/>
          <w:smallCaps/>
          <w:szCs w:val="20"/>
          <w:lang w:val="nl-NL"/>
        </w:rPr>
        <w:t>Meijer</w:t>
      </w:r>
      <w:r w:rsidRPr="00327E42">
        <w:rPr>
          <w:rFonts w:cs="Times New Roman"/>
          <w:szCs w:val="20"/>
          <w:lang w:val="nl-NL"/>
        </w:rPr>
        <w:t xml:space="preserve">, “Over de juridische fusie na een openbaar bod”, </w:t>
      </w:r>
      <w:r>
        <w:rPr>
          <w:rFonts w:cs="Times New Roman"/>
          <w:i/>
          <w:szCs w:val="20"/>
          <w:lang w:val="nl-NL"/>
        </w:rPr>
        <w:t>V&amp;O</w:t>
      </w:r>
      <w:r w:rsidRPr="00327E42">
        <w:rPr>
          <w:rFonts w:cs="Times New Roman"/>
          <w:i/>
          <w:szCs w:val="20"/>
          <w:lang w:val="nl-NL"/>
        </w:rPr>
        <w:t xml:space="preserve"> </w:t>
      </w:r>
      <w:r w:rsidRPr="00327E42">
        <w:rPr>
          <w:rFonts w:cs="Times New Roman"/>
          <w:szCs w:val="20"/>
          <w:lang w:val="nl-NL"/>
        </w:rPr>
        <w:t xml:space="preserve">2005, </w:t>
      </w:r>
      <w:r>
        <w:rPr>
          <w:rFonts w:cs="Times New Roman"/>
          <w:szCs w:val="20"/>
          <w:lang w:val="nl-NL"/>
        </w:rPr>
        <w:t>(</w:t>
      </w:r>
      <w:r w:rsidRPr="00327E42">
        <w:rPr>
          <w:rFonts w:cs="Times New Roman"/>
          <w:szCs w:val="20"/>
          <w:lang w:val="nl-NL"/>
        </w:rPr>
        <w:t>166</w:t>
      </w:r>
      <w:r w:rsidRPr="00F5593C">
        <w:rPr>
          <w:rFonts w:cs="Times New Roman"/>
          <w:szCs w:val="20"/>
          <w:lang w:val="nl-NL"/>
        </w:rPr>
        <w:t xml:space="preserve">) 169; </w:t>
      </w:r>
      <w:r w:rsidRPr="00DB51B7">
        <w:rPr>
          <w:rFonts w:cs="Times New Roman"/>
          <w:szCs w:val="20"/>
          <w:lang w:val="nl-BE"/>
        </w:rPr>
        <w:t xml:space="preserve">P.H.C </w:t>
      </w:r>
      <w:r w:rsidRPr="00DB51B7">
        <w:rPr>
          <w:rFonts w:cs="Times New Roman"/>
          <w:smallCaps/>
          <w:szCs w:val="20"/>
          <w:lang w:val="nl-BE"/>
        </w:rPr>
        <w:t>Van Leeuwen</w:t>
      </w:r>
      <w:r w:rsidRPr="00DB51B7">
        <w:rPr>
          <w:rFonts w:cs="Times New Roman"/>
          <w:szCs w:val="20"/>
          <w:lang w:val="nl-BE"/>
        </w:rPr>
        <w:t xml:space="preserve">, “De activa/passiva-transactie als uitstotingsmethode”, </w:t>
      </w:r>
      <w:r w:rsidRPr="00DB51B7">
        <w:rPr>
          <w:rFonts w:cs="Times New Roman"/>
          <w:i/>
          <w:szCs w:val="20"/>
          <w:lang w:val="nl-BE"/>
        </w:rPr>
        <w:t xml:space="preserve">V&amp;O </w:t>
      </w:r>
      <w:r w:rsidRPr="00DB51B7">
        <w:rPr>
          <w:rFonts w:cs="Times New Roman"/>
          <w:szCs w:val="20"/>
          <w:lang w:val="nl-BE"/>
        </w:rPr>
        <w:t>2011, n° 7/8, (137)</w:t>
      </w:r>
      <w:r w:rsidRPr="00F5593C">
        <w:rPr>
          <w:rFonts w:cs="Times New Roman"/>
          <w:szCs w:val="20"/>
          <w:lang w:val="nl-NL"/>
        </w:rPr>
        <w:t xml:space="preserve"> </w:t>
      </w:r>
      <w:r>
        <w:rPr>
          <w:rFonts w:cs="Times New Roman"/>
          <w:szCs w:val="20"/>
          <w:lang w:val="nl-NL"/>
        </w:rPr>
        <w:t>138.</w:t>
      </w:r>
    </w:p>
  </w:footnote>
  <w:footnote w:id="424">
    <w:p w14:paraId="6D2BBF44" w14:textId="77777777" w:rsidR="00B941E2" w:rsidRPr="00F5593C" w:rsidRDefault="00B941E2" w:rsidP="00F5593C">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E.H. </w:t>
      </w:r>
      <w:r w:rsidRPr="00DB51B7">
        <w:rPr>
          <w:rFonts w:cs="Times New Roman"/>
          <w:smallCaps/>
          <w:szCs w:val="20"/>
          <w:lang w:val="nl-BE"/>
        </w:rPr>
        <w:t>Rebers</w:t>
      </w:r>
      <w:r w:rsidRPr="00DB51B7">
        <w:rPr>
          <w:rFonts w:cs="Times New Roman"/>
          <w:szCs w:val="20"/>
          <w:lang w:val="nl-BE"/>
        </w:rPr>
        <w:t xml:space="preserve"> and R.H. </w:t>
      </w:r>
      <w:r w:rsidRPr="00DB51B7">
        <w:rPr>
          <w:rFonts w:cs="Times New Roman"/>
          <w:smallCaps/>
          <w:szCs w:val="20"/>
          <w:lang w:val="nl-BE"/>
        </w:rPr>
        <w:t>Maatman</w:t>
      </w:r>
      <w:r w:rsidRPr="00DB51B7">
        <w:rPr>
          <w:rFonts w:cs="Times New Roman"/>
          <w:szCs w:val="20"/>
          <w:lang w:val="nl-BE"/>
        </w:rPr>
        <w:t xml:space="preserve">, “De rol van aandeelhouders bij een openbaar bod” in </w:t>
      </w:r>
      <w:r w:rsidRPr="00DB51B7">
        <w:rPr>
          <w:rFonts w:cs="Times New Roman"/>
          <w:smallCaps/>
          <w:szCs w:val="20"/>
          <w:lang w:val="nl-BE"/>
        </w:rPr>
        <w:t xml:space="preserve">M.P. Nieuwe Weme, G. van Solinge, R.P. ten Have </w:t>
      </w:r>
      <w:r w:rsidRPr="00DB51B7">
        <w:rPr>
          <w:rFonts w:cs="Times New Roman"/>
          <w:szCs w:val="20"/>
          <w:lang w:val="nl-BE"/>
        </w:rPr>
        <w:t>and</w:t>
      </w:r>
      <w:r w:rsidRPr="00DB51B7">
        <w:rPr>
          <w:rFonts w:cs="Times New Roman"/>
          <w:smallCaps/>
          <w:szCs w:val="20"/>
          <w:lang w:val="nl-BE"/>
        </w:rPr>
        <w:t xml:space="preserve"> L.J. Hijmans van den Bergh</w:t>
      </w:r>
      <w:r w:rsidRPr="00DB51B7">
        <w:rPr>
          <w:rFonts w:cs="Times New Roman"/>
          <w:szCs w:val="20"/>
          <w:lang w:val="nl-BE"/>
        </w:rPr>
        <w:t xml:space="preserve"> (eds.), </w:t>
      </w:r>
      <w:r w:rsidRPr="00DB51B7">
        <w:rPr>
          <w:rFonts w:cs="Times New Roman"/>
          <w:i/>
          <w:szCs w:val="20"/>
          <w:lang w:val="nl-BE"/>
        </w:rPr>
        <w:t>Handboek openbaar bod</w:t>
      </w:r>
      <w:r w:rsidRPr="00DB51B7">
        <w:rPr>
          <w:rFonts w:cs="Times New Roman"/>
          <w:szCs w:val="20"/>
          <w:lang w:val="nl-BE"/>
        </w:rPr>
        <w:t>,</w:t>
      </w:r>
      <w:r w:rsidRPr="00DB51B7">
        <w:rPr>
          <w:rFonts w:cs="Times New Roman"/>
          <w:i/>
          <w:szCs w:val="20"/>
          <w:lang w:val="nl-BE"/>
        </w:rPr>
        <w:t xml:space="preserve"> </w:t>
      </w:r>
      <w:r w:rsidRPr="00DB51B7">
        <w:rPr>
          <w:rFonts w:cs="Times New Roman"/>
          <w:szCs w:val="20"/>
          <w:lang w:val="nl-BE"/>
        </w:rPr>
        <w:t>Deventer, Kluwer, 2008, (375) 392</w:t>
      </w:r>
    </w:p>
  </w:footnote>
  <w:footnote w:id="425">
    <w:p w14:paraId="42557AF4" w14:textId="77777777" w:rsidR="00B941E2" w:rsidRPr="00F5593C" w:rsidRDefault="00B941E2" w:rsidP="00F5593C">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R.H. </w:t>
      </w:r>
      <w:r w:rsidRPr="00DB51B7">
        <w:rPr>
          <w:rFonts w:cs="Times New Roman"/>
          <w:smallCaps/>
          <w:szCs w:val="20"/>
          <w:lang w:val="nl-BE"/>
        </w:rPr>
        <w:t>Hermans</w:t>
      </w:r>
      <w:r w:rsidRPr="00DB51B7">
        <w:rPr>
          <w:rFonts w:cs="Times New Roman"/>
          <w:szCs w:val="20"/>
          <w:lang w:val="nl-BE"/>
        </w:rPr>
        <w:t xml:space="preserve">, “De Ondernemingskamer geeft richtlijnen voor de behandeling van minderheidsaandeelhouders die niet op een openbaar bod zijn ingegaan (note under Commercial Chamber 14 December 2005)”, </w:t>
      </w:r>
      <w:r w:rsidRPr="00DB51B7">
        <w:rPr>
          <w:rFonts w:cs="Times New Roman"/>
          <w:i/>
          <w:szCs w:val="20"/>
          <w:lang w:val="nl-BE"/>
        </w:rPr>
        <w:t>Ondernemingsrecht</w:t>
      </w:r>
      <w:r w:rsidRPr="00DB51B7">
        <w:rPr>
          <w:rFonts w:cs="Times New Roman"/>
          <w:szCs w:val="20"/>
          <w:lang w:val="nl-BE"/>
        </w:rPr>
        <w:t xml:space="preserve"> 2006, (110) 113, </w:t>
      </w:r>
      <w:r w:rsidRPr="00F5593C">
        <w:rPr>
          <w:rFonts w:cs="Times New Roman"/>
          <w:szCs w:val="20"/>
          <w:lang w:val="nl-NL"/>
        </w:rPr>
        <w:t>nr. 5.</w:t>
      </w:r>
    </w:p>
  </w:footnote>
  <w:footnote w:id="426">
    <w:p w14:paraId="645AC82B" w14:textId="77777777" w:rsidR="00B941E2" w:rsidRPr="00DB51B7" w:rsidRDefault="00B941E2" w:rsidP="00F5593C">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F5593C">
        <w:rPr>
          <w:rFonts w:cs="Times New Roman"/>
          <w:szCs w:val="20"/>
          <w:lang w:val="en-GB"/>
        </w:rPr>
        <w:t xml:space="preserve">Conclusions </w:t>
      </w:r>
      <w:r w:rsidRPr="00F5593C">
        <w:rPr>
          <w:rFonts w:cs="Times New Roman"/>
          <w:smallCaps/>
          <w:szCs w:val="20"/>
          <w:lang w:val="en-GB"/>
        </w:rPr>
        <w:t xml:space="preserve">L. Timmerman </w:t>
      </w:r>
      <w:r w:rsidRPr="00F5593C">
        <w:rPr>
          <w:rFonts w:cs="Times New Roman"/>
          <w:szCs w:val="20"/>
          <w:lang w:val="en-GB"/>
        </w:rPr>
        <w:t xml:space="preserve">to Supreme Court 14 September 2007, Centaurus/Versatel, </w:t>
      </w:r>
      <w:r w:rsidRPr="00F5593C">
        <w:rPr>
          <w:rFonts w:cs="Times New Roman"/>
          <w:i/>
          <w:szCs w:val="20"/>
          <w:lang w:val="en-GB"/>
        </w:rPr>
        <w:t>JOR</w:t>
      </w:r>
      <w:r w:rsidRPr="00F5593C">
        <w:rPr>
          <w:rFonts w:cs="Times New Roman"/>
          <w:szCs w:val="20"/>
          <w:lang w:val="en-GB"/>
        </w:rPr>
        <w:t xml:space="preserve"> 2007/237,</w:t>
      </w:r>
      <w:r w:rsidRPr="00F5593C">
        <w:rPr>
          <w:rFonts w:cs="Times New Roman"/>
          <w:smallCaps/>
          <w:szCs w:val="20"/>
          <w:lang w:val="en-GB"/>
        </w:rPr>
        <w:t xml:space="preserve"> </w:t>
      </w:r>
      <w:r w:rsidRPr="00F5593C">
        <w:rPr>
          <w:rFonts w:cs="Times New Roman"/>
          <w:szCs w:val="20"/>
          <w:lang w:val="en-GB"/>
        </w:rPr>
        <w:t>nr. 4.15.</w:t>
      </w:r>
    </w:p>
  </w:footnote>
  <w:footnote w:id="427">
    <w:p w14:paraId="09BDF82F" w14:textId="74C8C052" w:rsidR="00B941E2" w:rsidRPr="00DB51B7" w:rsidRDefault="00B941E2" w:rsidP="00F5593C">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Pr>
          <w:rFonts w:cs="Times New Roman"/>
          <w:szCs w:val="20"/>
        </w:rPr>
        <w:t>European Commission of Human Rights</w:t>
      </w:r>
      <w:r w:rsidRPr="00DB51B7">
        <w:rPr>
          <w:rFonts w:cs="Times New Roman"/>
          <w:szCs w:val="20"/>
        </w:rPr>
        <w:t xml:space="preserve"> 12 October 1982, nr. 8588/ 79 and nr. 8589/79, Bramelid and Malmström v. Sweden.</w:t>
      </w:r>
    </w:p>
  </w:footnote>
  <w:footnote w:id="428">
    <w:p w14:paraId="57E6DF64" w14:textId="77777777" w:rsidR="00B941E2" w:rsidRPr="00DB51B7" w:rsidRDefault="00B941E2" w:rsidP="00F5593C">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Supreme Court 8 December 1993, </w:t>
      </w:r>
      <w:r w:rsidRPr="00F5593C">
        <w:rPr>
          <w:rFonts w:cs="Times New Roman"/>
          <w:i/>
          <w:szCs w:val="20"/>
        </w:rPr>
        <w:t>NJ</w:t>
      </w:r>
      <w:r w:rsidRPr="00F5593C">
        <w:rPr>
          <w:rFonts w:cs="Times New Roman"/>
          <w:szCs w:val="20"/>
        </w:rPr>
        <w:t xml:space="preserve"> 1994, 273.</w:t>
      </w:r>
      <w:r>
        <w:rPr>
          <w:rFonts w:cs="Times New Roman"/>
          <w:szCs w:val="20"/>
        </w:rPr>
        <w:t xml:space="preserve"> </w:t>
      </w:r>
    </w:p>
  </w:footnote>
  <w:footnote w:id="429">
    <w:p w14:paraId="4F14E1A2" w14:textId="77777777" w:rsidR="00B941E2" w:rsidRPr="00DB51B7" w:rsidRDefault="00B941E2" w:rsidP="00F5593C">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F5593C">
        <w:rPr>
          <w:rFonts w:cs="Times New Roman"/>
          <w:szCs w:val="20"/>
          <w:lang w:val="en-GB"/>
        </w:rPr>
        <w:t xml:space="preserve">Conclusions </w:t>
      </w:r>
      <w:r w:rsidRPr="00F5593C">
        <w:rPr>
          <w:rFonts w:cs="Times New Roman"/>
          <w:smallCaps/>
          <w:szCs w:val="20"/>
          <w:lang w:val="en-GB"/>
        </w:rPr>
        <w:t xml:space="preserve">L. Timmerman </w:t>
      </w:r>
      <w:r w:rsidRPr="00F5593C">
        <w:rPr>
          <w:rFonts w:cs="Times New Roman"/>
          <w:szCs w:val="20"/>
          <w:lang w:val="en-GB"/>
        </w:rPr>
        <w:t xml:space="preserve">to Supreme Court 14 September 2007, Centaurus/Versatel, </w:t>
      </w:r>
      <w:r w:rsidRPr="00F5593C">
        <w:rPr>
          <w:rFonts w:cs="Times New Roman"/>
          <w:i/>
          <w:szCs w:val="20"/>
          <w:lang w:val="en-GB"/>
        </w:rPr>
        <w:t>JOR</w:t>
      </w:r>
      <w:r w:rsidRPr="00F5593C">
        <w:rPr>
          <w:rFonts w:cs="Times New Roman"/>
          <w:szCs w:val="20"/>
          <w:lang w:val="en-GB"/>
        </w:rPr>
        <w:t xml:space="preserve"> 2007/237,</w:t>
      </w:r>
      <w:r w:rsidRPr="00F5593C">
        <w:rPr>
          <w:rFonts w:cs="Times New Roman"/>
          <w:smallCaps/>
          <w:szCs w:val="20"/>
          <w:lang w:val="en-GB"/>
        </w:rPr>
        <w:t xml:space="preserve"> </w:t>
      </w:r>
      <w:r w:rsidRPr="00F5593C">
        <w:rPr>
          <w:rFonts w:cs="Times New Roman"/>
          <w:szCs w:val="20"/>
          <w:lang w:val="en-GB"/>
        </w:rPr>
        <w:t>nr. 3.17-3.20.</w:t>
      </w:r>
      <w:r>
        <w:rPr>
          <w:rFonts w:cs="Times New Roman"/>
          <w:szCs w:val="20"/>
          <w:lang w:val="en-GB"/>
        </w:rPr>
        <w:t xml:space="preserve"> However, it should be noted that the </w:t>
      </w:r>
      <w:r>
        <w:rPr>
          <w:rFonts w:cs="Times New Roman"/>
          <w:i/>
          <w:szCs w:val="20"/>
          <w:lang w:val="en-GB"/>
        </w:rPr>
        <w:t>“geschillenregeling”</w:t>
      </w:r>
      <w:r>
        <w:rPr>
          <w:rFonts w:cs="Times New Roman"/>
          <w:szCs w:val="20"/>
          <w:lang w:val="en-GB"/>
        </w:rPr>
        <w:t xml:space="preserve"> for private companies is not really comparable to freeze-outs in listed companies.</w:t>
      </w:r>
    </w:p>
  </w:footnote>
  <w:footnote w:id="430">
    <w:p w14:paraId="6F20E9AD" w14:textId="77777777" w:rsidR="00B941E2" w:rsidRPr="00F5593C" w:rsidRDefault="00B941E2" w:rsidP="00F5593C">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Versatel I (SC), nr. 4.4:</w:t>
      </w:r>
    </w:p>
  </w:footnote>
  <w:footnote w:id="431">
    <w:p w14:paraId="5CB18C47" w14:textId="77777777" w:rsidR="00B941E2" w:rsidRPr="00F5593C" w:rsidRDefault="00B941E2" w:rsidP="00F5593C">
      <w:pPr>
        <w:widowControl w:val="0"/>
        <w:autoSpaceDE w:val="0"/>
        <w:autoSpaceDN w:val="0"/>
        <w:adjustRightInd w:val="0"/>
        <w:spacing w:line="240" w:lineRule="auto"/>
        <w:rPr>
          <w:rFonts w:cs="Times New Roman"/>
          <w:i/>
          <w:sz w:val="20"/>
          <w:szCs w:val="20"/>
          <w:lang w:val="en-US"/>
        </w:rPr>
      </w:pPr>
      <w:r w:rsidRPr="00F5593C">
        <w:rPr>
          <w:rStyle w:val="Voetnootmarkering"/>
          <w:rFonts w:cs="Times New Roman"/>
          <w:sz w:val="20"/>
          <w:szCs w:val="20"/>
        </w:rPr>
        <w:footnoteRef/>
      </w:r>
      <w:r w:rsidRPr="00DB51B7">
        <w:rPr>
          <w:rFonts w:cs="Times New Roman"/>
          <w:sz w:val="20"/>
          <w:szCs w:val="20"/>
          <w:lang w:val="nl-BE"/>
        </w:rPr>
        <w:t xml:space="preserve"> This article reads as follows: </w:t>
      </w:r>
      <w:r w:rsidRPr="00DB51B7">
        <w:rPr>
          <w:rFonts w:cs="Times New Roman"/>
          <w:i/>
          <w:sz w:val="20"/>
          <w:szCs w:val="20"/>
          <w:lang w:val="nl-BE"/>
        </w:rPr>
        <w:t>“Een commissaris neemt niet deel aan de discussie en de besluitvorming over een onderwerp of transactie waarbij deze commissaris een tegenstrijdig belang heeft.”</w:t>
      </w:r>
      <w:r w:rsidRPr="00DB51B7">
        <w:rPr>
          <w:rFonts w:cs="Times New Roman"/>
          <w:sz w:val="20"/>
          <w:szCs w:val="20"/>
          <w:lang w:val="nl-BE"/>
        </w:rPr>
        <w:t xml:space="preserve"> </w:t>
      </w:r>
      <w:r w:rsidRPr="00F5593C">
        <w:rPr>
          <w:rFonts w:cs="Times New Roman"/>
          <w:sz w:val="20"/>
          <w:szCs w:val="20"/>
          <w:lang w:val="en-US"/>
        </w:rPr>
        <w:t xml:space="preserve">Freely translated: </w:t>
      </w:r>
      <w:r w:rsidRPr="00F5593C">
        <w:rPr>
          <w:rFonts w:cs="Times New Roman"/>
          <w:i/>
          <w:sz w:val="20"/>
          <w:szCs w:val="20"/>
          <w:lang w:val="en-US"/>
        </w:rPr>
        <w:t>“a director of the supervisory board does not participate in the debate and decision about a topic or transaction where the director has a conflicting interest”.</w:t>
      </w:r>
    </w:p>
  </w:footnote>
  <w:footnote w:id="432">
    <w:p w14:paraId="225F7881" w14:textId="77777777" w:rsidR="00B941E2" w:rsidRPr="00F5593C" w:rsidRDefault="00B941E2" w:rsidP="00F5593C">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w:t>
      </w:r>
      <w:r w:rsidRPr="00F5593C">
        <w:rPr>
          <w:rFonts w:cs="Times New Roman"/>
          <w:szCs w:val="20"/>
          <w:lang w:val="nl-NL"/>
        </w:rPr>
        <w:t xml:space="preserve">Commercial Chamber 14 December 2005, </w:t>
      </w:r>
      <w:r w:rsidRPr="00DB51B7">
        <w:rPr>
          <w:rFonts w:cs="Times New Roman"/>
          <w:szCs w:val="20"/>
          <w:lang w:val="nl-BE"/>
        </w:rPr>
        <w:t xml:space="preserve">Centaurus/Versatel, </w:t>
      </w:r>
      <w:r w:rsidRPr="00DB51B7">
        <w:rPr>
          <w:rFonts w:cs="Times New Roman"/>
          <w:i/>
          <w:szCs w:val="20"/>
          <w:lang w:val="nl-BE"/>
        </w:rPr>
        <w:t xml:space="preserve">JOR </w:t>
      </w:r>
      <w:r w:rsidRPr="00DB51B7">
        <w:rPr>
          <w:rFonts w:cs="Times New Roman"/>
          <w:szCs w:val="20"/>
          <w:lang w:val="nl-BE"/>
        </w:rPr>
        <w:t xml:space="preserve">2006; </w:t>
      </w:r>
      <w:r w:rsidRPr="00DB51B7">
        <w:rPr>
          <w:rFonts w:cs="Times New Roman"/>
          <w:i/>
          <w:szCs w:val="20"/>
          <w:lang w:val="nl-BE"/>
        </w:rPr>
        <w:t xml:space="preserve">AA </w:t>
      </w:r>
      <w:r w:rsidRPr="00DB51B7">
        <w:rPr>
          <w:rFonts w:cs="Times New Roman"/>
          <w:szCs w:val="20"/>
          <w:lang w:val="nl-BE"/>
        </w:rPr>
        <w:t xml:space="preserve">2006, 201, note M. </w:t>
      </w:r>
      <w:r w:rsidRPr="00DB51B7">
        <w:rPr>
          <w:rFonts w:cs="Times New Roman"/>
          <w:smallCaps/>
          <w:szCs w:val="20"/>
          <w:lang w:val="nl-BE"/>
        </w:rPr>
        <w:t>Raaimakers;</w:t>
      </w:r>
      <w:r w:rsidRPr="00DB51B7">
        <w:rPr>
          <w:rFonts w:cs="Times New Roman"/>
          <w:szCs w:val="20"/>
          <w:lang w:val="nl-BE"/>
        </w:rPr>
        <w:t xml:space="preserve"> </w:t>
      </w:r>
      <w:r w:rsidRPr="00DB51B7">
        <w:rPr>
          <w:rFonts w:cs="Times New Roman"/>
          <w:i/>
          <w:szCs w:val="20"/>
          <w:lang w:val="nl-BE"/>
        </w:rPr>
        <w:t xml:space="preserve">Ondernemingsrecht </w:t>
      </w:r>
      <w:r w:rsidRPr="00DB51B7">
        <w:rPr>
          <w:rFonts w:cs="Times New Roman"/>
          <w:szCs w:val="20"/>
          <w:lang w:val="nl-BE"/>
        </w:rPr>
        <w:t xml:space="preserve">2006, 111, note R.M </w:t>
      </w:r>
      <w:r w:rsidRPr="00DB51B7">
        <w:rPr>
          <w:rFonts w:cs="Times New Roman"/>
          <w:smallCaps/>
          <w:szCs w:val="20"/>
          <w:lang w:val="nl-BE"/>
        </w:rPr>
        <w:t>Hermans</w:t>
      </w:r>
      <w:r w:rsidRPr="00DB51B7">
        <w:rPr>
          <w:rFonts w:cs="Times New Roman"/>
          <w:szCs w:val="20"/>
          <w:lang w:val="nl-BE"/>
        </w:rPr>
        <w:t>.</w:t>
      </w:r>
    </w:p>
  </w:footnote>
  <w:footnote w:id="433">
    <w:p w14:paraId="439EB83E" w14:textId="77777777" w:rsidR="00B941E2" w:rsidRPr="00F5593C" w:rsidRDefault="00B941E2" w:rsidP="00F5593C">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w:t>
      </w:r>
      <w:r w:rsidRPr="00F5593C">
        <w:rPr>
          <w:rFonts w:cs="Times New Roman"/>
          <w:szCs w:val="20"/>
          <w:lang w:val="nl-NL"/>
        </w:rPr>
        <w:t xml:space="preserve">Commercial Chamber 14 December 2005, </w:t>
      </w:r>
      <w:r w:rsidRPr="00DB51B7">
        <w:rPr>
          <w:rFonts w:cs="Times New Roman"/>
          <w:szCs w:val="20"/>
          <w:lang w:val="nl-BE"/>
        </w:rPr>
        <w:t xml:space="preserve">Centaurus/Versatel, </w:t>
      </w:r>
      <w:r w:rsidRPr="00DB51B7">
        <w:rPr>
          <w:rFonts w:cs="Times New Roman"/>
          <w:i/>
          <w:szCs w:val="20"/>
          <w:lang w:val="nl-BE"/>
        </w:rPr>
        <w:t xml:space="preserve">JOR </w:t>
      </w:r>
      <w:r w:rsidRPr="00DB51B7">
        <w:rPr>
          <w:rFonts w:cs="Times New Roman"/>
          <w:szCs w:val="20"/>
          <w:lang w:val="nl-BE"/>
        </w:rPr>
        <w:t xml:space="preserve">2006; </w:t>
      </w:r>
      <w:r w:rsidRPr="00DB51B7">
        <w:rPr>
          <w:rFonts w:cs="Times New Roman"/>
          <w:i/>
          <w:szCs w:val="20"/>
          <w:lang w:val="nl-BE"/>
        </w:rPr>
        <w:t xml:space="preserve">AA </w:t>
      </w:r>
      <w:r w:rsidRPr="00DB51B7">
        <w:rPr>
          <w:rFonts w:cs="Times New Roman"/>
          <w:szCs w:val="20"/>
          <w:lang w:val="nl-BE"/>
        </w:rPr>
        <w:t xml:space="preserve">2006, 201, note M. </w:t>
      </w:r>
      <w:r w:rsidRPr="00DB51B7">
        <w:rPr>
          <w:rFonts w:cs="Times New Roman"/>
          <w:smallCaps/>
          <w:szCs w:val="20"/>
          <w:lang w:val="nl-BE"/>
        </w:rPr>
        <w:t>Raaimakers;</w:t>
      </w:r>
      <w:r w:rsidRPr="00DB51B7">
        <w:rPr>
          <w:rFonts w:cs="Times New Roman"/>
          <w:szCs w:val="20"/>
          <w:lang w:val="nl-BE"/>
        </w:rPr>
        <w:t xml:space="preserve"> </w:t>
      </w:r>
      <w:r w:rsidRPr="00DB51B7">
        <w:rPr>
          <w:rFonts w:cs="Times New Roman"/>
          <w:i/>
          <w:szCs w:val="20"/>
          <w:lang w:val="nl-BE"/>
        </w:rPr>
        <w:t xml:space="preserve">Ondernemingsrecht </w:t>
      </w:r>
      <w:r w:rsidRPr="00DB51B7">
        <w:rPr>
          <w:rFonts w:cs="Times New Roman"/>
          <w:szCs w:val="20"/>
          <w:lang w:val="nl-BE"/>
        </w:rPr>
        <w:t xml:space="preserve">2006, 111, note R.M </w:t>
      </w:r>
      <w:r w:rsidRPr="00DB51B7">
        <w:rPr>
          <w:rFonts w:cs="Times New Roman"/>
          <w:smallCaps/>
          <w:szCs w:val="20"/>
          <w:lang w:val="nl-BE"/>
        </w:rPr>
        <w:t>Hermans</w:t>
      </w:r>
      <w:r w:rsidRPr="00DB51B7">
        <w:rPr>
          <w:rFonts w:cs="Times New Roman"/>
          <w:szCs w:val="20"/>
          <w:lang w:val="nl-BE"/>
        </w:rPr>
        <w:t xml:space="preserve">, </w:t>
      </w:r>
      <w:r w:rsidRPr="00F5593C">
        <w:rPr>
          <w:rFonts w:cs="Times New Roman"/>
          <w:szCs w:val="20"/>
          <w:lang w:val="nl-NL"/>
        </w:rPr>
        <w:t>nr. 3.2-3.4.</w:t>
      </w:r>
    </w:p>
  </w:footnote>
  <w:footnote w:id="434">
    <w:p w14:paraId="3B0EF206" w14:textId="77777777" w:rsidR="00B941E2" w:rsidRPr="00F5593C" w:rsidRDefault="00B941E2" w:rsidP="00F5593C">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w:t>
      </w:r>
      <w:r w:rsidRPr="00F5593C">
        <w:rPr>
          <w:rFonts w:cs="Times New Roman"/>
          <w:szCs w:val="20"/>
          <w:lang w:val="nl-NL"/>
        </w:rPr>
        <w:t xml:space="preserve">Commercial Chamber 14 December 2005, </w:t>
      </w:r>
      <w:r w:rsidRPr="00DB51B7">
        <w:rPr>
          <w:rFonts w:cs="Times New Roman"/>
          <w:szCs w:val="20"/>
          <w:lang w:val="nl-BE"/>
        </w:rPr>
        <w:t xml:space="preserve">Centaurus/Versatel, </w:t>
      </w:r>
      <w:r w:rsidRPr="00DB51B7">
        <w:rPr>
          <w:rFonts w:cs="Times New Roman"/>
          <w:i/>
          <w:szCs w:val="20"/>
          <w:lang w:val="nl-BE"/>
        </w:rPr>
        <w:t xml:space="preserve">JOR </w:t>
      </w:r>
      <w:r w:rsidRPr="00DB51B7">
        <w:rPr>
          <w:rFonts w:cs="Times New Roman"/>
          <w:szCs w:val="20"/>
          <w:lang w:val="nl-BE"/>
        </w:rPr>
        <w:t xml:space="preserve">2006; </w:t>
      </w:r>
      <w:r w:rsidRPr="00DB51B7">
        <w:rPr>
          <w:rFonts w:cs="Times New Roman"/>
          <w:i/>
          <w:szCs w:val="20"/>
          <w:lang w:val="nl-BE"/>
        </w:rPr>
        <w:t xml:space="preserve">AA </w:t>
      </w:r>
      <w:r w:rsidRPr="00DB51B7">
        <w:rPr>
          <w:rFonts w:cs="Times New Roman"/>
          <w:szCs w:val="20"/>
          <w:lang w:val="nl-BE"/>
        </w:rPr>
        <w:t xml:space="preserve">2006, 201, note M. </w:t>
      </w:r>
      <w:r w:rsidRPr="00DB51B7">
        <w:rPr>
          <w:rFonts w:cs="Times New Roman"/>
          <w:smallCaps/>
          <w:szCs w:val="20"/>
          <w:lang w:val="nl-BE"/>
        </w:rPr>
        <w:t>Raaimakers;</w:t>
      </w:r>
      <w:r w:rsidRPr="00DB51B7">
        <w:rPr>
          <w:rFonts w:cs="Times New Roman"/>
          <w:szCs w:val="20"/>
          <w:lang w:val="nl-BE"/>
        </w:rPr>
        <w:t xml:space="preserve"> </w:t>
      </w:r>
      <w:r w:rsidRPr="00DB51B7">
        <w:rPr>
          <w:rFonts w:cs="Times New Roman"/>
          <w:i/>
          <w:szCs w:val="20"/>
          <w:lang w:val="nl-BE"/>
        </w:rPr>
        <w:t xml:space="preserve">Ondernemingsrecht </w:t>
      </w:r>
      <w:r w:rsidRPr="00DB51B7">
        <w:rPr>
          <w:rFonts w:cs="Times New Roman"/>
          <w:szCs w:val="20"/>
          <w:lang w:val="nl-BE"/>
        </w:rPr>
        <w:t xml:space="preserve">2006, 111, note R.M </w:t>
      </w:r>
      <w:r w:rsidRPr="00DB51B7">
        <w:rPr>
          <w:rFonts w:cs="Times New Roman"/>
          <w:smallCaps/>
          <w:szCs w:val="20"/>
          <w:lang w:val="nl-BE"/>
        </w:rPr>
        <w:t>Hermans</w:t>
      </w:r>
      <w:r w:rsidRPr="00F5593C">
        <w:rPr>
          <w:rFonts w:cs="Times New Roman"/>
          <w:szCs w:val="20"/>
          <w:lang w:val="nl-NL"/>
        </w:rPr>
        <w:t xml:space="preserve">, nr. 3.6. </w:t>
      </w:r>
    </w:p>
  </w:footnote>
  <w:footnote w:id="435">
    <w:p w14:paraId="47679F4E" w14:textId="77777777" w:rsidR="00B941E2" w:rsidRPr="00F5593C" w:rsidRDefault="00B941E2" w:rsidP="00F5593C">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w:t>
      </w:r>
      <w:r w:rsidRPr="00DB51B7">
        <w:rPr>
          <w:rFonts w:cs="Times New Roman"/>
          <w:color w:val="262626"/>
          <w:szCs w:val="20"/>
          <w:lang w:val="nl-BE"/>
        </w:rPr>
        <w:t xml:space="preserve">M. </w:t>
      </w:r>
      <w:r w:rsidRPr="00DB51B7">
        <w:rPr>
          <w:rFonts w:cs="Times New Roman"/>
          <w:smallCaps/>
          <w:color w:val="262626"/>
          <w:szCs w:val="20"/>
          <w:lang w:val="nl-BE"/>
        </w:rPr>
        <w:t>Raaijmakers</w:t>
      </w:r>
      <w:r w:rsidRPr="00DB51B7">
        <w:rPr>
          <w:rFonts w:cs="Times New Roman"/>
          <w:color w:val="262626"/>
          <w:szCs w:val="20"/>
          <w:lang w:val="nl-BE"/>
        </w:rPr>
        <w:t>, “Uitstoting minderheid”</w:t>
      </w:r>
      <w:r w:rsidRPr="00DB51B7">
        <w:rPr>
          <w:rFonts w:cs="Times New Roman"/>
          <w:szCs w:val="20"/>
          <w:lang w:val="nl-BE"/>
        </w:rPr>
        <w:t>,</w:t>
      </w:r>
      <w:r w:rsidRPr="00F5593C">
        <w:rPr>
          <w:rFonts w:cs="Times New Roman"/>
          <w:szCs w:val="20"/>
          <w:lang w:val="nl-NL"/>
        </w:rPr>
        <w:t xml:space="preserve"> 401.</w:t>
      </w:r>
    </w:p>
  </w:footnote>
  <w:footnote w:id="436">
    <w:p w14:paraId="6D5745FB" w14:textId="77777777" w:rsidR="00B941E2" w:rsidRPr="00F5593C" w:rsidRDefault="00B941E2" w:rsidP="00F5593C">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w:t>
      </w:r>
      <w:r w:rsidRPr="00F5593C">
        <w:rPr>
          <w:rFonts w:cs="Times New Roman"/>
          <w:szCs w:val="20"/>
          <w:lang w:val="nl-NL"/>
        </w:rPr>
        <w:t xml:space="preserve">Commercial Chamber 14 December 2005, </w:t>
      </w:r>
      <w:r w:rsidRPr="00DB51B7">
        <w:rPr>
          <w:rFonts w:cs="Times New Roman"/>
          <w:szCs w:val="20"/>
          <w:lang w:val="nl-BE"/>
        </w:rPr>
        <w:t xml:space="preserve">Centaurus/Versatel, </w:t>
      </w:r>
      <w:r w:rsidRPr="00DB51B7">
        <w:rPr>
          <w:rFonts w:cs="Times New Roman"/>
          <w:i/>
          <w:szCs w:val="20"/>
          <w:lang w:val="nl-BE"/>
        </w:rPr>
        <w:t xml:space="preserve">JOR </w:t>
      </w:r>
      <w:r w:rsidRPr="00DB51B7">
        <w:rPr>
          <w:rFonts w:cs="Times New Roman"/>
          <w:szCs w:val="20"/>
          <w:lang w:val="nl-BE"/>
        </w:rPr>
        <w:t xml:space="preserve">2006; </w:t>
      </w:r>
      <w:r w:rsidRPr="00DB51B7">
        <w:rPr>
          <w:rFonts w:cs="Times New Roman"/>
          <w:i/>
          <w:szCs w:val="20"/>
          <w:lang w:val="nl-BE"/>
        </w:rPr>
        <w:t xml:space="preserve">AA </w:t>
      </w:r>
      <w:r w:rsidRPr="00DB51B7">
        <w:rPr>
          <w:rFonts w:cs="Times New Roman"/>
          <w:szCs w:val="20"/>
          <w:lang w:val="nl-BE"/>
        </w:rPr>
        <w:t xml:space="preserve">2006, 201, note M. </w:t>
      </w:r>
      <w:r w:rsidRPr="00DB51B7">
        <w:rPr>
          <w:rFonts w:cs="Times New Roman"/>
          <w:smallCaps/>
          <w:szCs w:val="20"/>
          <w:lang w:val="nl-BE"/>
        </w:rPr>
        <w:t>Raaimakers;</w:t>
      </w:r>
      <w:r w:rsidRPr="00DB51B7">
        <w:rPr>
          <w:rFonts w:cs="Times New Roman"/>
          <w:szCs w:val="20"/>
          <w:lang w:val="nl-BE"/>
        </w:rPr>
        <w:t xml:space="preserve"> </w:t>
      </w:r>
      <w:r w:rsidRPr="00DB51B7">
        <w:rPr>
          <w:rFonts w:cs="Times New Roman"/>
          <w:i/>
          <w:szCs w:val="20"/>
          <w:lang w:val="nl-BE"/>
        </w:rPr>
        <w:t xml:space="preserve">Ondernemingsrecht </w:t>
      </w:r>
      <w:r w:rsidRPr="00DB51B7">
        <w:rPr>
          <w:rFonts w:cs="Times New Roman"/>
          <w:szCs w:val="20"/>
          <w:lang w:val="nl-BE"/>
        </w:rPr>
        <w:t xml:space="preserve">2006, 111, note R.M </w:t>
      </w:r>
      <w:r w:rsidRPr="00DB51B7">
        <w:rPr>
          <w:rFonts w:cs="Times New Roman"/>
          <w:smallCaps/>
          <w:szCs w:val="20"/>
          <w:lang w:val="nl-BE"/>
        </w:rPr>
        <w:t>Hermans</w:t>
      </w:r>
      <w:r w:rsidRPr="00DB51B7">
        <w:rPr>
          <w:rFonts w:cs="Times New Roman"/>
          <w:szCs w:val="20"/>
          <w:lang w:val="nl-BE"/>
        </w:rPr>
        <w:t xml:space="preserve">, </w:t>
      </w:r>
      <w:r w:rsidRPr="00F5593C">
        <w:rPr>
          <w:rFonts w:cs="Times New Roman"/>
          <w:szCs w:val="20"/>
          <w:lang w:val="nl-NL"/>
        </w:rPr>
        <w:t>nr. 3.6.</w:t>
      </w:r>
    </w:p>
  </w:footnote>
  <w:footnote w:id="437">
    <w:p w14:paraId="4824956F" w14:textId="77777777" w:rsidR="00B941E2" w:rsidRPr="00DB51B7" w:rsidRDefault="00B941E2" w:rsidP="00F5593C">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DB51B7">
        <w:rPr>
          <w:rFonts w:cs="Times New Roman"/>
          <w:szCs w:val="20"/>
        </w:rPr>
        <w:t xml:space="preserve">H.M. </w:t>
      </w:r>
      <w:r w:rsidRPr="00DB51B7">
        <w:rPr>
          <w:rFonts w:cs="Times New Roman"/>
          <w:smallCaps/>
          <w:szCs w:val="20"/>
        </w:rPr>
        <w:t>Bartman</w:t>
      </w:r>
      <w:r w:rsidRPr="00DB51B7">
        <w:rPr>
          <w:rFonts w:cs="Times New Roman"/>
          <w:szCs w:val="20"/>
        </w:rPr>
        <w:t xml:space="preserve">, “Note under Supreme Court 14 September 2007 (Versatel II)”, </w:t>
      </w:r>
      <w:r w:rsidRPr="00DB51B7">
        <w:rPr>
          <w:rFonts w:cs="Times New Roman"/>
          <w:i/>
          <w:szCs w:val="20"/>
        </w:rPr>
        <w:t xml:space="preserve">JOR </w:t>
      </w:r>
      <w:r w:rsidRPr="00DB51B7">
        <w:rPr>
          <w:rFonts w:cs="Times New Roman"/>
          <w:szCs w:val="20"/>
        </w:rPr>
        <w:t>2007/239, nr. 3-4.</w:t>
      </w:r>
    </w:p>
  </w:footnote>
  <w:footnote w:id="438">
    <w:p w14:paraId="3E85A8DA" w14:textId="77777777" w:rsidR="00B941E2" w:rsidRPr="00DB51B7" w:rsidRDefault="00B941E2" w:rsidP="00F5593C">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Supreme Court 14 September 2007, Centaurus/Versatel, nr. R06/030HR, </w:t>
      </w:r>
      <w:r w:rsidRPr="00F5593C">
        <w:rPr>
          <w:rFonts w:cs="Times New Roman"/>
          <w:i/>
          <w:szCs w:val="20"/>
        </w:rPr>
        <w:t>JOR</w:t>
      </w:r>
      <w:r w:rsidRPr="00F5593C">
        <w:rPr>
          <w:rFonts w:cs="Times New Roman"/>
          <w:szCs w:val="20"/>
        </w:rPr>
        <w:t xml:space="preserve"> 2007/232.</w:t>
      </w:r>
    </w:p>
  </w:footnote>
  <w:footnote w:id="439">
    <w:p w14:paraId="28AB91C2" w14:textId="77777777" w:rsidR="00B941E2" w:rsidRPr="00DB51B7" w:rsidRDefault="00B941E2" w:rsidP="007A4972">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Supreme Court 14 September 2007, Centaurus/Versatel, nr. R06/031HR, </w:t>
      </w:r>
      <w:r w:rsidRPr="00F5593C">
        <w:rPr>
          <w:rFonts w:cs="Times New Roman"/>
          <w:i/>
          <w:szCs w:val="20"/>
        </w:rPr>
        <w:t>JOR</w:t>
      </w:r>
      <w:r w:rsidRPr="00F5593C">
        <w:rPr>
          <w:rFonts w:cs="Times New Roman"/>
          <w:szCs w:val="20"/>
        </w:rPr>
        <w:t xml:space="preserve"> 2007/239; </w:t>
      </w:r>
      <w:r w:rsidRPr="00F5593C">
        <w:rPr>
          <w:rFonts w:cs="Times New Roman"/>
          <w:i/>
          <w:szCs w:val="20"/>
        </w:rPr>
        <w:t>NJ</w:t>
      </w:r>
      <w:r w:rsidRPr="00F5593C">
        <w:rPr>
          <w:rFonts w:cs="Times New Roman"/>
          <w:szCs w:val="20"/>
        </w:rPr>
        <w:t xml:space="preserve"> 2007, 612, note J.M.M. </w:t>
      </w:r>
      <w:r w:rsidRPr="00F5593C">
        <w:rPr>
          <w:rFonts w:cs="Times New Roman"/>
          <w:smallCaps/>
          <w:szCs w:val="20"/>
        </w:rPr>
        <w:t>Maeijer.</w:t>
      </w:r>
    </w:p>
  </w:footnote>
  <w:footnote w:id="440">
    <w:p w14:paraId="59037BCB" w14:textId="77777777" w:rsidR="00B941E2" w:rsidRPr="00DB51B7" w:rsidRDefault="00B941E2" w:rsidP="00F5593C">
      <w:pPr>
        <w:pStyle w:val="Voetnoottekst"/>
        <w:rPr>
          <w:rFonts w:cs="Times New Roman"/>
          <w:szCs w:val="20"/>
        </w:rPr>
      </w:pPr>
      <w:r w:rsidRPr="00F5593C">
        <w:rPr>
          <w:rStyle w:val="Voetnootmarkering"/>
          <w:rFonts w:cs="Times New Roman"/>
          <w:szCs w:val="20"/>
        </w:rPr>
        <w:footnoteRef/>
      </w:r>
      <w:r w:rsidRPr="00DB51B7">
        <w:rPr>
          <w:rFonts w:cs="Times New Roman"/>
          <w:szCs w:val="20"/>
          <w:lang w:val="nl-BE"/>
        </w:rPr>
        <w:t xml:space="preserve"> </w:t>
      </w:r>
      <w:r w:rsidRPr="00DB51B7">
        <w:rPr>
          <w:rFonts w:cs="Times New Roman"/>
          <w:color w:val="262626"/>
          <w:szCs w:val="20"/>
          <w:lang w:val="nl-BE"/>
        </w:rPr>
        <w:t xml:space="preserve">M. </w:t>
      </w:r>
      <w:r w:rsidRPr="00DB51B7">
        <w:rPr>
          <w:rFonts w:cs="Times New Roman"/>
          <w:smallCaps/>
          <w:color w:val="262626"/>
          <w:szCs w:val="20"/>
          <w:lang w:val="nl-BE"/>
        </w:rPr>
        <w:t>Raaijmakers</w:t>
      </w:r>
      <w:r w:rsidRPr="00DB51B7">
        <w:rPr>
          <w:rFonts w:cs="Times New Roman"/>
          <w:color w:val="262626"/>
          <w:szCs w:val="20"/>
          <w:lang w:val="nl-BE"/>
        </w:rPr>
        <w:t>, “Uitstoting minderheid”</w:t>
      </w:r>
      <w:r w:rsidRPr="00DB51B7">
        <w:rPr>
          <w:rFonts w:cs="Times New Roman"/>
          <w:szCs w:val="20"/>
          <w:lang w:val="nl-BE"/>
        </w:rPr>
        <w:t>,</w:t>
      </w:r>
      <w:r w:rsidRPr="00F5593C">
        <w:rPr>
          <w:rFonts w:cs="Times New Roman"/>
          <w:szCs w:val="20"/>
          <w:lang w:val="nl-NL"/>
        </w:rPr>
        <w:t xml:space="preserve"> 405; M. </w:t>
      </w:r>
      <w:r w:rsidRPr="00F5593C">
        <w:rPr>
          <w:rFonts w:cs="Times New Roman"/>
          <w:smallCaps/>
          <w:szCs w:val="20"/>
          <w:lang w:val="nl-NL"/>
        </w:rPr>
        <w:t>Raaijmakers</w:t>
      </w:r>
      <w:r w:rsidRPr="00F5593C">
        <w:rPr>
          <w:rFonts w:cs="Times New Roman"/>
          <w:szCs w:val="20"/>
          <w:lang w:val="nl-NL"/>
        </w:rPr>
        <w:t xml:space="preserve">, “Versatel: werkt Code Tabaksblat nog na gestanddoening openbaar bod? </w:t>
      </w:r>
      <w:r w:rsidRPr="00DB51B7">
        <w:rPr>
          <w:rFonts w:cs="Times New Roman"/>
          <w:szCs w:val="20"/>
        </w:rPr>
        <w:t>(note under Commercial Chamber 27 September 2005 (</w:t>
      </w:r>
      <w:r w:rsidRPr="00DB51B7">
        <w:rPr>
          <w:rFonts w:cs="Times New Roman"/>
          <w:i/>
          <w:szCs w:val="20"/>
        </w:rPr>
        <w:t>Versatel I</w:t>
      </w:r>
      <w:r w:rsidRPr="00DB51B7">
        <w:rPr>
          <w:rFonts w:cs="Times New Roman"/>
          <w:szCs w:val="20"/>
        </w:rPr>
        <w:t>) and 14 December 2005 (</w:t>
      </w:r>
      <w:r w:rsidRPr="00DB51B7">
        <w:rPr>
          <w:rFonts w:cs="Times New Roman"/>
          <w:i/>
          <w:szCs w:val="20"/>
        </w:rPr>
        <w:t>Versatel II</w:t>
      </w:r>
      <w:r w:rsidRPr="00DB51B7">
        <w:rPr>
          <w:rFonts w:cs="Times New Roman"/>
          <w:szCs w:val="20"/>
        </w:rPr>
        <w:t xml:space="preserve">))”, </w:t>
      </w:r>
      <w:r w:rsidRPr="00DB51B7">
        <w:rPr>
          <w:rFonts w:cs="Times New Roman"/>
          <w:i/>
          <w:szCs w:val="20"/>
        </w:rPr>
        <w:t xml:space="preserve">AA </w:t>
      </w:r>
      <w:r w:rsidRPr="00DB51B7">
        <w:rPr>
          <w:rFonts w:cs="Times New Roman"/>
          <w:szCs w:val="20"/>
        </w:rPr>
        <w:t>2006, (198) 201 and 205-206.</w:t>
      </w:r>
    </w:p>
  </w:footnote>
  <w:footnote w:id="441">
    <w:p w14:paraId="75B0FD0D" w14:textId="77777777" w:rsidR="00B941E2" w:rsidRPr="00DB51B7" w:rsidRDefault="00B941E2">
      <w:pPr>
        <w:pStyle w:val="Voetnoottekst"/>
      </w:pPr>
      <w:r>
        <w:rPr>
          <w:rStyle w:val="Voetnootmarkering"/>
        </w:rPr>
        <w:footnoteRef/>
      </w:r>
      <w:r>
        <w:t xml:space="preserve"> </w:t>
      </w:r>
      <w:r w:rsidRPr="00DB51B7">
        <w:t>Kuijpers &amp; van der Krans, 28.</w:t>
      </w:r>
    </w:p>
  </w:footnote>
  <w:footnote w:id="442">
    <w:p w14:paraId="21E8C18D" w14:textId="50D7A027" w:rsidR="00B941E2" w:rsidRPr="002F7ACF" w:rsidRDefault="00B941E2">
      <w:pPr>
        <w:pStyle w:val="Voetnoottekst"/>
      </w:pPr>
      <w:r>
        <w:rPr>
          <w:rStyle w:val="Voetnootmarkering"/>
        </w:rPr>
        <w:footnoteRef/>
      </w:r>
      <w:r>
        <w:t xml:space="preserve"> </w:t>
      </w:r>
      <w:r w:rsidRPr="00DB51B7">
        <w:t xml:space="preserve">Currently, the requirement that the bidder must have acquired at least 95% of the shares also serves as a “market check”, as the bidder must offer a price that is high enough so that it can reach this threshold. However, as will be discussed in chapter </w:t>
      </w:r>
      <w:r>
        <w:rPr>
          <w:rFonts w:cs="Times New Roman"/>
          <w:szCs w:val="20"/>
          <w:lang w:val="en-GB"/>
        </w:rPr>
        <w:fldChar w:fldCharType="begin"/>
      </w:r>
      <w:r>
        <w:rPr>
          <w:rFonts w:cs="Times New Roman"/>
          <w:szCs w:val="20"/>
          <w:lang w:val="en-GB"/>
        </w:rPr>
        <w:instrText xml:space="preserve"> REF _Ref325270953 \r \h </w:instrText>
      </w:r>
      <w:r>
        <w:rPr>
          <w:rFonts w:cs="Times New Roman"/>
          <w:szCs w:val="20"/>
          <w:lang w:val="en-GB"/>
        </w:rPr>
      </w:r>
      <w:r>
        <w:rPr>
          <w:rFonts w:cs="Times New Roman"/>
          <w:szCs w:val="20"/>
          <w:lang w:val="en-GB"/>
        </w:rPr>
        <w:fldChar w:fldCharType="separate"/>
      </w:r>
      <w:r>
        <w:rPr>
          <w:rFonts w:cs="Times New Roman"/>
          <w:szCs w:val="20"/>
          <w:lang w:val="en-GB"/>
        </w:rPr>
        <w:t>8</w:t>
      </w:r>
      <w:r>
        <w:rPr>
          <w:rFonts w:cs="Times New Roman"/>
          <w:szCs w:val="20"/>
          <w:lang w:val="en-GB"/>
        </w:rPr>
        <w:fldChar w:fldCharType="end"/>
      </w:r>
      <w:r w:rsidRPr="00DB51B7">
        <w:t>, this threshold is too high, which could deter efficient takeovers.</w:t>
      </w:r>
    </w:p>
  </w:footnote>
  <w:footnote w:id="443">
    <w:p w14:paraId="7956125D" w14:textId="77777777" w:rsidR="00B941E2" w:rsidRPr="00F5593C" w:rsidRDefault="00B941E2" w:rsidP="00F5593C">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w:t>
      </w:r>
      <w:r w:rsidRPr="00F5593C">
        <w:rPr>
          <w:rFonts w:cs="Times New Roman"/>
          <w:szCs w:val="20"/>
          <w:lang w:val="nl-NL"/>
        </w:rPr>
        <w:t xml:space="preserve">Cfr. also: </w:t>
      </w:r>
      <w:r w:rsidRPr="00DB51B7">
        <w:rPr>
          <w:rFonts w:cs="Times New Roman"/>
          <w:szCs w:val="20"/>
          <w:lang w:val="nl-BE"/>
        </w:rPr>
        <w:t xml:space="preserve">M. </w:t>
      </w:r>
      <w:r w:rsidRPr="00DB51B7">
        <w:rPr>
          <w:rFonts w:cs="Times New Roman"/>
          <w:smallCaps/>
          <w:szCs w:val="20"/>
          <w:lang w:val="nl-BE"/>
        </w:rPr>
        <w:t>Raaijmakers</w:t>
      </w:r>
      <w:r w:rsidRPr="00DB51B7">
        <w:rPr>
          <w:rFonts w:cs="Times New Roman"/>
          <w:szCs w:val="20"/>
          <w:lang w:val="nl-BE"/>
        </w:rPr>
        <w:t xml:space="preserve"> and P.A. </w:t>
      </w:r>
      <w:r w:rsidRPr="00DB51B7">
        <w:rPr>
          <w:rFonts w:cs="Times New Roman"/>
          <w:smallCaps/>
          <w:szCs w:val="20"/>
          <w:lang w:val="nl-BE"/>
        </w:rPr>
        <w:t>van der Schee</w:t>
      </w:r>
      <w:r w:rsidRPr="00DB51B7">
        <w:rPr>
          <w:rFonts w:cs="Times New Roman"/>
          <w:szCs w:val="20"/>
          <w:lang w:val="nl-BE"/>
        </w:rPr>
        <w:t xml:space="preserve">, “Regulering en handhaving van overnamebiedingen in perspectief” in </w:t>
      </w:r>
      <w:r w:rsidRPr="00DB51B7">
        <w:rPr>
          <w:rFonts w:cs="Times New Roman"/>
          <w:smallCaps/>
          <w:szCs w:val="20"/>
          <w:lang w:val="nl-BE"/>
        </w:rPr>
        <w:t xml:space="preserve">M.P. Nieuwe Weme, G. van Solinge, R.P. ten Have </w:t>
      </w:r>
      <w:r w:rsidRPr="00DB51B7">
        <w:rPr>
          <w:rFonts w:cs="Times New Roman"/>
          <w:szCs w:val="20"/>
          <w:lang w:val="nl-BE"/>
        </w:rPr>
        <w:t>and</w:t>
      </w:r>
      <w:r w:rsidRPr="00DB51B7">
        <w:rPr>
          <w:rFonts w:cs="Times New Roman"/>
          <w:smallCaps/>
          <w:szCs w:val="20"/>
          <w:lang w:val="nl-BE"/>
        </w:rPr>
        <w:t xml:space="preserve"> L.J. Hijmans van den Bergh</w:t>
      </w:r>
      <w:r w:rsidRPr="00DB51B7">
        <w:rPr>
          <w:rFonts w:cs="Times New Roman"/>
          <w:szCs w:val="20"/>
          <w:lang w:val="nl-BE"/>
        </w:rPr>
        <w:t xml:space="preserve"> (eds.), </w:t>
      </w:r>
      <w:r w:rsidRPr="00DB51B7">
        <w:rPr>
          <w:rFonts w:cs="Times New Roman"/>
          <w:i/>
          <w:szCs w:val="20"/>
          <w:lang w:val="nl-BE"/>
        </w:rPr>
        <w:t>Handboek openbaar bod</w:t>
      </w:r>
      <w:r w:rsidRPr="00DB51B7">
        <w:rPr>
          <w:rFonts w:cs="Times New Roman"/>
          <w:szCs w:val="20"/>
          <w:lang w:val="nl-BE"/>
        </w:rPr>
        <w:t>,</w:t>
      </w:r>
      <w:r w:rsidRPr="00DB51B7">
        <w:rPr>
          <w:rFonts w:cs="Times New Roman"/>
          <w:i/>
          <w:szCs w:val="20"/>
          <w:lang w:val="nl-BE"/>
        </w:rPr>
        <w:t xml:space="preserve"> </w:t>
      </w:r>
      <w:r w:rsidRPr="00DB51B7">
        <w:rPr>
          <w:rFonts w:cs="Times New Roman"/>
          <w:szCs w:val="20"/>
          <w:lang w:val="nl-BE"/>
        </w:rPr>
        <w:t>Deventer, Kluwer, 2008, (1125) 1170-1171.</w:t>
      </w:r>
    </w:p>
  </w:footnote>
  <w:footnote w:id="444">
    <w:p w14:paraId="760B794F" w14:textId="77777777" w:rsidR="00B941E2" w:rsidRPr="00DB51B7" w:rsidRDefault="00B941E2" w:rsidP="00F5593C">
      <w:pPr>
        <w:pStyle w:val="Voetnoottekst"/>
        <w:rPr>
          <w:rFonts w:cs="Times New Roman"/>
          <w:szCs w:val="20"/>
        </w:rPr>
      </w:pPr>
      <w:r w:rsidRPr="00F5593C">
        <w:rPr>
          <w:rStyle w:val="Voetnootmarkering"/>
          <w:rFonts w:cs="Times New Roman"/>
          <w:szCs w:val="20"/>
        </w:rPr>
        <w:footnoteRef/>
      </w:r>
      <w:r w:rsidRPr="00F5593C">
        <w:rPr>
          <w:rFonts w:cs="Times New Roman"/>
          <w:szCs w:val="20"/>
        </w:rPr>
        <w:t xml:space="preserve"> </w:t>
      </w:r>
      <w:r w:rsidRPr="00DB51B7">
        <w:rPr>
          <w:rFonts w:cs="Times New Roman"/>
          <w:szCs w:val="20"/>
        </w:rPr>
        <w:t>Law 28 September 2006 on the rules regarding financial markets and the supervision upon them, BWBR0020368.</w:t>
      </w:r>
    </w:p>
  </w:footnote>
  <w:footnote w:id="445">
    <w:p w14:paraId="3139D1E6" w14:textId="77777777" w:rsidR="00B941E2" w:rsidRPr="00F5593C" w:rsidRDefault="00B941E2" w:rsidP="00F5593C">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w:t>
      </w:r>
      <w:r w:rsidRPr="00DB51B7">
        <w:rPr>
          <w:rFonts w:cs="Times New Roman"/>
          <w:color w:val="262626"/>
          <w:szCs w:val="20"/>
          <w:lang w:val="nl-BE"/>
        </w:rPr>
        <w:t xml:space="preserve">M. </w:t>
      </w:r>
      <w:r w:rsidRPr="00DB51B7">
        <w:rPr>
          <w:rFonts w:cs="Times New Roman"/>
          <w:smallCaps/>
          <w:color w:val="262626"/>
          <w:szCs w:val="20"/>
          <w:lang w:val="nl-BE"/>
        </w:rPr>
        <w:t>Raaijmakers</w:t>
      </w:r>
      <w:r w:rsidRPr="00DB51B7">
        <w:rPr>
          <w:rFonts w:cs="Times New Roman"/>
          <w:color w:val="262626"/>
          <w:szCs w:val="20"/>
          <w:lang w:val="nl-BE"/>
        </w:rPr>
        <w:t>, “Uitstoting minderheid”</w:t>
      </w:r>
      <w:r w:rsidRPr="00DB51B7">
        <w:rPr>
          <w:rFonts w:cs="Times New Roman"/>
          <w:szCs w:val="20"/>
          <w:lang w:val="nl-BE"/>
        </w:rPr>
        <w:t>,</w:t>
      </w:r>
      <w:r w:rsidRPr="00F5593C">
        <w:rPr>
          <w:rFonts w:cs="Times New Roman"/>
          <w:szCs w:val="20"/>
          <w:lang w:val="nl-NL"/>
        </w:rPr>
        <w:t xml:space="preserve"> 402-403.</w:t>
      </w:r>
    </w:p>
  </w:footnote>
  <w:footnote w:id="446">
    <w:p w14:paraId="12362452" w14:textId="77777777" w:rsidR="00B941E2" w:rsidRPr="00F5593C" w:rsidRDefault="00B941E2" w:rsidP="00F5593C">
      <w:pPr>
        <w:pStyle w:val="Voetnoottekst"/>
        <w:rPr>
          <w:rFonts w:cs="Times New Roman"/>
          <w:szCs w:val="20"/>
          <w:lang w:val="nl-NL"/>
        </w:rPr>
      </w:pPr>
      <w:r w:rsidRPr="00F5593C">
        <w:rPr>
          <w:rStyle w:val="Voetnootmarkering"/>
          <w:rFonts w:cs="Times New Roman"/>
          <w:szCs w:val="20"/>
        </w:rPr>
        <w:footnoteRef/>
      </w:r>
      <w:r w:rsidRPr="00DB51B7">
        <w:rPr>
          <w:rFonts w:cs="Times New Roman"/>
          <w:szCs w:val="20"/>
          <w:lang w:val="nl-BE"/>
        </w:rPr>
        <w:t xml:space="preserve"> Commercial Chamber 8 December 2007, Centaurus/Versatel, nrs. 1446/2005, 1847/2005 and 365/2005.</w:t>
      </w:r>
    </w:p>
  </w:footnote>
  <w:footnote w:id="447">
    <w:p w14:paraId="421C275E" w14:textId="5C2D1B80" w:rsidR="00B941E2" w:rsidRPr="00F5593C" w:rsidRDefault="00B941E2" w:rsidP="00F5593C">
      <w:pPr>
        <w:spacing w:line="240" w:lineRule="auto"/>
        <w:rPr>
          <w:sz w:val="20"/>
          <w:szCs w:val="20"/>
        </w:rPr>
      </w:pPr>
      <w:r w:rsidRPr="00F5593C">
        <w:rPr>
          <w:rStyle w:val="Voetnootmarkering"/>
          <w:sz w:val="20"/>
          <w:szCs w:val="20"/>
        </w:rPr>
        <w:footnoteRef/>
      </w:r>
      <w:r w:rsidRPr="00F5593C">
        <w:rPr>
          <w:sz w:val="20"/>
          <w:szCs w:val="20"/>
        </w:rPr>
        <w:t xml:space="preserve"> Commercial Chamber 20 December 2007, Trafalgar/Shell, </w:t>
      </w:r>
      <w:r w:rsidRPr="00F5593C">
        <w:rPr>
          <w:i/>
          <w:sz w:val="20"/>
          <w:szCs w:val="20"/>
        </w:rPr>
        <w:t>JOR</w:t>
      </w:r>
      <w:r w:rsidRPr="00F5593C">
        <w:rPr>
          <w:sz w:val="20"/>
          <w:szCs w:val="20"/>
        </w:rPr>
        <w:t xml:space="preserve"> 2008/36.</w:t>
      </w:r>
    </w:p>
  </w:footnote>
  <w:footnote w:id="448">
    <w:p w14:paraId="4D1F2939" w14:textId="77777777" w:rsidR="00B941E2" w:rsidRPr="00F5593C" w:rsidRDefault="00B941E2" w:rsidP="00F5593C">
      <w:pPr>
        <w:spacing w:line="240" w:lineRule="auto"/>
        <w:rPr>
          <w:sz w:val="20"/>
          <w:szCs w:val="20"/>
        </w:rPr>
      </w:pPr>
      <w:r w:rsidRPr="00F5593C">
        <w:rPr>
          <w:rStyle w:val="Voetnootmarkering"/>
          <w:sz w:val="20"/>
          <w:szCs w:val="20"/>
        </w:rPr>
        <w:footnoteRef/>
      </w:r>
      <w:r w:rsidRPr="00F5593C">
        <w:rPr>
          <w:sz w:val="20"/>
          <w:szCs w:val="20"/>
        </w:rPr>
        <w:t xml:space="preserve"> </w:t>
      </w:r>
      <w:r w:rsidRPr="00DB51B7">
        <w:rPr>
          <w:sz w:val="20"/>
          <w:szCs w:val="20"/>
          <w:lang w:val="en-US"/>
        </w:rPr>
        <w:t xml:space="preserve">In a merger, Shell would not have to subpoena all of the 4.000-5.000 minority shareholders, unlike as in a squeeze-out procedure (see </w:t>
      </w:r>
      <w:r w:rsidRPr="00F5593C">
        <w:rPr>
          <w:sz w:val="20"/>
          <w:szCs w:val="20"/>
        </w:rPr>
        <w:t xml:space="preserve">Commercial Chamber 20 December 2007, Trafalgar/Shell, </w:t>
      </w:r>
      <w:r w:rsidRPr="00F5593C">
        <w:rPr>
          <w:i/>
          <w:sz w:val="20"/>
          <w:szCs w:val="20"/>
        </w:rPr>
        <w:t>JOR</w:t>
      </w:r>
      <w:r w:rsidRPr="00F5593C">
        <w:rPr>
          <w:sz w:val="20"/>
          <w:szCs w:val="20"/>
        </w:rPr>
        <w:t xml:space="preserve"> 2008/36, nr. 3.13).</w:t>
      </w:r>
    </w:p>
  </w:footnote>
  <w:footnote w:id="449">
    <w:p w14:paraId="3F7D5503" w14:textId="77777777" w:rsidR="00B941E2" w:rsidRPr="00DB51B7" w:rsidRDefault="00B941E2">
      <w:pPr>
        <w:pStyle w:val="Voetnoottekst"/>
      </w:pPr>
      <w:r>
        <w:rPr>
          <w:rStyle w:val="Voetnootmarkering"/>
        </w:rPr>
        <w:footnoteRef/>
      </w:r>
      <w:r>
        <w:t xml:space="preserve"> </w:t>
      </w:r>
      <w:r w:rsidRPr="00327E42">
        <w:rPr>
          <w:szCs w:val="20"/>
        </w:rPr>
        <w:t xml:space="preserve">Commercial Chamber 20 December 2007, Trafalgar/Shell, </w:t>
      </w:r>
      <w:r w:rsidRPr="00327E42">
        <w:rPr>
          <w:i/>
          <w:szCs w:val="20"/>
        </w:rPr>
        <w:t>JOR</w:t>
      </w:r>
      <w:r w:rsidRPr="00327E42">
        <w:rPr>
          <w:szCs w:val="20"/>
        </w:rPr>
        <w:t xml:space="preserve"> 2008/36</w:t>
      </w:r>
      <w:r>
        <w:rPr>
          <w:szCs w:val="20"/>
        </w:rPr>
        <w:t>, nr. 3.9.</w:t>
      </w:r>
    </w:p>
  </w:footnote>
  <w:footnote w:id="450">
    <w:p w14:paraId="46331DBF" w14:textId="77777777" w:rsidR="00B941E2" w:rsidRPr="00DB51B7" w:rsidRDefault="00B941E2">
      <w:pPr>
        <w:pStyle w:val="Voetnoottekst"/>
      </w:pPr>
      <w:r>
        <w:rPr>
          <w:rStyle w:val="Voetnootmarkering"/>
        </w:rPr>
        <w:footnoteRef/>
      </w:r>
      <w:r>
        <w:t xml:space="preserve"> See </w:t>
      </w:r>
      <w:r w:rsidRPr="00327E42">
        <w:rPr>
          <w:szCs w:val="20"/>
        </w:rPr>
        <w:t xml:space="preserve">Commercial Chamber </w:t>
      </w:r>
      <w:r w:rsidRPr="00F5593C">
        <w:rPr>
          <w:szCs w:val="20"/>
        </w:rPr>
        <w:t xml:space="preserve">20 December 2007, Trafalgar/Shell, </w:t>
      </w:r>
      <w:r w:rsidRPr="00F5593C">
        <w:rPr>
          <w:i/>
          <w:szCs w:val="20"/>
        </w:rPr>
        <w:t>JOR</w:t>
      </w:r>
      <w:r w:rsidRPr="00F5593C">
        <w:rPr>
          <w:szCs w:val="20"/>
        </w:rPr>
        <w:t xml:space="preserve"> 2008/36, nr. 3.18 and 3.25, citing the</w:t>
      </w:r>
      <w:r w:rsidRPr="00F5593C">
        <w:t xml:space="preserve"> </w:t>
      </w:r>
      <w:r w:rsidRPr="00DB51B7">
        <w:t xml:space="preserve">Parliamentary Documents II 1981-1982, 16.453, nr. 6, 6. </w:t>
      </w:r>
    </w:p>
  </w:footnote>
  <w:footnote w:id="451">
    <w:p w14:paraId="3208F111" w14:textId="77777777" w:rsidR="00B941E2" w:rsidRPr="00DB51B7" w:rsidRDefault="00B941E2">
      <w:pPr>
        <w:pStyle w:val="Voetnoottekst"/>
      </w:pPr>
      <w:r>
        <w:rPr>
          <w:rStyle w:val="Voetnootmarkering"/>
        </w:rPr>
        <w:footnoteRef/>
      </w:r>
      <w:r>
        <w:t xml:space="preserve"> </w:t>
      </w:r>
      <w:r w:rsidRPr="00327E42">
        <w:rPr>
          <w:szCs w:val="20"/>
        </w:rPr>
        <w:t xml:space="preserve">Commercial Chamber 20 December 2007, Trafalgar/Shell, </w:t>
      </w:r>
      <w:r w:rsidRPr="00327E42">
        <w:rPr>
          <w:i/>
          <w:szCs w:val="20"/>
        </w:rPr>
        <w:t>JOR</w:t>
      </w:r>
      <w:r w:rsidRPr="00327E42">
        <w:rPr>
          <w:szCs w:val="20"/>
        </w:rPr>
        <w:t xml:space="preserve"> 2008/36</w:t>
      </w:r>
      <w:r>
        <w:rPr>
          <w:szCs w:val="20"/>
        </w:rPr>
        <w:t>, nr. 3.23.</w:t>
      </w:r>
    </w:p>
  </w:footnote>
  <w:footnote w:id="452">
    <w:p w14:paraId="1C14FA5C" w14:textId="77777777" w:rsidR="00B941E2" w:rsidRPr="00DB51B7" w:rsidRDefault="00B941E2">
      <w:pPr>
        <w:pStyle w:val="Voetnoottekst"/>
      </w:pPr>
      <w:r>
        <w:rPr>
          <w:rStyle w:val="Voetnootmarkering"/>
        </w:rPr>
        <w:footnoteRef/>
      </w:r>
      <w:r>
        <w:t xml:space="preserve"> </w:t>
      </w:r>
      <w:r w:rsidRPr="00327E42">
        <w:rPr>
          <w:szCs w:val="20"/>
        </w:rPr>
        <w:t xml:space="preserve">Commercial Chamber 20 December 2007, Trafalgar/Shell, </w:t>
      </w:r>
      <w:r w:rsidRPr="00327E42">
        <w:rPr>
          <w:i/>
          <w:szCs w:val="20"/>
        </w:rPr>
        <w:t>JOR</w:t>
      </w:r>
      <w:r w:rsidRPr="00327E42">
        <w:rPr>
          <w:szCs w:val="20"/>
        </w:rPr>
        <w:t xml:space="preserve"> 2008/36</w:t>
      </w:r>
      <w:r>
        <w:rPr>
          <w:szCs w:val="20"/>
        </w:rPr>
        <w:t>, nr. 3.27.</w:t>
      </w:r>
    </w:p>
  </w:footnote>
  <w:footnote w:id="453">
    <w:p w14:paraId="6BD56573" w14:textId="77777777" w:rsidR="00B941E2" w:rsidRPr="00327E42" w:rsidRDefault="00B941E2" w:rsidP="00A81297">
      <w:pPr>
        <w:pStyle w:val="Voetnoottekst"/>
        <w:rPr>
          <w:rFonts w:cs="Times New Roman"/>
          <w:szCs w:val="20"/>
          <w:lang w:val="nl-NL"/>
        </w:rPr>
      </w:pPr>
      <w:r w:rsidRPr="00327E42">
        <w:rPr>
          <w:rStyle w:val="Voetnootmarkering"/>
          <w:rFonts w:cs="Times New Roman"/>
          <w:szCs w:val="20"/>
        </w:rPr>
        <w:footnoteRef/>
      </w:r>
      <w:r w:rsidRPr="00DB51B7">
        <w:rPr>
          <w:rFonts w:cs="Times New Roman"/>
          <w:szCs w:val="20"/>
          <w:lang w:val="nl-BE"/>
        </w:rPr>
        <w:t xml:space="preserve"> </w:t>
      </w:r>
      <w:r w:rsidRPr="00DB51B7">
        <w:rPr>
          <w:rFonts w:cs="Times New Roman"/>
          <w:color w:val="262626"/>
          <w:szCs w:val="20"/>
          <w:lang w:val="nl-BE"/>
        </w:rPr>
        <w:t xml:space="preserve">M. </w:t>
      </w:r>
      <w:r w:rsidRPr="00DB51B7">
        <w:rPr>
          <w:rFonts w:cs="Times New Roman"/>
          <w:smallCaps/>
          <w:color w:val="262626"/>
          <w:szCs w:val="20"/>
          <w:lang w:val="nl-BE"/>
        </w:rPr>
        <w:t>Raaijmakers</w:t>
      </w:r>
      <w:r w:rsidRPr="00DB51B7">
        <w:rPr>
          <w:rFonts w:cs="Times New Roman"/>
          <w:color w:val="262626"/>
          <w:szCs w:val="20"/>
          <w:lang w:val="nl-BE"/>
        </w:rPr>
        <w:t>, “Uitstoting minderheid”</w:t>
      </w:r>
      <w:r w:rsidRPr="00DB51B7">
        <w:rPr>
          <w:rFonts w:cs="Times New Roman"/>
          <w:szCs w:val="20"/>
          <w:lang w:val="nl-BE"/>
        </w:rPr>
        <w:t xml:space="preserve">, 410; M. </w:t>
      </w:r>
      <w:r w:rsidRPr="00DB51B7">
        <w:rPr>
          <w:rFonts w:cs="Times New Roman"/>
          <w:smallCaps/>
          <w:szCs w:val="20"/>
          <w:lang w:val="nl-BE"/>
        </w:rPr>
        <w:t>Raaijmakers</w:t>
      </w:r>
      <w:r w:rsidRPr="00DB51B7">
        <w:rPr>
          <w:rFonts w:cs="Times New Roman"/>
          <w:szCs w:val="20"/>
          <w:lang w:val="nl-BE"/>
        </w:rPr>
        <w:t xml:space="preserve"> and P.A. </w:t>
      </w:r>
      <w:r w:rsidRPr="00DB51B7">
        <w:rPr>
          <w:rFonts w:cs="Times New Roman"/>
          <w:smallCaps/>
          <w:szCs w:val="20"/>
          <w:lang w:val="nl-BE"/>
        </w:rPr>
        <w:t>van der Schee</w:t>
      </w:r>
      <w:r w:rsidRPr="00DB51B7">
        <w:rPr>
          <w:rFonts w:cs="Times New Roman"/>
          <w:szCs w:val="20"/>
          <w:lang w:val="nl-BE"/>
        </w:rPr>
        <w:t xml:space="preserve">, “Regulering en handhaving van overnamebiedingen in perspectief” in </w:t>
      </w:r>
      <w:r w:rsidRPr="00DB51B7">
        <w:rPr>
          <w:rFonts w:cs="Times New Roman"/>
          <w:smallCaps/>
          <w:szCs w:val="20"/>
          <w:lang w:val="nl-BE"/>
        </w:rPr>
        <w:t xml:space="preserve">M.P. Nieuwe Weme, G. van Solinge, R.P. ten Have </w:t>
      </w:r>
      <w:r w:rsidRPr="00DB51B7">
        <w:rPr>
          <w:rFonts w:cs="Times New Roman"/>
          <w:szCs w:val="20"/>
          <w:lang w:val="nl-BE"/>
        </w:rPr>
        <w:t>and</w:t>
      </w:r>
      <w:r w:rsidRPr="00DB51B7">
        <w:rPr>
          <w:rFonts w:cs="Times New Roman"/>
          <w:smallCaps/>
          <w:szCs w:val="20"/>
          <w:lang w:val="nl-BE"/>
        </w:rPr>
        <w:t xml:space="preserve"> L.J. Hijmans van den Bergh</w:t>
      </w:r>
      <w:r w:rsidRPr="00DB51B7">
        <w:rPr>
          <w:rFonts w:cs="Times New Roman"/>
          <w:szCs w:val="20"/>
          <w:lang w:val="nl-BE"/>
        </w:rPr>
        <w:t xml:space="preserve"> (eds.), </w:t>
      </w:r>
      <w:r w:rsidRPr="00DB51B7">
        <w:rPr>
          <w:rFonts w:cs="Times New Roman"/>
          <w:i/>
          <w:szCs w:val="20"/>
          <w:lang w:val="nl-BE"/>
        </w:rPr>
        <w:t>Handboek openbaar bod</w:t>
      </w:r>
      <w:r w:rsidRPr="00DB51B7">
        <w:rPr>
          <w:rFonts w:cs="Times New Roman"/>
          <w:szCs w:val="20"/>
          <w:lang w:val="nl-BE"/>
        </w:rPr>
        <w:t>,</w:t>
      </w:r>
      <w:r w:rsidRPr="00DB51B7">
        <w:rPr>
          <w:rFonts w:cs="Times New Roman"/>
          <w:i/>
          <w:szCs w:val="20"/>
          <w:lang w:val="nl-BE"/>
        </w:rPr>
        <w:t xml:space="preserve"> </w:t>
      </w:r>
      <w:r w:rsidRPr="00DB51B7">
        <w:rPr>
          <w:rFonts w:cs="Times New Roman"/>
          <w:szCs w:val="20"/>
          <w:lang w:val="nl-BE"/>
        </w:rPr>
        <w:t xml:space="preserve">Deventer, Kluwer, 2008, (1125) 1174; ; </w:t>
      </w:r>
      <w:r w:rsidRPr="00DB51B7">
        <w:rPr>
          <w:rFonts w:cs="Times New Roman"/>
          <w:smallCaps/>
          <w:szCs w:val="20"/>
          <w:lang w:val="nl-BE"/>
        </w:rPr>
        <w:t xml:space="preserve">P.J. van der Korst, </w:t>
      </w:r>
      <w:r w:rsidRPr="00DB51B7">
        <w:rPr>
          <w:rFonts w:cs="Times New Roman"/>
          <w:szCs w:val="20"/>
          <w:lang w:val="nl-BE"/>
        </w:rPr>
        <w:t xml:space="preserve">“Minderheidsaandeelhouders na een geslaagd bod” in </w:t>
      </w:r>
      <w:r w:rsidRPr="00DB51B7">
        <w:rPr>
          <w:rFonts w:cs="Times New Roman"/>
          <w:smallCaps/>
          <w:szCs w:val="20"/>
          <w:lang w:val="nl-BE"/>
        </w:rPr>
        <w:t xml:space="preserve">M.P. Nieuwe Weme, G. van Solinge, R.P. ten Have </w:t>
      </w:r>
      <w:r w:rsidRPr="00DB51B7">
        <w:rPr>
          <w:rFonts w:cs="Times New Roman"/>
          <w:szCs w:val="20"/>
          <w:lang w:val="nl-BE"/>
        </w:rPr>
        <w:t>and</w:t>
      </w:r>
      <w:r w:rsidRPr="00DB51B7">
        <w:rPr>
          <w:rFonts w:cs="Times New Roman"/>
          <w:smallCaps/>
          <w:szCs w:val="20"/>
          <w:lang w:val="nl-BE"/>
        </w:rPr>
        <w:t xml:space="preserve"> L.J. Hijmans van den Bergh</w:t>
      </w:r>
      <w:r w:rsidRPr="00DB51B7">
        <w:rPr>
          <w:rFonts w:cs="Times New Roman"/>
          <w:szCs w:val="20"/>
          <w:lang w:val="nl-BE"/>
        </w:rPr>
        <w:t xml:space="preserve"> (eds.), </w:t>
      </w:r>
      <w:r w:rsidRPr="00DB51B7">
        <w:rPr>
          <w:rFonts w:cs="Times New Roman"/>
          <w:i/>
          <w:szCs w:val="20"/>
          <w:lang w:val="nl-BE"/>
        </w:rPr>
        <w:t>Handboek openbaar bod</w:t>
      </w:r>
      <w:r w:rsidRPr="00DB51B7">
        <w:rPr>
          <w:rFonts w:cs="Times New Roman"/>
          <w:szCs w:val="20"/>
          <w:lang w:val="nl-BE"/>
        </w:rPr>
        <w:t>,</w:t>
      </w:r>
      <w:r w:rsidRPr="00DB51B7">
        <w:rPr>
          <w:rFonts w:cs="Times New Roman"/>
          <w:i/>
          <w:szCs w:val="20"/>
          <w:lang w:val="nl-BE"/>
        </w:rPr>
        <w:t xml:space="preserve"> </w:t>
      </w:r>
      <w:r w:rsidRPr="00DB51B7">
        <w:rPr>
          <w:rFonts w:cs="Times New Roman"/>
          <w:szCs w:val="20"/>
          <w:lang w:val="nl-BE"/>
        </w:rPr>
        <w:t>Deventer, Kluwer, 2008, (853) 856-857.</w:t>
      </w:r>
    </w:p>
  </w:footnote>
  <w:footnote w:id="454">
    <w:p w14:paraId="74A1D84C" w14:textId="77777777" w:rsidR="00B941E2" w:rsidRPr="00F5593C" w:rsidRDefault="00B941E2">
      <w:pPr>
        <w:pStyle w:val="Voetnoottekst"/>
        <w:rPr>
          <w:szCs w:val="20"/>
          <w:lang w:val="nl-NL"/>
        </w:rPr>
      </w:pPr>
      <w:r>
        <w:rPr>
          <w:rStyle w:val="Voetnootmarkering"/>
        </w:rPr>
        <w:footnoteRef/>
      </w:r>
      <w:r w:rsidRPr="00DB51B7">
        <w:rPr>
          <w:lang w:val="nl-NL"/>
        </w:rPr>
        <w:t xml:space="preserve"> </w:t>
      </w:r>
      <w:r w:rsidRPr="00DB51B7">
        <w:rPr>
          <w:rFonts w:cs="Times New Roman"/>
          <w:szCs w:val="20"/>
          <w:lang w:val="nl-NL"/>
        </w:rPr>
        <w:t xml:space="preserve">Supreme Court 14 September 2007, Centaurus/Versatel, nr. R05/172HR, </w:t>
      </w:r>
      <w:r w:rsidRPr="00DB51B7">
        <w:rPr>
          <w:rFonts w:cs="Times New Roman"/>
          <w:i/>
          <w:szCs w:val="20"/>
          <w:lang w:val="nl-NL"/>
        </w:rPr>
        <w:t>JOR</w:t>
      </w:r>
      <w:r w:rsidRPr="00DB51B7">
        <w:rPr>
          <w:rFonts w:cs="Times New Roman"/>
          <w:szCs w:val="20"/>
          <w:lang w:val="nl-NL"/>
        </w:rPr>
        <w:t xml:space="preserve"> 2007/237, note </w:t>
      </w:r>
      <w:r w:rsidRPr="00DB51B7">
        <w:rPr>
          <w:rFonts w:cs="Times New Roman"/>
          <w:smallCaps/>
          <w:szCs w:val="20"/>
          <w:lang w:val="nl-NL"/>
        </w:rPr>
        <w:t>B.F. Assink,</w:t>
      </w:r>
      <w:r w:rsidRPr="00DB51B7">
        <w:rPr>
          <w:rFonts w:cs="Times New Roman"/>
          <w:szCs w:val="20"/>
          <w:lang w:val="nl-NL"/>
        </w:rPr>
        <w:t xml:space="preserve"> </w:t>
      </w:r>
      <w:r w:rsidRPr="00F5593C">
        <w:rPr>
          <w:rFonts w:cs="Times New Roman"/>
          <w:szCs w:val="20"/>
          <w:lang w:val="nl-NL"/>
        </w:rPr>
        <w:t xml:space="preserve">nr. 4.3; Commercial Chamber 27 September 2005, </w:t>
      </w:r>
      <w:r w:rsidRPr="00DB51B7">
        <w:rPr>
          <w:rFonts w:cs="Times New Roman"/>
          <w:szCs w:val="20"/>
          <w:lang w:val="nl-NL"/>
        </w:rPr>
        <w:t>Centaurus/Versatel,</w:t>
      </w:r>
      <w:r w:rsidRPr="00F5593C">
        <w:rPr>
          <w:rFonts w:cs="Times New Roman"/>
          <w:szCs w:val="20"/>
          <w:lang w:val="nl-NL"/>
        </w:rPr>
        <w:t xml:space="preserve"> </w:t>
      </w:r>
      <w:r w:rsidRPr="00F5593C">
        <w:rPr>
          <w:rFonts w:cs="Times New Roman"/>
          <w:i/>
          <w:szCs w:val="20"/>
          <w:lang w:val="nl-NL"/>
        </w:rPr>
        <w:t>JOR</w:t>
      </w:r>
      <w:r w:rsidRPr="00F5593C">
        <w:rPr>
          <w:rFonts w:cs="Times New Roman"/>
          <w:szCs w:val="20"/>
          <w:lang w:val="nl-NL"/>
        </w:rPr>
        <w:t xml:space="preserve"> 2005, 272; </w:t>
      </w:r>
      <w:r w:rsidRPr="00F5593C">
        <w:rPr>
          <w:rFonts w:cs="Times New Roman"/>
          <w:i/>
          <w:szCs w:val="20"/>
          <w:lang w:val="nl-NL"/>
        </w:rPr>
        <w:t>ARO</w:t>
      </w:r>
      <w:r w:rsidRPr="00F5593C">
        <w:rPr>
          <w:rFonts w:cs="Times New Roman"/>
          <w:szCs w:val="20"/>
          <w:lang w:val="nl-NL"/>
        </w:rPr>
        <w:t xml:space="preserve"> 2005, 182, nr. 3.21. See also: </w:t>
      </w:r>
      <w:r w:rsidRPr="00DB51B7">
        <w:rPr>
          <w:rFonts w:cs="Times New Roman"/>
          <w:szCs w:val="20"/>
          <w:lang w:val="nl-BE"/>
        </w:rPr>
        <w:t xml:space="preserve">P.H.C </w:t>
      </w:r>
      <w:r w:rsidRPr="00DB51B7">
        <w:rPr>
          <w:rFonts w:cs="Times New Roman"/>
          <w:smallCaps/>
          <w:szCs w:val="20"/>
          <w:lang w:val="nl-BE"/>
        </w:rPr>
        <w:t>Van Leeuwen</w:t>
      </w:r>
      <w:r w:rsidRPr="00DB51B7">
        <w:rPr>
          <w:rFonts w:cs="Times New Roman"/>
          <w:szCs w:val="20"/>
          <w:lang w:val="nl-BE"/>
        </w:rPr>
        <w:t xml:space="preserve">, “De activa/passiva-transactie als uitstotingsmethode”, </w:t>
      </w:r>
      <w:r w:rsidRPr="00DB51B7">
        <w:rPr>
          <w:rFonts w:cs="Times New Roman"/>
          <w:i/>
          <w:szCs w:val="20"/>
          <w:lang w:val="nl-BE"/>
        </w:rPr>
        <w:t xml:space="preserve">V&amp;O </w:t>
      </w:r>
      <w:r w:rsidRPr="00DB51B7">
        <w:rPr>
          <w:rFonts w:cs="Times New Roman"/>
          <w:szCs w:val="20"/>
          <w:lang w:val="nl-BE"/>
        </w:rPr>
        <w:t>2011, n° 7/8, (137)</w:t>
      </w:r>
      <w:r w:rsidRPr="00DB51B7">
        <w:rPr>
          <w:szCs w:val="20"/>
          <w:lang w:val="nl-BE"/>
        </w:rPr>
        <w:t xml:space="preserve"> 138-139.</w:t>
      </w:r>
    </w:p>
  </w:footnote>
  <w:footnote w:id="455">
    <w:p w14:paraId="7FF3CE9F" w14:textId="77777777" w:rsidR="00B941E2" w:rsidRPr="00DB51B7" w:rsidRDefault="00B941E2" w:rsidP="00C631B4">
      <w:pPr>
        <w:spacing w:line="240" w:lineRule="auto"/>
        <w:rPr>
          <w:rFonts w:cs="Times New Roman"/>
          <w:sz w:val="20"/>
          <w:szCs w:val="20"/>
          <w:lang w:val="nl-BE"/>
        </w:rPr>
      </w:pPr>
      <w:r w:rsidRPr="00F5593C">
        <w:rPr>
          <w:rStyle w:val="Voetnootmarkering"/>
          <w:rFonts w:cs="Times New Roman"/>
          <w:sz w:val="20"/>
          <w:szCs w:val="20"/>
        </w:rPr>
        <w:footnoteRef/>
      </w:r>
      <w:r w:rsidRPr="00DB51B7">
        <w:rPr>
          <w:rFonts w:cs="Times New Roman"/>
          <w:sz w:val="20"/>
          <w:szCs w:val="20"/>
          <w:lang w:val="nl-BE"/>
        </w:rPr>
        <w:t xml:space="preserve"> </w:t>
      </w:r>
      <w:r w:rsidRPr="00DB51B7">
        <w:rPr>
          <w:rFonts w:cs="Times New Roman"/>
          <w:color w:val="262626"/>
          <w:sz w:val="20"/>
          <w:szCs w:val="20"/>
          <w:lang w:val="nl-BE"/>
        </w:rPr>
        <w:t xml:space="preserve">President Tribunal of Amsterdam 11 June 1999, Leyinvest/KBB, </w:t>
      </w:r>
      <w:r w:rsidRPr="00DB51B7">
        <w:rPr>
          <w:rFonts w:cs="Times New Roman"/>
          <w:i/>
          <w:color w:val="262626"/>
          <w:sz w:val="20"/>
          <w:szCs w:val="20"/>
          <w:lang w:val="nl-BE"/>
        </w:rPr>
        <w:t>JOR</w:t>
      </w:r>
      <w:r w:rsidRPr="00DB51B7">
        <w:rPr>
          <w:rFonts w:cs="Times New Roman"/>
          <w:color w:val="262626"/>
          <w:sz w:val="20"/>
          <w:szCs w:val="20"/>
          <w:lang w:val="nl-BE"/>
        </w:rPr>
        <w:t xml:space="preserve"> 1999/174, note G. </w:t>
      </w:r>
      <w:r w:rsidRPr="00DB51B7">
        <w:rPr>
          <w:rFonts w:cs="Times New Roman"/>
          <w:smallCaps/>
          <w:color w:val="262626"/>
          <w:sz w:val="20"/>
          <w:szCs w:val="20"/>
          <w:lang w:val="nl-BE"/>
        </w:rPr>
        <w:t>Van Solinge</w:t>
      </w:r>
      <w:r w:rsidRPr="00DB51B7">
        <w:rPr>
          <w:rFonts w:cs="Times New Roman"/>
          <w:color w:val="262626"/>
          <w:sz w:val="20"/>
          <w:szCs w:val="20"/>
          <w:lang w:val="nl-BE"/>
        </w:rPr>
        <w:t xml:space="preserve">, nr. 5; </w:t>
      </w:r>
      <w:r w:rsidRPr="00F5593C">
        <w:rPr>
          <w:rFonts w:cs="Times New Roman"/>
          <w:sz w:val="20"/>
          <w:szCs w:val="20"/>
          <w:lang w:val="nl-NL"/>
        </w:rPr>
        <w:t xml:space="preserve">Commercial Chamber 27 September 2005, </w:t>
      </w:r>
      <w:r w:rsidRPr="00DB51B7">
        <w:rPr>
          <w:rFonts w:cs="Times New Roman"/>
          <w:sz w:val="20"/>
          <w:szCs w:val="20"/>
          <w:lang w:val="nl-BE"/>
        </w:rPr>
        <w:t>Centaurus/Versatel,</w:t>
      </w:r>
      <w:r w:rsidRPr="00F5593C">
        <w:rPr>
          <w:rFonts w:cs="Times New Roman"/>
          <w:sz w:val="20"/>
          <w:szCs w:val="20"/>
          <w:lang w:val="nl-NL"/>
        </w:rPr>
        <w:t xml:space="preserve"> </w:t>
      </w:r>
      <w:r w:rsidRPr="00F5593C">
        <w:rPr>
          <w:rFonts w:cs="Times New Roman"/>
          <w:i/>
          <w:sz w:val="20"/>
          <w:szCs w:val="20"/>
          <w:lang w:val="nl-NL"/>
        </w:rPr>
        <w:t>JOR</w:t>
      </w:r>
      <w:r w:rsidRPr="00F5593C">
        <w:rPr>
          <w:rFonts w:cs="Times New Roman"/>
          <w:sz w:val="20"/>
          <w:szCs w:val="20"/>
          <w:lang w:val="nl-NL"/>
        </w:rPr>
        <w:t xml:space="preserve"> 2005, 272; </w:t>
      </w:r>
      <w:r w:rsidRPr="00F5593C">
        <w:rPr>
          <w:rFonts w:cs="Times New Roman"/>
          <w:i/>
          <w:sz w:val="20"/>
          <w:szCs w:val="20"/>
          <w:lang w:val="nl-NL"/>
        </w:rPr>
        <w:t>ARO</w:t>
      </w:r>
      <w:r w:rsidRPr="00F5593C">
        <w:rPr>
          <w:rFonts w:cs="Times New Roman"/>
          <w:sz w:val="20"/>
          <w:szCs w:val="20"/>
          <w:lang w:val="nl-NL"/>
        </w:rPr>
        <w:t xml:space="preserve"> 2005, 182, nr. 3.20; </w:t>
      </w:r>
      <w:r w:rsidRPr="00DB51B7">
        <w:rPr>
          <w:rFonts w:cs="Times New Roman"/>
          <w:color w:val="262626"/>
          <w:sz w:val="20"/>
          <w:szCs w:val="20"/>
          <w:lang w:val="nl-BE"/>
        </w:rPr>
        <w:t xml:space="preserve">See also: </w:t>
      </w:r>
      <w:r w:rsidRPr="00DB51B7">
        <w:rPr>
          <w:rFonts w:cs="Times New Roman"/>
          <w:sz w:val="20"/>
          <w:szCs w:val="20"/>
          <w:lang w:val="nl-BE"/>
        </w:rPr>
        <w:t xml:space="preserve">P.H.C </w:t>
      </w:r>
      <w:r w:rsidRPr="00DB51B7">
        <w:rPr>
          <w:rFonts w:cs="Times New Roman"/>
          <w:smallCaps/>
          <w:sz w:val="20"/>
          <w:szCs w:val="20"/>
          <w:lang w:val="nl-BE"/>
        </w:rPr>
        <w:t>Van Leeuwen</w:t>
      </w:r>
      <w:r w:rsidRPr="00DB51B7">
        <w:rPr>
          <w:rFonts w:cs="Times New Roman"/>
          <w:sz w:val="20"/>
          <w:szCs w:val="20"/>
          <w:lang w:val="nl-BE"/>
        </w:rPr>
        <w:t xml:space="preserve">, “De activa/passiva-transactie als uitstotingsmethode”, </w:t>
      </w:r>
      <w:r w:rsidRPr="00DB51B7">
        <w:rPr>
          <w:rFonts w:cs="Times New Roman"/>
          <w:i/>
          <w:sz w:val="20"/>
          <w:szCs w:val="20"/>
          <w:lang w:val="nl-BE"/>
        </w:rPr>
        <w:t xml:space="preserve">V&amp;O </w:t>
      </w:r>
      <w:r w:rsidRPr="00DB51B7">
        <w:rPr>
          <w:rFonts w:cs="Times New Roman"/>
          <w:sz w:val="20"/>
          <w:szCs w:val="20"/>
          <w:lang w:val="nl-BE"/>
        </w:rPr>
        <w:t xml:space="preserve">2011, n° 7/8, (137) 138-139; </w:t>
      </w:r>
      <w:r w:rsidRPr="00DB51B7">
        <w:rPr>
          <w:rFonts w:cs="Times New Roman"/>
          <w:smallCaps/>
          <w:sz w:val="20"/>
          <w:szCs w:val="20"/>
          <w:lang w:val="nl-BE"/>
        </w:rPr>
        <w:t xml:space="preserve">P.J. van der Korst, </w:t>
      </w:r>
      <w:r w:rsidRPr="00DB51B7">
        <w:rPr>
          <w:rFonts w:cs="Times New Roman"/>
          <w:sz w:val="20"/>
          <w:szCs w:val="20"/>
          <w:lang w:val="nl-BE"/>
        </w:rPr>
        <w:t xml:space="preserve">“Minderheidsaandeelhouders na een geslaagd bod” in </w:t>
      </w:r>
      <w:r w:rsidRPr="00DB51B7">
        <w:rPr>
          <w:rFonts w:cs="Times New Roman"/>
          <w:smallCaps/>
          <w:sz w:val="20"/>
          <w:szCs w:val="20"/>
          <w:lang w:val="nl-BE"/>
        </w:rPr>
        <w:t xml:space="preserve">M.P. Nieuwe Weme, G. van Solinge, R.P. ten Have </w:t>
      </w:r>
      <w:r w:rsidRPr="00DB51B7">
        <w:rPr>
          <w:rFonts w:cs="Times New Roman"/>
          <w:sz w:val="20"/>
          <w:szCs w:val="20"/>
          <w:lang w:val="nl-BE"/>
        </w:rPr>
        <w:t>and</w:t>
      </w:r>
      <w:r w:rsidRPr="00DB51B7">
        <w:rPr>
          <w:rFonts w:cs="Times New Roman"/>
          <w:smallCaps/>
          <w:sz w:val="20"/>
          <w:szCs w:val="20"/>
          <w:lang w:val="nl-BE"/>
        </w:rPr>
        <w:t xml:space="preserve"> L.J. Hijmans van den Bergh</w:t>
      </w:r>
      <w:r w:rsidRPr="00DB51B7">
        <w:rPr>
          <w:rFonts w:cs="Times New Roman"/>
          <w:sz w:val="20"/>
          <w:szCs w:val="20"/>
          <w:lang w:val="nl-BE"/>
        </w:rPr>
        <w:t xml:space="preserve"> (eds.), </w:t>
      </w:r>
      <w:r w:rsidRPr="00DB51B7">
        <w:rPr>
          <w:rFonts w:cs="Times New Roman"/>
          <w:i/>
          <w:sz w:val="20"/>
          <w:szCs w:val="20"/>
          <w:lang w:val="nl-BE"/>
        </w:rPr>
        <w:t>Handboek openbaar bod</w:t>
      </w:r>
      <w:r w:rsidRPr="00DB51B7">
        <w:rPr>
          <w:rFonts w:cs="Times New Roman"/>
          <w:sz w:val="20"/>
          <w:szCs w:val="20"/>
          <w:lang w:val="nl-BE"/>
        </w:rPr>
        <w:t>,</w:t>
      </w:r>
      <w:r w:rsidRPr="00DB51B7">
        <w:rPr>
          <w:rFonts w:cs="Times New Roman"/>
          <w:i/>
          <w:sz w:val="20"/>
          <w:szCs w:val="20"/>
          <w:lang w:val="nl-BE"/>
        </w:rPr>
        <w:t xml:space="preserve"> </w:t>
      </w:r>
      <w:r w:rsidRPr="00DB51B7">
        <w:rPr>
          <w:rFonts w:cs="Times New Roman"/>
          <w:sz w:val="20"/>
          <w:szCs w:val="20"/>
          <w:lang w:val="nl-BE"/>
        </w:rPr>
        <w:t xml:space="preserve">Deventer, Kluwer, 2008, (853) 853-854 and 863-864; </w:t>
      </w:r>
      <w:r w:rsidRPr="00DB51B7">
        <w:rPr>
          <w:rFonts w:cs="Times New Roman"/>
          <w:color w:val="262626"/>
          <w:sz w:val="20"/>
          <w:szCs w:val="20"/>
          <w:lang w:val="nl-BE"/>
        </w:rPr>
        <w:t xml:space="preserve">M. </w:t>
      </w:r>
      <w:r w:rsidRPr="00DB51B7">
        <w:rPr>
          <w:rFonts w:cs="Times New Roman"/>
          <w:smallCaps/>
          <w:color w:val="262626"/>
          <w:sz w:val="20"/>
          <w:szCs w:val="20"/>
          <w:lang w:val="nl-BE"/>
        </w:rPr>
        <w:t>Raaijmakers</w:t>
      </w:r>
      <w:r w:rsidRPr="00DB51B7">
        <w:rPr>
          <w:rFonts w:cs="Times New Roman"/>
          <w:color w:val="262626"/>
          <w:sz w:val="20"/>
          <w:szCs w:val="20"/>
          <w:lang w:val="nl-BE"/>
        </w:rPr>
        <w:t>, “Uitstoting minderheid”</w:t>
      </w:r>
      <w:r w:rsidRPr="00DB51B7">
        <w:rPr>
          <w:rFonts w:cs="Times New Roman"/>
          <w:sz w:val="20"/>
          <w:szCs w:val="20"/>
          <w:lang w:val="nl-BE"/>
        </w:rPr>
        <w:t>, 397.</w:t>
      </w:r>
    </w:p>
  </w:footnote>
  <w:footnote w:id="456">
    <w:p w14:paraId="474AA312" w14:textId="77777777" w:rsidR="00B941E2" w:rsidRPr="00DB51B7" w:rsidRDefault="00B941E2" w:rsidP="00965932">
      <w:pPr>
        <w:pStyle w:val="Voetnoottekst"/>
        <w:rPr>
          <w:rFonts w:cs="Times New Roman"/>
          <w:szCs w:val="20"/>
          <w:lang w:val="nl-BE"/>
        </w:rPr>
      </w:pPr>
      <w:r w:rsidRPr="00F5593C">
        <w:rPr>
          <w:rStyle w:val="Voetnootmarkering"/>
          <w:rFonts w:cs="Times New Roman"/>
          <w:szCs w:val="20"/>
          <w:lang w:val="en-GB"/>
        </w:rPr>
        <w:footnoteRef/>
      </w:r>
      <w:r w:rsidRPr="00DB51B7">
        <w:rPr>
          <w:rFonts w:cs="Times New Roman"/>
          <w:szCs w:val="20"/>
          <w:lang w:val="nl-BE"/>
        </w:rPr>
        <w:t xml:space="preserve"> Supreme Court 14 September 2007, Centaurus/Versatel, nr. R06/030HR, </w:t>
      </w:r>
      <w:r w:rsidRPr="00DB51B7">
        <w:rPr>
          <w:rFonts w:cs="Times New Roman"/>
          <w:i/>
          <w:szCs w:val="20"/>
          <w:lang w:val="nl-BE"/>
        </w:rPr>
        <w:t>JOR</w:t>
      </w:r>
      <w:r w:rsidRPr="00DB51B7">
        <w:rPr>
          <w:rFonts w:cs="Times New Roman"/>
          <w:szCs w:val="20"/>
          <w:lang w:val="nl-BE"/>
        </w:rPr>
        <w:t xml:space="preserve"> 2007/232. See also: P.H.C </w:t>
      </w:r>
      <w:r w:rsidRPr="00DB51B7">
        <w:rPr>
          <w:rFonts w:cs="Times New Roman"/>
          <w:smallCaps/>
          <w:szCs w:val="20"/>
          <w:lang w:val="nl-BE"/>
        </w:rPr>
        <w:t>Van Leeuwen</w:t>
      </w:r>
      <w:r w:rsidRPr="00DB51B7">
        <w:rPr>
          <w:rFonts w:cs="Times New Roman"/>
          <w:szCs w:val="20"/>
          <w:lang w:val="nl-BE"/>
        </w:rPr>
        <w:t xml:space="preserve">, “De activa/passiva-transactie als uitstotingsmethode”, </w:t>
      </w:r>
      <w:r w:rsidRPr="00DB51B7">
        <w:rPr>
          <w:rFonts w:cs="Times New Roman"/>
          <w:i/>
          <w:szCs w:val="20"/>
          <w:lang w:val="nl-BE"/>
        </w:rPr>
        <w:t xml:space="preserve">V&amp;O </w:t>
      </w:r>
      <w:r w:rsidRPr="00DB51B7">
        <w:rPr>
          <w:rFonts w:cs="Times New Roman"/>
          <w:szCs w:val="20"/>
          <w:lang w:val="nl-BE"/>
        </w:rPr>
        <w:t xml:space="preserve">2011, n° 7/8, (137) 139; P.J. </w:t>
      </w:r>
      <w:r w:rsidRPr="00DB51B7">
        <w:rPr>
          <w:rFonts w:cs="Times New Roman"/>
          <w:smallCaps/>
          <w:szCs w:val="20"/>
          <w:lang w:val="nl-BE"/>
        </w:rPr>
        <w:t xml:space="preserve">van der Korst, </w:t>
      </w:r>
      <w:r w:rsidRPr="00DB51B7">
        <w:rPr>
          <w:rFonts w:cs="Times New Roman"/>
          <w:szCs w:val="20"/>
          <w:lang w:val="nl-BE"/>
        </w:rPr>
        <w:t xml:space="preserve">“Minderheidsaandeelhouders na een geslaagd bod” in </w:t>
      </w:r>
      <w:r w:rsidRPr="00DB51B7">
        <w:rPr>
          <w:rFonts w:cs="Times New Roman"/>
          <w:smallCaps/>
          <w:szCs w:val="20"/>
          <w:lang w:val="nl-BE"/>
        </w:rPr>
        <w:t xml:space="preserve">M.P. Nieuwe Weme, G. van Solinge, R.P. ten Have </w:t>
      </w:r>
      <w:r w:rsidRPr="00DB51B7">
        <w:rPr>
          <w:rFonts w:cs="Times New Roman"/>
          <w:szCs w:val="20"/>
          <w:lang w:val="nl-BE"/>
        </w:rPr>
        <w:t>and</w:t>
      </w:r>
      <w:r w:rsidRPr="00DB51B7">
        <w:rPr>
          <w:rFonts w:cs="Times New Roman"/>
          <w:smallCaps/>
          <w:szCs w:val="20"/>
          <w:lang w:val="nl-BE"/>
        </w:rPr>
        <w:t xml:space="preserve"> L.J. Hijmans van den Bergh</w:t>
      </w:r>
      <w:r w:rsidRPr="00DB51B7">
        <w:rPr>
          <w:rFonts w:cs="Times New Roman"/>
          <w:szCs w:val="20"/>
          <w:lang w:val="nl-BE"/>
        </w:rPr>
        <w:t xml:space="preserve"> (eds.), </w:t>
      </w:r>
      <w:r w:rsidRPr="00DB51B7">
        <w:rPr>
          <w:rFonts w:cs="Times New Roman"/>
          <w:i/>
          <w:szCs w:val="20"/>
          <w:lang w:val="nl-BE"/>
        </w:rPr>
        <w:t>Handboek openbaar bod</w:t>
      </w:r>
      <w:r w:rsidRPr="00DB51B7">
        <w:rPr>
          <w:rFonts w:cs="Times New Roman"/>
          <w:szCs w:val="20"/>
          <w:lang w:val="nl-BE"/>
        </w:rPr>
        <w:t>,</w:t>
      </w:r>
      <w:r w:rsidRPr="00DB51B7">
        <w:rPr>
          <w:rFonts w:cs="Times New Roman"/>
          <w:i/>
          <w:szCs w:val="20"/>
          <w:lang w:val="nl-BE"/>
        </w:rPr>
        <w:t xml:space="preserve"> </w:t>
      </w:r>
      <w:r w:rsidRPr="00DB51B7">
        <w:rPr>
          <w:rFonts w:cs="Times New Roman"/>
          <w:szCs w:val="20"/>
          <w:lang w:val="nl-BE"/>
        </w:rPr>
        <w:t xml:space="preserve">Deventer, Kluwer, 2008, (853) </w:t>
      </w:r>
      <w:r w:rsidRPr="00DB51B7">
        <w:rPr>
          <w:rFonts w:cs="Times New Roman"/>
          <w:smallCaps/>
          <w:szCs w:val="20"/>
          <w:lang w:val="nl-BE"/>
        </w:rPr>
        <w:t xml:space="preserve">862-863. </w:t>
      </w:r>
    </w:p>
  </w:footnote>
  <w:footnote w:id="457">
    <w:p w14:paraId="155EC661" w14:textId="77777777" w:rsidR="00B941E2" w:rsidRPr="00DB51B7" w:rsidRDefault="00B941E2">
      <w:pPr>
        <w:pStyle w:val="Voetnoottekst"/>
        <w:rPr>
          <w:szCs w:val="20"/>
        </w:rPr>
      </w:pPr>
      <w:r>
        <w:rPr>
          <w:rStyle w:val="Voetnootmarkering"/>
        </w:rPr>
        <w:footnoteRef/>
      </w:r>
      <w:r>
        <w:t xml:space="preserve"> </w:t>
      </w:r>
      <w:r w:rsidRPr="00DB51B7">
        <w:rPr>
          <w:szCs w:val="20"/>
        </w:rPr>
        <w:t xml:space="preserve">Tribunal of Amsterdam 6 February 2002, </w:t>
      </w:r>
      <w:r w:rsidRPr="00F5593C">
        <w:rPr>
          <w:szCs w:val="20"/>
        </w:rPr>
        <w:t>Leyinvest/Vendex/KBB</w:t>
      </w:r>
      <w:r w:rsidRPr="00F5593C">
        <w:rPr>
          <w:i/>
          <w:szCs w:val="20"/>
        </w:rPr>
        <w:t xml:space="preserve">, JOR </w:t>
      </w:r>
      <w:r w:rsidRPr="00F5593C">
        <w:rPr>
          <w:szCs w:val="20"/>
        </w:rPr>
        <w:t>2002/61, nr. 6-8.</w:t>
      </w:r>
    </w:p>
  </w:footnote>
  <w:footnote w:id="458">
    <w:p w14:paraId="6FED2CBC" w14:textId="77777777" w:rsidR="00B941E2" w:rsidRPr="00F5593C" w:rsidRDefault="00B941E2">
      <w:pPr>
        <w:pStyle w:val="Voetnoottekst"/>
        <w:rPr>
          <w:lang w:val="nl-NL"/>
        </w:rPr>
      </w:pPr>
      <w:r w:rsidRPr="00F5593C">
        <w:rPr>
          <w:rStyle w:val="Voetnootmarkering"/>
          <w:szCs w:val="20"/>
        </w:rPr>
        <w:footnoteRef/>
      </w:r>
      <w:r w:rsidRPr="00DB51B7">
        <w:rPr>
          <w:szCs w:val="20"/>
          <w:lang w:val="nl-BE"/>
        </w:rPr>
        <w:t xml:space="preserve"> </w:t>
      </w:r>
      <w:r w:rsidRPr="00F5593C">
        <w:rPr>
          <w:rFonts w:cs="Times New Roman"/>
          <w:szCs w:val="20"/>
          <w:lang w:val="nl-NL"/>
        </w:rPr>
        <w:t xml:space="preserve">Commercial Chamber 14 December 2005, </w:t>
      </w:r>
      <w:r w:rsidRPr="00DB51B7">
        <w:rPr>
          <w:rFonts w:cs="Times New Roman"/>
          <w:szCs w:val="20"/>
          <w:lang w:val="nl-BE"/>
        </w:rPr>
        <w:t xml:space="preserve">Centaurus/Versatel, </w:t>
      </w:r>
      <w:r w:rsidRPr="00DB51B7">
        <w:rPr>
          <w:rFonts w:cs="Times New Roman"/>
          <w:i/>
          <w:szCs w:val="20"/>
          <w:lang w:val="nl-BE"/>
        </w:rPr>
        <w:t xml:space="preserve">JOR </w:t>
      </w:r>
      <w:r w:rsidRPr="00DB51B7">
        <w:rPr>
          <w:rFonts w:cs="Times New Roman"/>
          <w:szCs w:val="20"/>
          <w:lang w:val="nl-BE"/>
        </w:rPr>
        <w:t xml:space="preserve">2006; </w:t>
      </w:r>
      <w:r w:rsidRPr="00DB51B7">
        <w:rPr>
          <w:rFonts w:cs="Times New Roman"/>
          <w:i/>
          <w:szCs w:val="20"/>
          <w:lang w:val="nl-BE"/>
        </w:rPr>
        <w:t xml:space="preserve">AA </w:t>
      </w:r>
      <w:r w:rsidRPr="00DB51B7">
        <w:rPr>
          <w:rFonts w:cs="Times New Roman"/>
          <w:szCs w:val="20"/>
          <w:lang w:val="nl-BE"/>
        </w:rPr>
        <w:t xml:space="preserve">2006, 201, note M. </w:t>
      </w:r>
      <w:r w:rsidRPr="00DB51B7">
        <w:rPr>
          <w:rFonts w:cs="Times New Roman"/>
          <w:smallCaps/>
          <w:szCs w:val="20"/>
          <w:lang w:val="nl-BE"/>
        </w:rPr>
        <w:t>Raaimakers;</w:t>
      </w:r>
      <w:r w:rsidRPr="00DB51B7">
        <w:rPr>
          <w:rFonts w:cs="Times New Roman"/>
          <w:szCs w:val="20"/>
          <w:lang w:val="nl-BE"/>
        </w:rPr>
        <w:t xml:space="preserve"> </w:t>
      </w:r>
      <w:r w:rsidRPr="00DB51B7">
        <w:rPr>
          <w:rFonts w:cs="Times New Roman"/>
          <w:i/>
          <w:szCs w:val="20"/>
          <w:lang w:val="nl-BE"/>
        </w:rPr>
        <w:t xml:space="preserve">Ondernemingsrecht </w:t>
      </w:r>
      <w:r w:rsidRPr="00DB51B7">
        <w:rPr>
          <w:rFonts w:cs="Times New Roman"/>
          <w:szCs w:val="20"/>
          <w:lang w:val="nl-BE"/>
        </w:rPr>
        <w:t xml:space="preserve">2006, 111, note R.M </w:t>
      </w:r>
      <w:r w:rsidRPr="00DB51B7">
        <w:rPr>
          <w:rFonts w:cs="Times New Roman"/>
          <w:smallCaps/>
          <w:szCs w:val="20"/>
          <w:lang w:val="nl-BE"/>
        </w:rPr>
        <w:t>Hermans.</w:t>
      </w:r>
    </w:p>
  </w:footnote>
  <w:footnote w:id="459">
    <w:p w14:paraId="78DA1CA8" w14:textId="77777777" w:rsidR="00B941E2" w:rsidRPr="00DB51B7" w:rsidRDefault="00B941E2" w:rsidP="00F5593C">
      <w:pPr>
        <w:spacing w:line="240" w:lineRule="auto"/>
        <w:rPr>
          <w:rFonts w:cs="Times New Roman"/>
          <w:color w:val="262626"/>
          <w:sz w:val="20"/>
          <w:szCs w:val="20"/>
          <w:lang w:val="nl-BE"/>
        </w:rPr>
      </w:pPr>
      <w:r w:rsidRPr="00F5593C">
        <w:rPr>
          <w:rStyle w:val="Voetnootmarkering"/>
          <w:rFonts w:cs="Times New Roman"/>
          <w:sz w:val="20"/>
          <w:szCs w:val="20"/>
        </w:rPr>
        <w:footnoteRef/>
      </w:r>
      <w:r w:rsidRPr="00F5593C">
        <w:rPr>
          <w:rFonts w:cs="Times New Roman"/>
          <w:sz w:val="20"/>
          <w:szCs w:val="20"/>
        </w:rPr>
        <w:t xml:space="preserve"> </w:t>
      </w:r>
      <w:r w:rsidRPr="00DB51B7">
        <w:rPr>
          <w:rFonts w:cs="Times New Roman"/>
          <w:sz w:val="20"/>
          <w:szCs w:val="20"/>
          <w:lang w:val="en-US"/>
        </w:rPr>
        <w:t xml:space="preserve">Commercial Chamber 27 September 2005, </w:t>
      </w:r>
      <w:r w:rsidRPr="00F5593C">
        <w:rPr>
          <w:rFonts w:cs="Times New Roman"/>
          <w:sz w:val="20"/>
          <w:szCs w:val="20"/>
        </w:rPr>
        <w:t>Centaurus/Versatel,</w:t>
      </w:r>
      <w:r w:rsidRPr="00DB51B7">
        <w:rPr>
          <w:rFonts w:cs="Times New Roman"/>
          <w:sz w:val="20"/>
          <w:szCs w:val="20"/>
          <w:lang w:val="en-US"/>
        </w:rPr>
        <w:t xml:space="preserve"> </w:t>
      </w:r>
      <w:r w:rsidRPr="00DB51B7">
        <w:rPr>
          <w:rFonts w:cs="Times New Roman"/>
          <w:i/>
          <w:sz w:val="20"/>
          <w:szCs w:val="20"/>
          <w:lang w:val="en-US"/>
        </w:rPr>
        <w:t>JOR</w:t>
      </w:r>
      <w:r w:rsidRPr="00DB51B7">
        <w:rPr>
          <w:rFonts w:cs="Times New Roman"/>
          <w:sz w:val="20"/>
          <w:szCs w:val="20"/>
          <w:lang w:val="en-US"/>
        </w:rPr>
        <w:t xml:space="preserve"> 2005, 272; </w:t>
      </w:r>
      <w:r w:rsidRPr="00DB51B7">
        <w:rPr>
          <w:rFonts w:cs="Times New Roman"/>
          <w:i/>
          <w:sz w:val="20"/>
          <w:szCs w:val="20"/>
          <w:lang w:val="en-US"/>
        </w:rPr>
        <w:t>ARO</w:t>
      </w:r>
      <w:r w:rsidRPr="00DB51B7">
        <w:rPr>
          <w:rFonts w:cs="Times New Roman"/>
          <w:sz w:val="20"/>
          <w:szCs w:val="20"/>
          <w:lang w:val="en-US"/>
        </w:rPr>
        <w:t xml:space="preserve"> 2005, 182</w:t>
      </w:r>
      <w:r w:rsidRPr="00F5593C">
        <w:rPr>
          <w:rFonts w:cs="Times New Roman"/>
          <w:sz w:val="20"/>
          <w:szCs w:val="20"/>
        </w:rPr>
        <w:t xml:space="preserve">, 3.20; </w:t>
      </w:r>
      <w:r w:rsidRPr="00DB51B7">
        <w:rPr>
          <w:sz w:val="20"/>
          <w:szCs w:val="20"/>
          <w:lang w:val="en-US"/>
        </w:rPr>
        <w:t xml:space="preserve">Tribunal of Amsterdam 6 February 2002, </w:t>
      </w:r>
      <w:r w:rsidRPr="00F5593C">
        <w:rPr>
          <w:sz w:val="20"/>
          <w:szCs w:val="20"/>
        </w:rPr>
        <w:t>Leyinvest/Vendex/KBB</w:t>
      </w:r>
      <w:r w:rsidRPr="00F5593C">
        <w:rPr>
          <w:i/>
          <w:sz w:val="20"/>
          <w:szCs w:val="20"/>
        </w:rPr>
        <w:t xml:space="preserve">, JOR </w:t>
      </w:r>
      <w:r w:rsidRPr="00F5593C">
        <w:rPr>
          <w:sz w:val="20"/>
          <w:szCs w:val="20"/>
        </w:rPr>
        <w:t>2002/61, nr. 7.</w:t>
      </w:r>
      <w:r>
        <w:rPr>
          <w:sz w:val="20"/>
          <w:szCs w:val="20"/>
        </w:rPr>
        <w:t xml:space="preserve"> </w:t>
      </w:r>
      <w:r w:rsidRPr="00DB51B7">
        <w:rPr>
          <w:sz w:val="20"/>
          <w:szCs w:val="20"/>
          <w:lang w:val="nl-BE"/>
        </w:rPr>
        <w:t xml:space="preserve">See also: </w:t>
      </w:r>
      <w:r w:rsidRPr="00DB51B7">
        <w:rPr>
          <w:rFonts w:cs="Times New Roman"/>
          <w:szCs w:val="20"/>
          <w:lang w:val="nl-BE"/>
        </w:rPr>
        <w:t xml:space="preserve">P.H.C </w:t>
      </w:r>
      <w:r w:rsidRPr="00DB51B7">
        <w:rPr>
          <w:rFonts w:cs="Times New Roman"/>
          <w:smallCaps/>
          <w:szCs w:val="20"/>
          <w:lang w:val="nl-BE"/>
        </w:rPr>
        <w:t xml:space="preserve">Van </w:t>
      </w:r>
      <w:r w:rsidRPr="00DB51B7">
        <w:rPr>
          <w:rFonts w:cs="Times New Roman"/>
          <w:smallCaps/>
          <w:sz w:val="20"/>
          <w:szCs w:val="20"/>
          <w:lang w:val="nl-BE"/>
        </w:rPr>
        <w:t>Leeuwen</w:t>
      </w:r>
      <w:r w:rsidRPr="00DB51B7">
        <w:rPr>
          <w:rFonts w:cs="Times New Roman"/>
          <w:sz w:val="20"/>
          <w:szCs w:val="20"/>
          <w:lang w:val="nl-BE"/>
        </w:rPr>
        <w:t xml:space="preserve">, “De activa/passiva-transactie als uitstotingsmethode”, </w:t>
      </w:r>
      <w:r w:rsidRPr="00DB51B7">
        <w:rPr>
          <w:rFonts w:cs="Times New Roman"/>
          <w:i/>
          <w:sz w:val="20"/>
          <w:szCs w:val="20"/>
          <w:lang w:val="nl-BE"/>
        </w:rPr>
        <w:t xml:space="preserve">V&amp;O </w:t>
      </w:r>
      <w:r w:rsidRPr="00DB51B7">
        <w:rPr>
          <w:rFonts w:cs="Times New Roman"/>
          <w:sz w:val="20"/>
          <w:szCs w:val="20"/>
          <w:lang w:val="nl-BE"/>
        </w:rPr>
        <w:t xml:space="preserve">2011, n° 7/8, (137) 139; P.J. </w:t>
      </w:r>
      <w:r w:rsidRPr="00DB51B7">
        <w:rPr>
          <w:rFonts w:cs="Times New Roman"/>
          <w:smallCaps/>
          <w:sz w:val="20"/>
          <w:szCs w:val="20"/>
          <w:lang w:val="nl-BE"/>
        </w:rPr>
        <w:t xml:space="preserve">van der Korst, </w:t>
      </w:r>
      <w:r w:rsidRPr="00DB51B7">
        <w:rPr>
          <w:rFonts w:cs="Times New Roman"/>
          <w:sz w:val="20"/>
          <w:szCs w:val="20"/>
          <w:lang w:val="nl-BE"/>
        </w:rPr>
        <w:t xml:space="preserve">“Minderheidsaandeelhouders na een geslaagd bod” in </w:t>
      </w:r>
      <w:r w:rsidRPr="00DB51B7">
        <w:rPr>
          <w:rFonts w:cs="Times New Roman"/>
          <w:smallCaps/>
          <w:sz w:val="20"/>
          <w:szCs w:val="20"/>
          <w:lang w:val="nl-BE"/>
        </w:rPr>
        <w:t xml:space="preserve">M.P. Nieuwe Weme, G. van Solinge, R.P. ten Have </w:t>
      </w:r>
      <w:r w:rsidRPr="00DB51B7">
        <w:rPr>
          <w:rFonts w:cs="Times New Roman"/>
          <w:sz w:val="20"/>
          <w:szCs w:val="20"/>
          <w:lang w:val="nl-BE"/>
        </w:rPr>
        <w:t>and</w:t>
      </w:r>
      <w:r w:rsidRPr="00DB51B7">
        <w:rPr>
          <w:rFonts w:cs="Times New Roman"/>
          <w:smallCaps/>
          <w:sz w:val="20"/>
          <w:szCs w:val="20"/>
          <w:lang w:val="nl-BE"/>
        </w:rPr>
        <w:t xml:space="preserve"> L.J. Hijmans van den Bergh</w:t>
      </w:r>
      <w:r w:rsidRPr="00DB51B7">
        <w:rPr>
          <w:rFonts w:cs="Times New Roman"/>
          <w:sz w:val="20"/>
          <w:szCs w:val="20"/>
          <w:lang w:val="nl-BE"/>
        </w:rPr>
        <w:t xml:space="preserve"> (eds.), </w:t>
      </w:r>
      <w:r w:rsidRPr="00DB51B7">
        <w:rPr>
          <w:rFonts w:cs="Times New Roman"/>
          <w:i/>
          <w:sz w:val="20"/>
          <w:szCs w:val="20"/>
          <w:lang w:val="nl-BE"/>
        </w:rPr>
        <w:t>Handboek openbaar bod</w:t>
      </w:r>
      <w:r w:rsidRPr="00DB51B7">
        <w:rPr>
          <w:rFonts w:cs="Times New Roman"/>
          <w:sz w:val="20"/>
          <w:szCs w:val="20"/>
          <w:lang w:val="nl-BE"/>
        </w:rPr>
        <w:t>,</w:t>
      </w:r>
      <w:r w:rsidRPr="00DB51B7">
        <w:rPr>
          <w:rFonts w:cs="Times New Roman"/>
          <w:i/>
          <w:sz w:val="20"/>
          <w:szCs w:val="20"/>
          <w:lang w:val="nl-BE"/>
        </w:rPr>
        <w:t xml:space="preserve"> </w:t>
      </w:r>
      <w:r w:rsidRPr="00DB51B7">
        <w:rPr>
          <w:rFonts w:cs="Times New Roman"/>
          <w:sz w:val="20"/>
          <w:szCs w:val="20"/>
          <w:lang w:val="nl-BE"/>
        </w:rPr>
        <w:t xml:space="preserve">Deventer, Kluwer, 2008, (853) </w:t>
      </w:r>
      <w:r w:rsidRPr="00DB51B7">
        <w:rPr>
          <w:rFonts w:cs="Times New Roman"/>
          <w:smallCaps/>
          <w:sz w:val="20"/>
          <w:szCs w:val="20"/>
          <w:lang w:val="nl-BE"/>
        </w:rPr>
        <w:t>857-862.</w:t>
      </w:r>
      <w:r w:rsidRPr="00DB51B7">
        <w:rPr>
          <w:rFonts w:cs="Times New Roman"/>
          <w:sz w:val="20"/>
          <w:szCs w:val="20"/>
          <w:lang w:val="nl-BE"/>
        </w:rPr>
        <w:t xml:space="preserve"> </w:t>
      </w:r>
    </w:p>
  </w:footnote>
  <w:footnote w:id="460">
    <w:p w14:paraId="628A5CAE" w14:textId="77777777" w:rsidR="00B941E2" w:rsidRPr="00F5593C" w:rsidRDefault="00B941E2" w:rsidP="00F5593C">
      <w:pPr>
        <w:spacing w:line="240" w:lineRule="auto"/>
        <w:rPr>
          <w:rFonts w:cs="Times New Roman"/>
          <w:color w:val="262626"/>
        </w:rPr>
      </w:pPr>
      <w:r w:rsidRPr="00F5593C">
        <w:rPr>
          <w:rStyle w:val="Voetnootmarkering"/>
          <w:sz w:val="20"/>
          <w:szCs w:val="20"/>
        </w:rPr>
        <w:footnoteRef/>
      </w:r>
      <w:r w:rsidRPr="00F5593C">
        <w:rPr>
          <w:sz w:val="20"/>
          <w:szCs w:val="20"/>
        </w:rPr>
        <w:t xml:space="preserve"> </w:t>
      </w:r>
      <w:r w:rsidRPr="00DB51B7">
        <w:rPr>
          <w:sz w:val="20"/>
          <w:szCs w:val="20"/>
          <w:lang w:val="en-US"/>
        </w:rPr>
        <w:t xml:space="preserve">Tribunal of Amsterdam 6 February 2002, </w:t>
      </w:r>
      <w:r w:rsidRPr="00F5593C">
        <w:rPr>
          <w:sz w:val="20"/>
          <w:szCs w:val="20"/>
        </w:rPr>
        <w:t>Leyinvest/Vendex/KBB</w:t>
      </w:r>
      <w:r w:rsidRPr="00F5593C">
        <w:rPr>
          <w:i/>
          <w:sz w:val="20"/>
          <w:szCs w:val="20"/>
        </w:rPr>
        <w:t xml:space="preserve">, JOR </w:t>
      </w:r>
      <w:r w:rsidRPr="00F5593C">
        <w:rPr>
          <w:sz w:val="20"/>
          <w:szCs w:val="20"/>
        </w:rPr>
        <w:t>2002/61.</w:t>
      </w:r>
    </w:p>
  </w:footnote>
  <w:footnote w:id="461">
    <w:p w14:paraId="71125E98" w14:textId="77777777" w:rsidR="00B941E2" w:rsidRPr="007D7A62" w:rsidRDefault="00B941E2" w:rsidP="00965932">
      <w:pPr>
        <w:pStyle w:val="Voetnoottekst"/>
        <w:rPr>
          <w:rFonts w:cs="Times New Roman"/>
          <w:szCs w:val="20"/>
          <w:lang w:val="en-GB"/>
        </w:rPr>
      </w:pPr>
      <w:r w:rsidRPr="00327E42">
        <w:rPr>
          <w:rStyle w:val="Voetnootmarkering"/>
          <w:rFonts w:cs="Times New Roman"/>
          <w:szCs w:val="20"/>
          <w:lang w:val="en-GB"/>
        </w:rPr>
        <w:footnoteRef/>
      </w:r>
      <w:r w:rsidRPr="00327E42">
        <w:rPr>
          <w:rFonts w:cs="Times New Roman"/>
          <w:szCs w:val="20"/>
          <w:lang w:val="en-GB"/>
        </w:rPr>
        <w:t xml:space="preserve"> </w:t>
      </w:r>
      <w:r w:rsidRPr="007D7A62">
        <w:rPr>
          <w:rFonts w:cs="Times New Roman"/>
          <w:color w:val="262626"/>
          <w:szCs w:val="20"/>
          <w:lang w:val="en-GB"/>
        </w:rPr>
        <w:t xml:space="preserve">Commercial Chamber Court of Amsterdam 20 December 2007, </w:t>
      </w:r>
      <w:r w:rsidRPr="007D7A62">
        <w:rPr>
          <w:rFonts w:cs="Times New Roman"/>
          <w:szCs w:val="20"/>
          <w:lang w:val="en-GB"/>
        </w:rPr>
        <w:t>Trafalgar/Shell,</w:t>
      </w:r>
      <w:r w:rsidRPr="007D7A62">
        <w:rPr>
          <w:rFonts w:cs="Times New Roman"/>
          <w:i/>
          <w:color w:val="262626"/>
          <w:szCs w:val="20"/>
          <w:lang w:val="en-GB"/>
        </w:rPr>
        <w:t xml:space="preserve"> JOR </w:t>
      </w:r>
      <w:r w:rsidRPr="007D7A62">
        <w:rPr>
          <w:rFonts w:cs="Times New Roman"/>
          <w:color w:val="262626"/>
          <w:szCs w:val="20"/>
          <w:lang w:val="en-GB"/>
        </w:rPr>
        <w:t>2008/36, nr. 3.26.</w:t>
      </w:r>
    </w:p>
  </w:footnote>
  <w:footnote w:id="462">
    <w:p w14:paraId="68C3CFD2" w14:textId="480E48B9" w:rsidR="00B941E2" w:rsidRPr="00F5593C" w:rsidRDefault="00B941E2">
      <w:pPr>
        <w:pStyle w:val="Voetnoottekst"/>
        <w:rPr>
          <w:lang w:val="nl-NL"/>
        </w:rPr>
      </w:pPr>
      <w:r w:rsidRPr="007D7A62">
        <w:rPr>
          <w:rStyle w:val="Voetnootmarkering"/>
        </w:rPr>
        <w:footnoteRef/>
      </w:r>
      <w:r w:rsidRPr="007D7A62">
        <w:rPr>
          <w:lang w:val="nl-BE"/>
        </w:rPr>
        <w:t xml:space="preserve"> </w:t>
      </w:r>
      <w:r w:rsidRPr="007D7A62">
        <w:rPr>
          <w:rFonts w:cs="Times New Roman"/>
          <w:szCs w:val="20"/>
          <w:lang w:val="nl-BE"/>
        </w:rPr>
        <w:t xml:space="preserve">P.H.C </w:t>
      </w:r>
      <w:r w:rsidRPr="007D7A62">
        <w:rPr>
          <w:rFonts w:cs="Times New Roman"/>
          <w:smallCaps/>
          <w:szCs w:val="20"/>
          <w:lang w:val="nl-BE"/>
        </w:rPr>
        <w:t>Van Leeuwen</w:t>
      </w:r>
      <w:r w:rsidRPr="007D7A62">
        <w:rPr>
          <w:rFonts w:cs="Times New Roman"/>
          <w:szCs w:val="20"/>
          <w:lang w:val="nl-BE"/>
        </w:rPr>
        <w:t xml:space="preserve">, “De activa/passiva-transactie als uitstotingsmethode”, </w:t>
      </w:r>
      <w:r w:rsidRPr="007D7A62">
        <w:rPr>
          <w:rFonts w:cs="Times New Roman"/>
          <w:i/>
          <w:szCs w:val="20"/>
          <w:lang w:val="nl-BE"/>
        </w:rPr>
        <w:t xml:space="preserve">V&amp;O </w:t>
      </w:r>
      <w:r w:rsidRPr="007D7A62">
        <w:rPr>
          <w:rFonts w:cs="Times New Roman"/>
          <w:szCs w:val="20"/>
          <w:lang w:val="nl-BE"/>
        </w:rPr>
        <w:t>2011, n° 7/8, (137)</w:t>
      </w:r>
      <w:r w:rsidRPr="007D7A62">
        <w:rPr>
          <w:lang w:val="nl-BE"/>
        </w:rPr>
        <w:t xml:space="preserve"> 141-142</w:t>
      </w:r>
      <w:r w:rsidRPr="007D7A62">
        <w:rPr>
          <w:szCs w:val="20"/>
          <w:lang w:val="nl-NL"/>
        </w:rPr>
        <w:t>.</w:t>
      </w:r>
    </w:p>
  </w:footnote>
  <w:footnote w:id="463">
    <w:p w14:paraId="3B08ACFE" w14:textId="77777777" w:rsidR="00B941E2" w:rsidRPr="00F5593C" w:rsidRDefault="00B941E2">
      <w:pPr>
        <w:pStyle w:val="Voetnoottekst"/>
        <w:rPr>
          <w:lang w:val="nl-NL"/>
        </w:rPr>
      </w:pPr>
      <w:r>
        <w:rPr>
          <w:rStyle w:val="Voetnootmarkering"/>
        </w:rPr>
        <w:footnoteRef/>
      </w:r>
      <w:r w:rsidRPr="00DB51B7">
        <w:rPr>
          <w:lang w:val="nl-BE"/>
        </w:rPr>
        <w:t xml:space="preserve"> </w:t>
      </w:r>
      <w:r w:rsidRPr="00DB51B7">
        <w:rPr>
          <w:rFonts w:cs="Times New Roman"/>
          <w:szCs w:val="20"/>
          <w:lang w:val="nl-BE"/>
        </w:rPr>
        <w:t xml:space="preserve">P.H.C </w:t>
      </w:r>
      <w:r w:rsidRPr="00DB51B7">
        <w:rPr>
          <w:rFonts w:cs="Times New Roman"/>
          <w:smallCaps/>
          <w:szCs w:val="20"/>
          <w:lang w:val="nl-BE"/>
        </w:rPr>
        <w:t>Van Leeuwen</w:t>
      </w:r>
      <w:r w:rsidRPr="00DB51B7">
        <w:rPr>
          <w:rFonts w:cs="Times New Roman"/>
          <w:szCs w:val="20"/>
          <w:lang w:val="nl-BE"/>
        </w:rPr>
        <w:t xml:space="preserve">, “De activa/passiva-transactie als uitstotingsmethode”, </w:t>
      </w:r>
      <w:r w:rsidRPr="00DB51B7">
        <w:rPr>
          <w:rFonts w:cs="Times New Roman"/>
          <w:i/>
          <w:szCs w:val="20"/>
          <w:lang w:val="nl-BE"/>
        </w:rPr>
        <w:t xml:space="preserve">V&amp;O </w:t>
      </w:r>
      <w:r w:rsidRPr="00DB51B7">
        <w:rPr>
          <w:rFonts w:cs="Times New Roman"/>
          <w:szCs w:val="20"/>
          <w:lang w:val="nl-BE"/>
        </w:rPr>
        <w:t>2011, n° 7/8, (137)</w:t>
      </w:r>
      <w:r w:rsidRPr="00DB51B7">
        <w:rPr>
          <w:lang w:val="nl-BE"/>
        </w:rPr>
        <w:t xml:space="preserve"> 141-142.</w:t>
      </w:r>
    </w:p>
  </w:footnote>
  <w:footnote w:id="464">
    <w:p w14:paraId="56E14FDC" w14:textId="77777777" w:rsidR="00B941E2" w:rsidRPr="00F5593C" w:rsidRDefault="00B941E2">
      <w:pPr>
        <w:pStyle w:val="Voetnoottekst"/>
        <w:rPr>
          <w:lang w:val="nl-NL"/>
        </w:rPr>
      </w:pPr>
      <w:r>
        <w:rPr>
          <w:rStyle w:val="Voetnootmarkering"/>
        </w:rPr>
        <w:footnoteRef/>
      </w:r>
      <w:r w:rsidRPr="00DB51B7">
        <w:rPr>
          <w:lang w:val="nl-BE"/>
        </w:rPr>
        <w:t xml:space="preserve"> </w:t>
      </w:r>
      <w:r w:rsidRPr="00DB51B7">
        <w:rPr>
          <w:rFonts w:cs="Times New Roman"/>
          <w:szCs w:val="20"/>
          <w:lang w:val="nl-BE"/>
        </w:rPr>
        <w:t xml:space="preserve">P.H.C </w:t>
      </w:r>
      <w:r w:rsidRPr="00DB51B7">
        <w:rPr>
          <w:rFonts w:cs="Times New Roman"/>
          <w:smallCaps/>
          <w:szCs w:val="20"/>
          <w:lang w:val="nl-BE"/>
        </w:rPr>
        <w:t>Van Leeuwen</w:t>
      </w:r>
      <w:r w:rsidRPr="00DB51B7">
        <w:rPr>
          <w:rFonts w:cs="Times New Roman"/>
          <w:szCs w:val="20"/>
          <w:lang w:val="nl-BE"/>
        </w:rPr>
        <w:t xml:space="preserve">, “De activa/passiva-transactie als uitstotingsmethode”, </w:t>
      </w:r>
      <w:r w:rsidRPr="00DB51B7">
        <w:rPr>
          <w:rFonts w:cs="Times New Roman"/>
          <w:i/>
          <w:szCs w:val="20"/>
          <w:lang w:val="nl-BE"/>
        </w:rPr>
        <w:t xml:space="preserve">V&amp;O </w:t>
      </w:r>
      <w:r w:rsidRPr="00DB51B7">
        <w:rPr>
          <w:rFonts w:cs="Times New Roman"/>
          <w:szCs w:val="20"/>
          <w:lang w:val="nl-BE"/>
        </w:rPr>
        <w:t xml:space="preserve">2011, n° 7/8, (137) </w:t>
      </w:r>
      <w:r w:rsidRPr="00DB51B7">
        <w:rPr>
          <w:lang w:val="nl-BE"/>
        </w:rPr>
        <w:t>141-142.</w:t>
      </w:r>
    </w:p>
  </w:footnote>
  <w:footnote w:id="465">
    <w:p w14:paraId="1CC17E9F" w14:textId="77777777" w:rsidR="00B941E2" w:rsidRPr="00DB51B7" w:rsidRDefault="00B941E2">
      <w:pPr>
        <w:pStyle w:val="Voetnoottekst"/>
      </w:pPr>
      <w:r>
        <w:rPr>
          <w:rStyle w:val="Voetnootmarkering"/>
        </w:rPr>
        <w:footnoteRef/>
      </w:r>
      <w:r>
        <w:t xml:space="preserve"> </w:t>
      </w:r>
      <w:r w:rsidRPr="00DB51B7">
        <w:t>For the post-takeover squeeze-out, there is also the additional requirement of the 90% acceptance rate (see above in part 4.3).</w:t>
      </w:r>
    </w:p>
  </w:footnote>
  <w:footnote w:id="466">
    <w:p w14:paraId="4623491E" w14:textId="4E8B5475" w:rsidR="00B941E2" w:rsidRPr="00DB51B7" w:rsidRDefault="00B941E2" w:rsidP="00DB4EFB">
      <w:pPr>
        <w:pStyle w:val="Voetnoottekst"/>
        <w:rPr>
          <w:lang w:val="nl-BE"/>
        </w:rPr>
      </w:pPr>
      <w:r w:rsidRPr="00F531D9">
        <w:rPr>
          <w:rStyle w:val="Voetnootmarkering"/>
          <w:lang w:val="en-GB"/>
        </w:rPr>
        <w:footnoteRef/>
      </w:r>
      <w:r w:rsidRPr="00DB51B7">
        <w:rPr>
          <w:lang w:val="nl-BE"/>
        </w:rPr>
        <w:t xml:space="preserve"> K. </w:t>
      </w:r>
      <w:r w:rsidRPr="00DB51B7">
        <w:rPr>
          <w:smallCaps/>
          <w:lang w:val="nl-BE"/>
        </w:rPr>
        <w:t>Geens</w:t>
      </w:r>
      <w:r w:rsidRPr="00DB51B7">
        <w:rPr>
          <w:lang w:val="nl-BE"/>
        </w:rPr>
        <w:t xml:space="preserve"> and H. </w:t>
      </w:r>
      <w:r w:rsidRPr="00DB51B7">
        <w:rPr>
          <w:smallCaps/>
          <w:lang w:val="nl-BE"/>
        </w:rPr>
        <w:t>Laga</w:t>
      </w:r>
      <w:r w:rsidRPr="00DB51B7">
        <w:rPr>
          <w:lang w:val="nl-BE"/>
        </w:rPr>
        <w:t>, “Overzicht van rechtspraak vennootschappen (1986-1991),</w:t>
      </w:r>
      <w:r w:rsidRPr="00DB51B7">
        <w:rPr>
          <w:i/>
          <w:lang w:val="nl-BE"/>
        </w:rPr>
        <w:t xml:space="preserve"> TPR</w:t>
      </w:r>
      <w:r w:rsidRPr="00DB51B7">
        <w:rPr>
          <w:lang w:val="nl-BE"/>
        </w:rPr>
        <w:t xml:space="preserve"> 1993, (933) 1035.</w:t>
      </w:r>
      <w:r>
        <w:rPr>
          <w:lang w:val="nl-BE"/>
        </w:rPr>
        <w:t xml:space="preserve"> </w:t>
      </w:r>
      <w:r w:rsidRPr="00F71824">
        <w:rPr>
          <w:lang w:val="en-GB"/>
        </w:rPr>
        <w:t xml:space="preserve">See however the discussion in the </w:t>
      </w:r>
      <w:r w:rsidRPr="00F71824">
        <w:rPr>
          <w:i/>
          <w:lang w:val="en-GB"/>
        </w:rPr>
        <w:t xml:space="preserve">Fortis </w:t>
      </w:r>
      <w:r w:rsidRPr="00F71824">
        <w:rPr>
          <w:lang w:val="en-GB"/>
        </w:rPr>
        <w:t xml:space="preserve">case, where the governance charter required approval by the shareholders’ meeting, which was enforced by the Brussels Court of Appeals: Court of Appeals </w:t>
      </w:r>
      <w:r w:rsidRPr="00DC3343">
        <w:t>Brussel</w:t>
      </w:r>
      <w:r>
        <w:t>s 12 D</w:t>
      </w:r>
      <w:r w:rsidRPr="00DC3343">
        <w:t xml:space="preserve">ecember 2008, </w:t>
      </w:r>
      <w:r w:rsidRPr="00DC3343">
        <w:rPr>
          <w:i/>
        </w:rPr>
        <w:t xml:space="preserve">TRV </w:t>
      </w:r>
      <w:r w:rsidRPr="00DC3343">
        <w:t>2009, 67.</w:t>
      </w:r>
      <w:r>
        <w:t xml:space="preserve"> </w:t>
      </w:r>
      <w:r w:rsidRPr="00F71824">
        <w:rPr>
          <w:lang w:val="nl-BE"/>
        </w:rPr>
        <w:t xml:space="preserve">See for a discussion: X., “De zaak Fortis. Van het arrest van 12 december 2008 tot de algemene vergadering van 11 februari 2009”, </w:t>
      </w:r>
      <w:r w:rsidRPr="00F71824">
        <w:rPr>
          <w:i/>
          <w:lang w:val="nl-BE"/>
        </w:rPr>
        <w:t xml:space="preserve">TRV </w:t>
      </w:r>
      <w:r w:rsidRPr="00F71824">
        <w:rPr>
          <w:lang w:val="nl-BE"/>
        </w:rPr>
        <w:t>2009, 156-158; X., “De zaak Fortis. Van de algemene vergadering van 11 februari 2009 tot die van 28 april 2009”</w:t>
      </w:r>
      <w:r w:rsidRPr="00F71824">
        <w:rPr>
          <w:i/>
          <w:lang w:val="nl-BE"/>
        </w:rPr>
        <w:t xml:space="preserve">, TRV </w:t>
      </w:r>
      <w:r w:rsidRPr="00F71824">
        <w:rPr>
          <w:lang w:val="nl-BE"/>
        </w:rPr>
        <w:t>2009, 429-430.</w:t>
      </w:r>
    </w:p>
  </w:footnote>
  <w:footnote w:id="467">
    <w:p w14:paraId="52B8D5F2" w14:textId="77777777" w:rsidR="00B941E2" w:rsidRPr="00E72C15" w:rsidRDefault="00B941E2">
      <w:pPr>
        <w:pStyle w:val="Voetnoottekst"/>
        <w:rPr>
          <w:lang w:val="nl-NL"/>
        </w:rPr>
      </w:pPr>
      <w:r>
        <w:rPr>
          <w:rStyle w:val="Voetnootmarkering"/>
        </w:rPr>
        <w:footnoteRef/>
      </w:r>
      <w:r w:rsidRPr="00DB51B7">
        <w:rPr>
          <w:lang w:val="nl-BE"/>
        </w:rPr>
        <w:t xml:space="preserve"> </w:t>
      </w:r>
      <w:r w:rsidRPr="00DB51B7">
        <w:rPr>
          <w:rFonts w:cs="Times New Roman"/>
          <w:smallCaps/>
          <w:szCs w:val="20"/>
          <w:lang w:val="nl-BE"/>
        </w:rPr>
        <w:t>C. Van Der Elst, “</w:t>
      </w:r>
      <w:r w:rsidRPr="00DB51B7">
        <w:rPr>
          <w:rFonts w:cs="Times New Roman"/>
          <w:szCs w:val="20"/>
          <w:lang w:val="nl-BE"/>
        </w:rPr>
        <w:t xml:space="preserve">Squeeze-out en sell-out of uitwringen en opdringen van effecten” in H. </w:t>
      </w:r>
      <w:r w:rsidRPr="00DB51B7">
        <w:rPr>
          <w:rFonts w:cs="Times New Roman"/>
          <w:smallCaps/>
          <w:szCs w:val="20"/>
          <w:lang w:val="nl-BE"/>
        </w:rPr>
        <w:t>De Wulf</w:t>
      </w:r>
      <w:r w:rsidRPr="00DB51B7">
        <w:rPr>
          <w:rFonts w:cs="Times New Roman"/>
          <w:szCs w:val="20"/>
          <w:lang w:val="nl-BE"/>
        </w:rPr>
        <w:t xml:space="preserve"> and C. </w:t>
      </w:r>
      <w:r w:rsidRPr="00DB51B7">
        <w:rPr>
          <w:rFonts w:cs="Times New Roman"/>
          <w:smallCaps/>
          <w:szCs w:val="20"/>
          <w:lang w:val="nl-BE"/>
        </w:rPr>
        <w:t>Van Der Elst</w:t>
      </w:r>
      <w:r w:rsidRPr="00DB51B7">
        <w:rPr>
          <w:rFonts w:cs="Times New Roman"/>
          <w:szCs w:val="20"/>
          <w:lang w:val="nl-BE"/>
        </w:rPr>
        <w:t xml:space="preserve"> </w:t>
      </w:r>
      <w:r w:rsidRPr="00DB51B7">
        <w:rPr>
          <w:rFonts w:cs="Times New Roman"/>
          <w:color w:val="262626"/>
          <w:szCs w:val="20"/>
          <w:lang w:val="nl-BE"/>
        </w:rPr>
        <w:t xml:space="preserve">(eds.), </w:t>
      </w:r>
      <w:r w:rsidRPr="00DB51B7">
        <w:rPr>
          <w:rFonts w:cs="Times New Roman"/>
          <w:i/>
          <w:color w:val="262626"/>
          <w:szCs w:val="20"/>
          <w:lang w:val="nl-BE"/>
        </w:rPr>
        <w:t xml:space="preserve">De Belgische overnamewetgeving na de hervorming van 2007, </w:t>
      </w:r>
      <w:r w:rsidRPr="00DB51B7">
        <w:rPr>
          <w:rFonts w:cs="Times New Roman"/>
          <w:color w:val="262626"/>
          <w:szCs w:val="20"/>
          <w:lang w:val="nl-BE"/>
        </w:rPr>
        <w:t xml:space="preserve">Antwerp, Intersentia, 2008, 331-375; K. </w:t>
      </w:r>
      <w:r w:rsidRPr="00DB51B7">
        <w:rPr>
          <w:rFonts w:cs="Times New Roman"/>
          <w:smallCaps/>
          <w:color w:val="262626"/>
          <w:szCs w:val="20"/>
          <w:lang w:val="nl-BE"/>
        </w:rPr>
        <w:t xml:space="preserve">Byttebier, </w:t>
      </w:r>
      <w:r w:rsidRPr="00DB51B7">
        <w:rPr>
          <w:rFonts w:cs="Times New Roman"/>
          <w:color w:val="262626"/>
          <w:szCs w:val="20"/>
          <w:lang w:val="nl-BE"/>
        </w:rPr>
        <w:t>and</w:t>
      </w:r>
      <w:r w:rsidRPr="00DB51B7">
        <w:rPr>
          <w:rFonts w:cs="Times New Roman"/>
          <w:smallCaps/>
          <w:color w:val="262626"/>
          <w:szCs w:val="20"/>
          <w:lang w:val="nl-BE"/>
        </w:rPr>
        <w:t xml:space="preserve"> T. Wera</w:t>
      </w:r>
      <w:r w:rsidRPr="00DB51B7">
        <w:rPr>
          <w:rFonts w:cs="Times New Roman"/>
          <w:color w:val="262626"/>
          <w:szCs w:val="20"/>
          <w:lang w:val="nl-BE"/>
        </w:rPr>
        <w:t xml:space="preserve">, “Modellen van minderheidsbescherming in de wet van 1 april 2007 en haar uitvoeringsbesluiten. Een kritische analyse” in </w:t>
      </w:r>
      <w:r w:rsidRPr="00DB51B7">
        <w:rPr>
          <w:rFonts w:cs="Times New Roman"/>
          <w:szCs w:val="20"/>
          <w:lang w:val="nl-BE"/>
        </w:rPr>
        <w:t xml:space="preserve">K. </w:t>
      </w:r>
      <w:r w:rsidRPr="00DB51B7">
        <w:rPr>
          <w:rFonts w:cs="Times New Roman"/>
          <w:smallCaps/>
          <w:szCs w:val="20"/>
          <w:lang w:val="nl-BE"/>
        </w:rPr>
        <w:t>Byttebier</w:t>
      </w:r>
      <w:r w:rsidRPr="00DB51B7">
        <w:rPr>
          <w:rFonts w:cs="Times New Roman"/>
          <w:szCs w:val="20"/>
          <w:lang w:val="nl-BE"/>
        </w:rPr>
        <w:t xml:space="preserve"> and T. </w:t>
      </w:r>
      <w:r w:rsidRPr="00DB51B7">
        <w:rPr>
          <w:rFonts w:cs="Times New Roman"/>
          <w:smallCaps/>
          <w:szCs w:val="20"/>
          <w:lang w:val="nl-BE"/>
        </w:rPr>
        <w:t>Wera (</w:t>
      </w:r>
      <w:r w:rsidRPr="00DB51B7">
        <w:rPr>
          <w:rFonts w:cs="Times New Roman"/>
          <w:szCs w:val="20"/>
          <w:lang w:val="nl-BE"/>
        </w:rPr>
        <w:t>eds</w:t>
      </w:r>
      <w:r w:rsidRPr="00DB51B7">
        <w:rPr>
          <w:rFonts w:cs="Times New Roman"/>
          <w:smallCaps/>
          <w:szCs w:val="20"/>
          <w:lang w:val="nl-BE"/>
        </w:rPr>
        <w:t>.)</w:t>
      </w:r>
      <w:r w:rsidRPr="00DB51B7">
        <w:rPr>
          <w:rFonts w:cs="Times New Roman"/>
          <w:szCs w:val="20"/>
          <w:lang w:val="nl-BE"/>
        </w:rPr>
        <w:t xml:space="preserve">, </w:t>
      </w:r>
      <w:r w:rsidRPr="00DB51B7">
        <w:rPr>
          <w:rFonts w:cs="Times New Roman"/>
          <w:i/>
          <w:szCs w:val="20"/>
          <w:lang w:val="nl-BE"/>
        </w:rPr>
        <w:t>Actuele evoluties inzake overnames en herstructureringen</w:t>
      </w:r>
      <w:r w:rsidRPr="00DB51B7">
        <w:rPr>
          <w:rFonts w:cs="Times New Roman"/>
          <w:szCs w:val="20"/>
          <w:lang w:val="nl-BE"/>
        </w:rPr>
        <w:t xml:space="preserve">, Antwerp, Intersentia, 2014, 177-246; R. </w:t>
      </w:r>
      <w:r w:rsidRPr="00DB51B7">
        <w:rPr>
          <w:rFonts w:cs="Times New Roman"/>
          <w:smallCaps/>
          <w:color w:val="262626"/>
          <w:szCs w:val="20"/>
          <w:lang w:val="nl-BE"/>
        </w:rPr>
        <w:t xml:space="preserve">Nieuwdorp, </w:t>
      </w:r>
      <w:r w:rsidRPr="00DB51B7">
        <w:rPr>
          <w:rFonts w:cs="Times New Roman"/>
          <w:color w:val="262626"/>
          <w:szCs w:val="20"/>
          <w:lang w:val="nl-BE"/>
        </w:rPr>
        <w:t xml:space="preserve">and G. </w:t>
      </w:r>
      <w:r w:rsidRPr="00DB51B7">
        <w:rPr>
          <w:rFonts w:cs="Times New Roman"/>
          <w:smallCaps/>
          <w:color w:val="262626"/>
          <w:szCs w:val="20"/>
          <w:lang w:val="nl-BE"/>
        </w:rPr>
        <w:t>Palmaers</w:t>
      </w:r>
      <w:r w:rsidRPr="00DB51B7">
        <w:rPr>
          <w:rFonts w:cs="Times New Roman"/>
          <w:color w:val="262626"/>
          <w:szCs w:val="20"/>
          <w:lang w:val="nl-BE"/>
        </w:rPr>
        <w:t xml:space="preserve">, “Squeeze-out en sell-out na de inwerkingtreding van de nieuwe overnamewetgeving”, </w:t>
      </w:r>
      <w:r w:rsidRPr="00DB51B7">
        <w:rPr>
          <w:rFonts w:cs="Times New Roman"/>
          <w:i/>
          <w:color w:val="262626"/>
          <w:szCs w:val="20"/>
          <w:lang w:val="nl-BE"/>
        </w:rPr>
        <w:t>T.Fin.R.</w:t>
      </w:r>
      <w:r w:rsidRPr="00DB51B7">
        <w:rPr>
          <w:rFonts w:cs="Times New Roman"/>
          <w:color w:val="262626"/>
          <w:szCs w:val="20"/>
          <w:lang w:val="nl-BE"/>
        </w:rPr>
        <w:t xml:space="preserve"> 2008, 179-209; M. </w:t>
      </w:r>
      <w:r w:rsidRPr="00DB51B7">
        <w:rPr>
          <w:rFonts w:cs="Times New Roman"/>
          <w:smallCaps/>
          <w:color w:val="262626"/>
          <w:szCs w:val="20"/>
          <w:lang w:val="nl-BE"/>
        </w:rPr>
        <w:t xml:space="preserve">Van Der Haegen, </w:t>
      </w:r>
      <w:r w:rsidRPr="00DB51B7">
        <w:rPr>
          <w:rFonts w:cs="Times New Roman"/>
          <w:color w:val="262626"/>
          <w:szCs w:val="20"/>
          <w:lang w:val="nl-BE"/>
        </w:rPr>
        <w:t xml:space="preserve">“Les nouvelles dispositions concernant le squeeze-out et le sell-out et la position des actionnaires minoritaires” in R. </w:t>
      </w:r>
      <w:r w:rsidRPr="00DB51B7">
        <w:rPr>
          <w:rFonts w:cs="Times New Roman"/>
          <w:smallCaps/>
          <w:color w:val="262626"/>
          <w:szCs w:val="20"/>
          <w:lang w:val="nl-BE"/>
        </w:rPr>
        <w:t>Feltkamp</w:t>
      </w:r>
      <w:r w:rsidRPr="00DB51B7">
        <w:rPr>
          <w:rFonts w:cs="Times New Roman"/>
          <w:color w:val="262626"/>
          <w:szCs w:val="20"/>
          <w:lang w:val="nl-BE"/>
        </w:rPr>
        <w:t xml:space="preserve">, B. </w:t>
      </w:r>
      <w:r w:rsidRPr="00DB51B7">
        <w:rPr>
          <w:rFonts w:cs="Times New Roman"/>
          <w:smallCaps/>
          <w:color w:val="262626"/>
          <w:szCs w:val="20"/>
          <w:lang w:val="nl-BE"/>
        </w:rPr>
        <w:t>Feron</w:t>
      </w:r>
      <w:r w:rsidRPr="00DB51B7">
        <w:rPr>
          <w:rFonts w:cs="Times New Roman"/>
          <w:color w:val="262626"/>
          <w:szCs w:val="20"/>
          <w:lang w:val="nl-BE"/>
        </w:rPr>
        <w:t xml:space="preserve"> and G. </w:t>
      </w:r>
      <w:r w:rsidRPr="00DB51B7">
        <w:rPr>
          <w:rFonts w:cs="Times New Roman"/>
          <w:smallCaps/>
          <w:color w:val="262626"/>
          <w:szCs w:val="20"/>
          <w:lang w:val="nl-BE"/>
        </w:rPr>
        <w:t>T’Jonck (</w:t>
      </w:r>
      <w:r w:rsidRPr="00DB51B7">
        <w:rPr>
          <w:rFonts w:cs="Times New Roman"/>
          <w:color w:val="262626"/>
          <w:szCs w:val="20"/>
          <w:lang w:val="nl-BE"/>
        </w:rPr>
        <w:t>eds</w:t>
      </w:r>
      <w:r w:rsidRPr="00DB51B7">
        <w:rPr>
          <w:rFonts w:cs="Times New Roman"/>
          <w:smallCaps/>
          <w:color w:val="262626"/>
          <w:szCs w:val="20"/>
          <w:lang w:val="nl-BE"/>
        </w:rPr>
        <w:t>.),</w:t>
      </w:r>
      <w:r w:rsidRPr="00DB51B7">
        <w:rPr>
          <w:rFonts w:cs="Times New Roman"/>
          <w:color w:val="262626"/>
          <w:szCs w:val="20"/>
          <w:lang w:val="nl-BE"/>
        </w:rPr>
        <w:t xml:space="preserve"> </w:t>
      </w:r>
      <w:r w:rsidRPr="00DB51B7">
        <w:rPr>
          <w:rFonts w:cs="Times New Roman"/>
          <w:i/>
          <w:color w:val="262626"/>
          <w:szCs w:val="20"/>
          <w:lang w:val="nl-BE"/>
        </w:rPr>
        <w:t>De nieuwe OBA-wet</w:t>
      </w:r>
      <w:r w:rsidRPr="00DB51B7">
        <w:rPr>
          <w:rFonts w:cs="Times New Roman"/>
          <w:color w:val="262626"/>
          <w:szCs w:val="20"/>
          <w:lang w:val="nl-BE"/>
        </w:rPr>
        <w:t xml:space="preserve">, Brussels, Buylant, 2008, 317-361; T. </w:t>
      </w:r>
      <w:r w:rsidRPr="00DB51B7">
        <w:rPr>
          <w:rFonts w:cs="Times New Roman"/>
          <w:smallCaps/>
          <w:color w:val="262626"/>
          <w:szCs w:val="20"/>
          <w:lang w:val="nl-BE"/>
        </w:rPr>
        <w:t>Verhoest</w:t>
      </w:r>
      <w:r w:rsidRPr="00DB51B7">
        <w:rPr>
          <w:rFonts w:cs="Times New Roman"/>
          <w:color w:val="262626"/>
          <w:szCs w:val="20"/>
          <w:lang w:val="nl-BE"/>
        </w:rPr>
        <w:t xml:space="preserve">, “De 'squeeze-out' en de 'sell-out' onder nieuw recht” in </w:t>
      </w:r>
      <w:r w:rsidRPr="00DB51B7">
        <w:rPr>
          <w:rFonts w:cs="Times New Roman"/>
          <w:smallCaps/>
          <w:color w:val="262626"/>
          <w:szCs w:val="20"/>
          <w:lang w:val="nl-BE"/>
        </w:rPr>
        <w:t>Jan Ronse Instituut</w:t>
      </w:r>
      <w:r w:rsidRPr="00DB51B7">
        <w:rPr>
          <w:rFonts w:cs="Times New Roman"/>
          <w:color w:val="262626"/>
          <w:szCs w:val="20"/>
          <w:lang w:val="nl-BE"/>
        </w:rPr>
        <w:t xml:space="preserve"> (ed.), </w:t>
      </w:r>
      <w:r w:rsidRPr="00DB51B7">
        <w:rPr>
          <w:rFonts w:cs="Times New Roman"/>
          <w:i/>
          <w:color w:val="262626"/>
          <w:szCs w:val="20"/>
          <w:lang w:val="nl-BE"/>
        </w:rPr>
        <w:t>Openbaar bod en Transparantie 2007</w:t>
      </w:r>
      <w:r w:rsidRPr="00DB51B7">
        <w:rPr>
          <w:rFonts w:cs="Times New Roman"/>
          <w:color w:val="262626"/>
          <w:szCs w:val="20"/>
          <w:lang w:val="nl-BE"/>
        </w:rPr>
        <w:t xml:space="preserve">, Kalmthout, Biblo, 2008, 172-202; M. </w:t>
      </w:r>
      <w:r w:rsidRPr="00DB51B7">
        <w:rPr>
          <w:rFonts w:cs="Times New Roman"/>
          <w:smallCaps/>
          <w:color w:val="262626"/>
          <w:szCs w:val="20"/>
          <w:lang w:val="nl-BE"/>
        </w:rPr>
        <w:t>Duplat</w:t>
      </w:r>
      <w:r w:rsidRPr="00DB51B7">
        <w:rPr>
          <w:rFonts w:cs="Times New Roman"/>
          <w:color w:val="262626"/>
          <w:szCs w:val="20"/>
          <w:lang w:val="nl-BE"/>
        </w:rPr>
        <w:t xml:space="preserve">, “Le 'squeeze-out' et le 'sell-out' après la loi du 1er avril 2007 sur les offres publiques d'acquisition” in </w:t>
      </w:r>
      <w:r w:rsidRPr="00DB51B7">
        <w:rPr>
          <w:rFonts w:cs="Times New Roman"/>
          <w:smallCaps/>
          <w:color w:val="262626"/>
          <w:szCs w:val="20"/>
          <w:lang w:val="nl-BE"/>
        </w:rPr>
        <w:t>Centre d’études Jean Renauld (</w:t>
      </w:r>
      <w:r w:rsidRPr="00DB51B7">
        <w:rPr>
          <w:rFonts w:cs="Times New Roman"/>
          <w:color w:val="262626"/>
          <w:szCs w:val="20"/>
          <w:lang w:val="nl-BE"/>
        </w:rPr>
        <w:t>ed</w:t>
      </w:r>
      <w:r w:rsidRPr="00DB51B7">
        <w:rPr>
          <w:rFonts w:cs="Times New Roman"/>
          <w:smallCaps/>
          <w:color w:val="262626"/>
          <w:szCs w:val="20"/>
          <w:lang w:val="nl-BE"/>
        </w:rPr>
        <w:t>.)</w:t>
      </w:r>
      <w:r w:rsidRPr="00DB51B7">
        <w:rPr>
          <w:rFonts w:cs="Times New Roman"/>
          <w:color w:val="262626"/>
          <w:szCs w:val="20"/>
          <w:lang w:val="nl-BE"/>
        </w:rPr>
        <w:t xml:space="preserve">, </w:t>
      </w:r>
      <w:r w:rsidRPr="00DB51B7">
        <w:rPr>
          <w:rFonts w:cs="Times New Roman"/>
          <w:i/>
          <w:color w:val="262626"/>
          <w:szCs w:val="20"/>
          <w:lang w:val="nl-BE"/>
        </w:rPr>
        <w:t>La réforme de la réglementation sur les offres publiques d'acquisition</w:t>
      </w:r>
      <w:r w:rsidRPr="00DB51B7">
        <w:rPr>
          <w:rFonts w:cs="Times New Roman"/>
          <w:color w:val="262626"/>
          <w:szCs w:val="20"/>
          <w:lang w:val="nl-BE"/>
        </w:rPr>
        <w:t xml:space="preserve">, Waterloo, Kluwer, 2007, 249-272; M. </w:t>
      </w:r>
      <w:r w:rsidRPr="00DB51B7">
        <w:rPr>
          <w:rFonts w:cs="Times New Roman"/>
          <w:smallCaps/>
          <w:color w:val="262626"/>
          <w:szCs w:val="20"/>
          <w:lang w:val="nl-BE"/>
        </w:rPr>
        <w:t>Heene</w:t>
      </w:r>
      <w:r w:rsidRPr="00DB51B7">
        <w:rPr>
          <w:rFonts w:cs="Times New Roman"/>
          <w:color w:val="262626"/>
          <w:szCs w:val="20"/>
          <w:lang w:val="nl-BE"/>
        </w:rPr>
        <w:t xml:space="preserve">, </w:t>
      </w:r>
      <w:r w:rsidRPr="00DB51B7">
        <w:rPr>
          <w:rFonts w:cs="Times New Roman"/>
          <w:i/>
          <w:color w:val="262626"/>
          <w:szCs w:val="20"/>
          <w:lang w:val="nl-BE"/>
        </w:rPr>
        <w:t>Squeeze-out (uitkoopbod),</w:t>
      </w:r>
      <w:r w:rsidRPr="00DB51B7">
        <w:rPr>
          <w:rFonts w:cs="Times New Roman"/>
          <w:color w:val="262626"/>
          <w:szCs w:val="20"/>
          <w:lang w:val="nl-BE"/>
        </w:rPr>
        <w:t xml:space="preserve"> Mechelen, Kluwer, 2012, 57 p.</w:t>
      </w:r>
    </w:p>
  </w:footnote>
  <w:footnote w:id="468">
    <w:p w14:paraId="17F47AC9" w14:textId="77777777" w:rsidR="00B941E2" w:rsidRPr="00DB51B7" w:rsidRDefault="00B941E2">
      <w:pPr>
        <w:pStyle w:val="Voetnoottekst"/>
        <w:rPr>
          <w:highlight w:val="yellow"/>
          <w:lang w:val="fr-BE"/>
        </w:rPr>
      </w:pPr>
      <w:r w:rsidRPr="00E72C15">
        <w:rPr>
          <w:rStyle w:val="Voetnootmarkering"/>
        </w:rPr>
        <w:footnoteRef/>
      </w:r>
      <w:r w:rsidRPr="00DB51B7">
        <w:rPr>
          <w:lang w:val="nl-BE"/>
        </w:rPr>
        <w:t xml:space="preserve"> J. </w:t>
      </w:r>
      <w:r w:rsidRPr="00DB51B7">
        <w:rPr>
          <w:smallCaps/>
          <w:lang w:val="nl-BE"/>
        </w:rPr>
        <w:t>Lievens</w:t>
      </w:r>
      <w:r w:rsidRPr="00DB51B7">
        <w:rPr>
          <w:lang w:val="nl-BE"/>
        </w:rPr>
        <w:t xml:space="preserve">, L. </w:t>
      </w:r>
      <w:r w:rsidRPr="00DB51B7">
        <w:rPr>
          <w:smallCaps/>
          <w:lang w:val="nl-BE"/>
        </w:rPr>
        <w:t>De Broe</w:t>
      </w:r>
      <w:r w:rsidRPr="00DB51B7">
        <w:rPr>
          <w:lang w:val="nl-BE"/>
        </w:rPr>
        <w:t xml:space="preserve"> and P. </w:t>
      </w:r>
      <w:r w:rsidRPr="00DB51B7">
        <w:rPr>
          <w:smallCaps/>
          <w:lang w:val="nl-BE"/>
        </w:rPr>
        <w:t>Maselis</w:t>
      </w:r>
      <w:r w:rsidRPr="00DB51B7">
        <w:rPr>
          <w:lang w:val="nl-BE"/>
        </w:rPr>
        <w:t xml:space="preserve">, </w:t>
      </w:r>
      <w:r w:rsidRPr="00DB51B7">
        <w:rPr>
          <w:i/>
          <w:lang w:val="nl-BE"/>
        </w:rPr>
        <w:t xml:space="preserve">Fusies &amp; splitsingen. </w:t>
      </w:r>
      <w:r w:rsidRPr="00DB51B7">
        <w:rPr>
          <w:i/>
          <w:lang w:val="fr-BE"/>
        </w:rPr>
        <w:t>Juridisch, fiscal, draaiboeken en modellen</w:t>
      </w:r>
      <w:r w:rsidRPr="00DB51B7">
        <w:rPr>
          <w:lang w:val="fr-BE"/>
        </w:rPr>
        <w:t>, Ghent, Mys &amp; Breesch, 1993, 200 p.;</w:t>
      </w:r>
      <w:r w:rsidRPr="00DB51B7">
        <w:rPr>
          <w:i/>
          <w:lang w:val="fr-BE"/>
        </w:rPr>
        <w:t xml:space="preserve"> </w:t>
      </w:r>
      <w:r w:rsidRPr="00DB51B7">
        <w:rPr>
          <w:lang w:val="fr-BE"/>
        </w:rPr>
        <w:t xml:space="preserve">J. </w:t>
      </w:r>
      <w:r w:rsidRPr="00DB51B7">
        <w:rPr>
          <w:smallCaps/>
          <w:lang w:val="fr-BE"/>
        </w:rPr>
        <w:t>Van Bael</w:t>
      </w:r>
      <w:r w:rsidRPr="00DB51B7">
        <w:rPr>
          <w:lang w:val="fr-BE"/>
        </w:rPr>
        <w:t xml:space="preserve">, </w:t>
      </w:r>
      <w:r w:rsidRPr="00DB51B7">
        <w:rPr>
          <w:i/>
          <w:lang w:val="fr-BE"/>
        </w:rPr>
        <w:t>Fusies en splitsingen</w:t>
      </w:r>
      <w:r w:rsidRPr="00DB51B7">
        <w:rPr>
          <w:lang w:val="fr-BE"/>
        </w:rPr>
        <w:t xml:space="preserve">, Deurne, Kluwer, 1993, 528 p.; P. </w:t>
      </w:r>
      <w:r w:rsidRPr="00DB51B7">
        <w:rPr>
          <w:smallCaps/>
          <w:lang w:val="fr-BE"/>
        </w:rPr>
        <w:t>Della Faille</w:t>
      </w:r>
      <w:r w:rsidRPr="00DB51B7">
        <w:rPr>
          <w:lang w:val="fr-BE"/>
        </w:rPr>
        <w:t xml:space="preserve">, </w:t>
      </w:r>
      <w:r w:rsidRPr="00DB51B7">
        <w:rPr>
          <w:i/>
          <w:lang w:val="fr-BE"/>
        </w:rPr>
        <w:t>Fusions, acquisitions et évaluations d’entreprises”</w:t>
      </w:r>
      <w:r w:rsidRPr="00DB51B7">
        <w:rPr>
          <w:lang w:val="fr-BE"/>
        </w:rPr>
        <w:t xml:space="preserve">, Brussels, Larcier, 2001, 617 p.; K. </w:t>
      </w:r>
      <w:r w:rsidRPr="00DB51B7">
        <w:rPr>
          <w:smallCaps/>
          <w:lang w:val="fr-BE"/>
        </w:rPr>
        <w:t>Byttebier</w:t>
      </w:r>
      <w:r w:rsidRPr="00DB51B7">
        <w:rPr>
          <w:lang w:val="fr-BE"/>
        </w:rPr>
        <w:t xml:space="preserve">, </w:t>
      </w:r>
      <w:r w:rsidRPr="00DB51B7">
        <w:rPr>
          <w:i/>
          <w:lang w:val="fr-BE"/>
        </w:rPr>
        <w:t>Handboek fusies en overnames</w:t>
      </w:r>
      <w:r w:rsidRPr="00DB51B7">
        <w:rPr>
          <w:lang w:val="fr-BE"/>
        </w:rPr>
        <w:t xml:space="preserve">, Antwerp, Intersentia, 2012, 1083 p.; T. </w:t>
      </w:r>
      <w:r w:rsidRPr="00DB51B7">
        <w:rPr>
          <w:smallCaps/>
          <w:lang w:val="fr-BE"/>
        </w:rPr>
        <w:t>Tilquin</w:t>
      </w:r>
      <w:r w:rsidRPr="00DB51B7">
        <w:rPr>
          <w:lang w:val="fr-BE"/>
        </w:rPr>
        <w:t xml:space="preserve">, </w:t>
      </w:r>
      <w:r w:rsidRPr="00DB51B7">
        <w:rPr>
          <w:i/>
          <w:lang w:val="fr-BE"/>
        </w:rPr>
        <w:t>Traité des fusions et scissions</w:t>
      </w:r>
      <w:r w:rsidRPr="00DB51B7">
        <w:rPr>
          <w:lang w:val="fr-BE"/>
        </w:rPr>
        <w:t>, Brussels, Kluwer, 1993, 659 p.</w:t>
      </w:r>
    </w:p>
  </w:footnote>
  <w:footnote w:id="469">
    <w:p w14:paraId="19172AA4" w14:textId="25028453" w:rsidR="00B941E2" w:rsidRPr="00DB51B7" w:rsidRDefault="00B941E2">
      <w:pPr>
        <w:pStyle w:val="Voetnoottekst"/>
      </w:pPr>
      <w:r w:rsidRPr="00E72C15">
        <w:rPr>
          <w:rStyle w:val="Voetnootmarkering"/>
        </w:rPr>
        <w:footnoteRef/>
      </w:r>
      <w:r w:rsidRPr="00E72C15">
        <w:t xml:space="preserve"> </w:t>
      </w:r>
      <w:r w:rsidRPr="00DB51B7">
        <w:t xml:space="preserve">This was confirmed by conversations with prof. </w:t>
      </w:r>
      <w:r>
        <w:rPr>
          <w:smallCaps/>
        </w:rPr>
        <w:t>M.</w:t>
      </w:r>
      <w:r w:rsidRPr="00DB51B7">
        <w:rPr>
          <w:smallCaps/>
        </w:rPr>
        <w:t xml:space="preserve"> Wyckaert</w:t>
      </w:r>
      <w:r w:rsidRPr="00DB51B7">
        <w:t>, my supervisor and a prominent practitioner.</w:t>
      </w:r>
    </w:p>
  </w:footnote>
  <w:footnote w:id="470">
    <w:p w14:paraId="28CBA335" w14:textId="155947FD" w:rsidR="00B941E2" w:rsidRPr="00DB51B7" w:rsidRDefault="00B941E2">
      <w:pPr>
        <w:pStyle w:val="Voetnoottekst"/>
      </w:pPr>
      <w:r w:rsidRPr="00E72C15">
        <w:rPr>
          <w:rStyle w:val="Voetnootmarkering"/>
        </w:rPr>
        <w:footnoteRef/>
      </w:r>
      <w:r w:rsidRPr="00E72C15">
        <w:t xml:space="preserve"> </w:t>
      </w:r>
      <w:r w:rsidRPr="00DB51B7">
        <w:t xml:space="preserve">This was pointed out to me in conversation with prof. </w:t>
      </w:r>
      <w:r>
        <w:rPr>
          <w:smallCaps/>
        </w:rPr>
        <w:t>M.</w:t>
      </w:r>
      <w:r w:rsidRPr="00DB51B7">
        <w:rPr>
          <w:smallCaps/>
        </w:rPr>
        <w:t xml:space="preserve"> Wyckaert.</w:t>
      </w:r>
    </w:p>
  </w:footnote>
  <w:footnote w:id="471">
    <w:p w14:paraId="2740E2A0" w14:textId="77777777" w:rsidR="00B941E2" w:rsidRPr="00DB51B7" w:rsidRDefault="00B941E2" w:rsidP="00C729DC">
      <w:pPr>
        <w:pStyle w:val="Voetnoottekst"/>
      </w:pPr>
      <w:r>
        <w:rPr>
          <w:rStyle w:val="Voetnootmarkering"/>
        </w:rPr>
        <w:footnoteRef/>
      </w:r>
      <w:r>
        <w:t xml:space="preserve"> </w:t>
      </w:r>
      <w:r w:rsidRPr="009F1772">
        <w:t>M</w:t>
      </w:r>
      <w:r w:rsidRPr="009F1772">
        <w:rPr>
          <w:szCs w:val="20"/>
        </w:rPr>
        <w:t xml:space="preserve">. </w:t>
      </w:r>
      <w:r w:rsidRPr="009F1772">
        <w:rPr>
          <w:smallCaps/>
          <w:szCs w:val="20"/>
        </w:rPr>
        <w:t>Burkart</w:t>
      </w:r>
      <w:r w:rsidRPr="009F1772">
        <w:rPr>
          <w:szCs w:val="20"/>
        </w:rPr>
        <w:t xml:space="preserve"> and F. </w:t>
      </w:r>
      <w:r w:rsidRPr="009F1772">
        <w:rPr>
          <w:smallCaps/>
          <w:szCs w:val="20"/>
        </w:rPr>
        <w:t>Panunzi</w:t>
      </w:r>
      <w:r w:rsidRPr="009F1772">
        <w:rPr>
          <w:szCs w:val="20"/>
        </w:rPr>
        <w:t xml:space="preserve">, “Mandatory Bids, Squeeze-out, Sell-out and the Dynamics of the Tender Offer Process”, </w:t>
      </w:r>
      <w:r w:rsidRPr="009F1772">
        <w:rPr>
          <w:i/>
          <w:szCs w:val="20"/>
        </w:rPr>
        <w:t xml:space="preserve">ECGI Working Paper Series in Law, </w:t>
      </w:r>
      <w:r w:rsidRPr="009F1772">
        <w:rPr>
          <w:szCs w:val="20"/>
        </w:rPr>
        <w:t xml:space="preserve">nr. 10/2003, available at </w:t>
      </w:r>
      <w:hyperlink r:id="rId23" w:history="1">
        <w:r w:rsidRPr="009F1772">
          <w:rPr>
            <w:rStyle w:val="Hyperlink"/>
            <w:szCs w:val="20"/>
          </w:rPr>
          <w:t>http://papers.ssrn.com/sol3/papers.cfm?abstract_id=420940</w:t>
        </w:r>
      </w:hyperlink>
      <w:r w:rsidRPr="009F1772">
        <w:rPr>
          <w:szCs w:val="20"/>
        </w:rPr>
        <w:t>, 19</w:t>
      </w:r>
      <w:r>
        <w:rPr>
          <w:szCs w:val="20"/>
        </w:rPr>
        <w:t xml:space="preserve">. As will be discussed in chapter </w:t>
      </w:r>
      <w:r>
        <w:rPr>
          <w:szCs w:val="20"/>
        </w:rPr>
        <w:fldChar w:fldCharType="begin"/>
      </w:r>
      <w:r>
        <w:rPr>
          <w:szCs w:val="20"/>
        </w:rPr>
        <w:instrText xml:space="preserve"> REF _Ref325270953 \r \h </w:instrText>
      </w:r>
      <w:r>
        <w:rPr>
          <w:szCs w:val="20"/>
        </w:rPr>
      </w:r>
      <w:r>
        <w:rPr>
          <w:szCs w:val="20"/>
        </w:rPr>
        <w:fldChar w:fldCharType="separate"/>
      </w:r>
      <w:r>
        <w:rPr>
          <w:szCs w:val="20"/>
        </w:rPr>
        <w:t>8</w:t>
      </w:r>
      <w:r>
        <w:rPr>
          <w:szCs w:val="20"/>
        </w:rPr>
        <w:fldChar w:fldCharType="end"/>
      </w:r>
      <w:r>
        <w:rPr>
          <w:szCs w:val="20"/>
        </w:rPr>
        <w:t>, this is economically inefficient, as it prevents value increasing takeovers from taking place.</w:t>
      </w:r>
    </w:p>
  </w:footnote>
  <w:footnote w:id="472">
    <w:p w14:paraId="7F42DAB4" w14:textId="77777777" w:rsidR="00B941E2" w:rsidRPr="00E72C15" w:rsidRDefault="00B941E2">
      <w:pPr>
        <w:pStyle w:val="Voetnoottekst"/>
        <w:rPr>
          <w:lang w:val="nl-NL"/>
        </w:rPr>
      </w:pPr>
      <w:r>
        <w:rPr>
          <w:rStyle w:val="Voetnootmarkering"/>
        </w:rPr>
        <w:footnoteRef/>
      </w:r>
      <w:r w:rsidRPr="00DB51B7">
        <w:rPr>
          <w:lang w:val="nl-BE"/>
        </w:rPr>
        <w:t xml:space="preserve"> S. </w:t>
      </w:r>
      <w:r w:rsidRPr="00DB51B7">
        <w:rPr>
          <w:smallCaps/>
          <w:lang w:val="nl-BE"/>
        </w:rPr>
        <w:t>Rousseau</w:t>
      </w:r>
      <w:r w:rsidRPr="00DB51B7">
        <w:rPr>
          <w:lang w:val="nl-BE"/>
        </w:rPr>
        <w:t xml:space="preserve">, “Transics zoekt uitgang Brusselse beurs”, </w:t>
      </w:r>
      <w:r w:rsidRPr="00DB51B7">
        <w:rPr>
          <w:i/>
          <w:lang w:val="nl-BE"/>
        </w:rPr>
        <w:t>De Tijd</w:t>
      </w:r>
      <w:r w:rsidRPr="00DB51B7">
        <w:rPr>
          <w:lang w:val="nl-BE"/>
        </w:rPr>
        <w:t xml:space="preserve">, 17 January 2013. </w:t>
      </w:r>
    </w:p>
  </w:footnote>
  <w:footnote w:id="473">
    <w:p w14:paraId="42CD2FA4" w14:textId="77777777" w:rsidR="00B941E2" w:rsidRPr="00E72C15" w:rsidRDefault="00B941E2">
      <w:pPr>
        <w:pStyle w:val="Voetnoottekst"/>
        <w:rPr>
          <w:lang w:val="nl-NL"/>
        </w:rPr>
      </w:pPr>
      <w:r>
        <w:rPr>
          <w:rStyle w:val="Voetnootmarkering"/>
        </w:rPr>
        <w:footnoteRef/>
      </w:r>
      <w:r w:rsidRPr="00DB51B7">
        <w:rPr>
          <w:lang w:val="nl-BE"/>
        </w:rPr>
        <w:t xml:space="preserve"> </w:t>
      </w:r>
      <w:r>
        <w:rPr>
          <w:lang w:val="nl-NL"/>
        </w:rPr>
        <w:t xml:space="preserve">X, “Transics behoudt beursnotering”, </w:t>
      </w:r>
      <w:r>
        <w:rPr>
          <w:i/>
          <w:lang w:val="nl-NL"/>
        </w:rPr>
        <w:t>De Tijd</w:t>
      </w:r>
      <w:r>
        <w:rPr>
          <w:lang w:val="nl-NL"/>
        </w:rPr>
        <w:t>, 26 January 2013.</w:t>
      </w:r>
    </w:p>
  </w:footnote>
  <w:footnote w:id="474">
    <w:p w14:paraId="54A970FB" w14:textId="77777777" w:rsidR="00B941E2" w:rsidRPr="00E72C15" w:rsidRDefault="00B941E2">
      <w:pPr>
        <w:pStyle w:val="Voetnoottekst"/>
        <w:rPr>
          <w:lang w:val="nl-NL"/>
        </w:rPr>
      </w:pPr>
      <w:r>
        <w:rPr>
          <w:rStyle w:val="Voetnootmarkering"/>
        </w:rPr>
        <w:footnoteRef/>
      </w:r>
      <w:r w:rsidRPr="00DB51B7">
        <w:rPr>
          <w:lang w:val="nl-BE"/>
        </w:rPr>
        <w:t xml:space="preserve"> </w:t>
      </w:r>
      <w:r>
        <w:rPr>
          <w:lang w:val="nl-NL"/>
        </w:rPr>
        <w:t xml:space="preserve">S. </w:t>
      </w:r>
      <w:r w:rsidRPr="00E72C15">
        <w:rPr>
          <w:smallCaps/>
          <w:lang w:val="nl-NL"/>
        </w:rPr>
        <w:t>Verschueren</w:t>
      </w:r>
      <w:r>
        <w:rPr>
          <w:lang w:val="nl-NL"/>
        </w:rPr>
        <w:t xml:space="preserve">, “Spadel geraakt niet van de beurs”, </w:t>
      </w:r>
      <w:r>
        <w:rPr>
          <w:i/>
          <w:lang w:val="nl-NL"/>
        </w:rPr>
        <w:t>De Tijd</w:t>
      </w:r>
      <w:r>
        <w:rPr>
          <w:lang w:val="nl-NL"/>
        </w:rPr>
        <w:t>, 29 December 2015.</w:t>
      </w:r>
    </w:p>
  </w:footnote>
  <w:footnote w:id="475">
    <w:p w14:paraId="03603530" w14:textId="77777777" w:rsidR="00B941E2" w:rsidRPr="00E72C15" w:rsidRDefault="00B941E2">
      <w:pPr>
        <w:pStyle w:val="Voetnoottekst"/>
      </w:pPr>
      <w:r>
        <w:rPr>
          <w:rStyle w:val="Voetnootmarkering"/>
        </w:rPr>
        <w:footnoteRef/>
      </w:r>
      <w:r>
        <w:t xml:space="preserve"> See: </w:t>
      </w:r>
      <w:r w:rsidRPr="00DB51B7">
        <w:t xml:space="preserve">Prospectus concerning the takeover bid by Real Software NV on all the shares and warrants of Dolmen Computer Applications NV, 13 February 2008, </w:t>
      </w:r>
      <w:hyperlink r:id="rId24" w:history="1">
        <w:r w:rsidRPr="00DB51B7">
          <w:rPr>
            <w:rStyle w:val="Hyperlink"/>
          </w:rPr>
          <w:t>http://www.realdolmen.com/static/files/About%20RealDolmen/Agenda%20en%20beslissingen/Archief2008/DolmenProspectus_N.pdf</w:t>
        </w:r>
      </w:hyperlink>
      <w:r w:rsidRPr="00DB51B7">
        <w:t xml:space="preserve">; </w:t>
      </w:r>
      <w:r>
        <w:t xml:space="preserve">Press announcement on the approval of the merger proposal by the boards of Real and Dolmen, 13 June 2008, </w:t>
      </w:r>
      <w:hyperlink r:id="rId25" w:history="1">
        <w:r w:rsidRPr="00D742C1">
          <w:rPr>
            <w:rStyle w:val="Hyperlink"/>
          </w:rPr>
          <w:t>http://www.realdolmen.be/static/news-attachments/fusievoorstel_realdolmen.pdf</w:t>
        </w:r>
      </w:hyperlink>
      <w:r>
        <w:t xml:space="preserve">. We thank </w:t>
      </w:r>
      <w:r w:rsidRPr="00E72C15">
        <w:rPr>
          <w:smallCaps/>
        </w:rPr>
        <w:t>Roel Meers</w:t>
      </w:r>
      <w:r>
        <w:t>, lawyer at Baker &amp; McKenzie, for bringing this case to our attention and discussing it with us.</w:t>
      </w:r>
    </w:p>
  </w:footnote>
  <w:footnote w:id="476">
    <w:p w14:paraId="1CE52A69" w14:textId="77777777" w:rsidR="00B941E2" w:rsidRPr="00DB51B7" w:rsidRDefault="00B941E2" w:rsidP="00C412BF">
      <w:pPr>
        <w:pStyle w:val="Voetnoottekst"/>
        <w:rPr>
          <w:lang w:val="nl-BE"/>
        </w:rPr>
      </w:pPr>
      <w:r w:rsidRPr="00F5593C">
        <w:rPr>
          <w:rStyle w:val="Voetnootmarkering"/>
          <w:rFonts w:cs="Times New Roman"/>
          <w:szCs w:val="20"/>
          <w:lang w:val="en-GB"/>
        </w:rPr>
        <w:footnoteRef/>
      </w:r>
      <w:r w:rsidRPr="00DB51B7">
        <w:rPr>
          <w:lang w:val="nl-BE"/>
        </w:rPr>
        <w:t xml:space="preserve"> </w:t>
      </w:r>
      <w:r w:rsidRPr="00DB51B7">
        <w:rPr>
          <w:smallCaps/>
          <w:lang w:val="nl-BE"/>
        </w:rPr>
        <w:t>B. Tilleman,</w:t>
      </w:r>
      <w:r w:rsidRPr="00DB51B7">
        <w:rPr>
          <w:lang w:val="nl-BE"/>
        </w:rPr>
        <w:t xml:space="preserve"> “Art. 64 W.Venn.” in H. </w:t>
      </w:r>
      <w:r w:rsidRPr="00DB51B7">
        <w:rPr>
          <w:smallCaps/>
          <w:lang w:val="nl-BE"/>
        </w:rPr>
        <w:t>Braeckmans</w:t>
      </w:r>
      <w:r w:rsidRPr="00DB51B7">
        <w:rPr>
          <w:lang w:val="nl-BE"/>
        </w:rPr>
        <w:t xml:space="preserve">, K. </w:t>
      </w:r>
      <w:r w:rsidRPr="00DB51B7">
        <w:rPr>
          <w:smallCaps/>
          <w:lang w:val="nl-BE"/>
        </w:rPr>
        <w:t>Geens</w:t>
      </w:r>
      <w:r w:rsidRPr="00DB51B7">
        <w:rPr>
          <w:lang w:val="nl-BE"/>
        </w:rPr>
        <w:t xml:space="preserve"> and E. </w:t>
      </w:r>
      <w:r w:rsidRPr="00DB51B7">
        <w:rPr>
          <w:smallCaps/>
          <w:lang w:val="nl-BE"/>
        </w:rPr>
        <w:t>Wymeersch</w:t>
      </w:r>
      <w:r w:rsidRPr="00DB51B7">
        <w:rPr>
          <w:lang w:val="nl-BE"/>
        </w:rPr>
        <w:t xml:space="preserve"> (eds.), </w:t>
      </w:r>
      <w:r w:rsidRPr="00DB51B7">
        <w:rPr>
          <w:i/>
          <w:lang w:val="nl-BE"/>
        </w:rPr>
        <w:t>Vennootschappen en verenigingen. Artikelsgewijze commentaar met overzicht van rechtspraak en rechtsleer</w:t>
      </w:r>
      <w:r w:rsidRPr="00DB51B7">
        <w:rPr>
          <w:lang w:val="nl-BE"/>
        </w:rPr>
        <w:t>, Mechelen, Kluwer, loose-leaf, 12.</w:t>
      </w:r>
    </w:p>
  </w:footnote>
  <w:footnote w:id="477">
    <w:p w14:paraId="1E98CBEC" w14:textId="77777777" w:rsidR="00B941E2" w:rsidRPr="00DB51B7" w:rsidRDefault="00B941E2" w:rsidP="00E72C15">
      <w:pPr>
        <w:widowControl w:val="0"/>
        <w:autoSpaceDE w:val="0"/>
        <w:autoSpaceDN w:val="0"/>
        <w:adjustRightInd w:val="0"/>
        <w:spacing w:line="240" w:lineRule="auto"/>
        <w:rPr>
          <w:rFonts w:cs="Times New Roman"/>
          <w:color w:val="262626"/>
          <w:sz w:val="20"/>
          <w:szCs w:val="20"/>
          <w:lang w:val="nl-BE"/>
        </w:rPr>
      </w:pPr>
      <w:r w:rsidRPr="00F5593C">
        <w:rPr>
          <w:rStyle w:val="Voetnootmarkering"/>
          <w:rFonts w:cs="Times New Roman"/>
          <w:sz w:val="20"/>
          <w:szCs w:val="20"/>
        </w:rPr>
        <w:footnoteRef/>
      </w:r>
      <w:r w:rsidRPr="00DB51B7">
        <w:rPr>
          <w:rFonts w:cs="Times New Roman"/>
          <w:sz w:val="20"/>
          <w:szCs w:val="20"/>
          <w:lang w:val="nl-BE"/>
        </w:rPr>
        <w:t xml:space="preserve"> </w:t>
      </w:r>
      <w:r w:rsidRPr="00DB51B7">
        <w:rPr>
          <w:rFonts w:cs="Times New Roman"/>
          <w:smallCaps/>
          <w:color w:val="262626"/>
          <w:sz w:val="20"/>
          <w:szCs w:val="20"/>
          <w:lang w:val="nl-BE"/>
        </w:rPr>
        <w:t>T. Tilquin</w:t>
      </w:r>
      <w:r w:rsidRPr="00DB51B7">
        <w:rPr>
          <w:rFonts w:cs="Times New Roman"/>
          <w:color w:val="262626"/>
          <w:sz w:val="20"/>
          <w:szCs w:val="20"/>
          <w:lang w:val="nl-BE"/>
        </w:rPr>
        <w:t xml:space="preserve">, </w:t>
      </w:r>
      <w:r w:rsidRPr="00DB51B7">
        <w:rPr>
          <w:rFonts w:cs="Times New Roman"/>
          <w:i/>
          <w:color w:val="262626"/>
          <w:sz w:val="20"/>
          <w:szCs w:val="20"/>
          <w:lang w:val="nl-BE"/>
        </w:rPr>
        <w:t>Traité des fusions et scissions</w:t>
      </w:r>
      <w:r w:rsidRPr="00DB51B7">
        <w:rPr>
          <w:rFonts w:cs="Times New Roman"/>
          <w:color w:val="262626"/>
          <w:sz w:val="20"/>
          <w:szCs w:val="20"/>
          <w:lang w:val="nl-BE"/>
        </w:rPr>
        <w:t xml:space="preserve">, Brussels, Kluwer 1993, 386; </w:t>
      </w:r>
      <w:r w:rsidRPr="00DB51B7">
        <w:rPr>
          <w:rFonts w:cs="Times New Roman"/>
          <w:color w:val="000000"/>
          <w:sz w:val="20"/>
          <w:szCs w:val="20"/>
          <w:lang w:val="nl-BE"/>
        </w:rPr>
        <w:t xml:space="preserve">K. </w:t>
      </w:r>
      <w:r w:rsidRPr="00DB51B7">
        <w:rPr>
          <w:rFonts w:cs="Times New Roman"/>
          <w:smallCaps/>
          <w:color w:val="000000"/>
          <w:sz w:val="20"/>
          <w:szCs w:val="20"/>
          <w:lang w:val="nl-BE"/>
        </w:rPr>
        <w:t>Geens</w:t>
      </w:r>
      <w:r w:rsidRPr="00DB51B7">
        <w:rPr>
          <w:rFonts w:cs="Times New Roman"/>
          <w:color w:val="000000"/>
          <w:sz w:val="20"/>
          <w:szCs w:val="20"/>
          <w:lang w:val="nl-BE"/>
        </w:rPr>
        <w:t xml:space="preserve"> and M. </w:t>
      </w:r>
      <w:r w:rsidRPr="00DB51B7">
        <w:rPr>
          <w:rFonts w:cs="Times New Roman"/>
          <w:smallCaps/>
          <w:color w:val="000000"/>
          <w:sz w:val="20"/>
          <w:szCs w:val="20"/>
          <w:lang w:val="nl-BE"/>
        </w:rPr>
        <w:t>Wyckaert</w:t>
      </w:r>
      <w:r w:rsidRPr="00DB51B7">
        <w:rPr>
          <w:rFonts w:cs="Times New Roman"/>
          <w:color w:val="000000"/>
          <w:sz w:val="20"/>
          <w:szCs w:val="20"/>
          <w:lang w:val="nl-BE"/>
        </w:rPr>
        <w:t xml:space="preserve">, </w:t>
      </w:r>
      <w:r w:rsidRPr="00DB51B7">
        <w:rPr>
          <w:rFonts w:cs="Times New Roman"/>
          <w:i/>
          <w:color w:val="000000"/>
          <w:sz w:val="20"/>
          <w:szCs w:val="20"/>
          <w:lang w:val="nl-BE"/>
        </w:rPr>
        <w:t>Verenigingen en vennootschappen, II.A, Algemeen Deel</w:t>
      </w:r>
      <w:r w:rsidRPr="00DB51B7">
        <w:rPr>
          <w:rFonts w:cs="Times New Roman"/>
          <w:color w:val="000000"/>
          <w:sz w:val="20"/>
          <w:szCs w:val="20"/>
          <w:lang w:val="nl-BE"/>
        </w:rPr>
        <w:t xml:space="preserve"> in </w:t>
      </w:r>
      <w:r w:rsidRPr="00DB51B7">
        <w:rPr>
          <w:rFonts w:cs="Times New Roman"/>
          <w:i/>
          <w:color w:val="000000"/>
          <w:sz w:val="20"/>
          <w:szCs w:val="20"/>
          <w:lang w:val="nl-BE"/>
        </w:rPr>
        <w:t>Beginselen van Belgisch Privaatrecht</w:t>
      </w:r>
      <w:r w:rsidRPr="00DB51B7">
        <w:rPr>
          <w:rFonts w:cs="Times New Roman"/>
          <w:color w:val="000000"/>
          <w:sz w:val="20"/>
          <w:szCs w:val="20"/>
          <w:lang w:val="nl-BE"/>
        </w:rPr>
        <w:t>, Mechelen, Kluwer, 2011, 606.</w:t>
      </w:r>
    </w:p>
  </w:footnote>
  <w:footnote w:id="478">
    <w:p w14:paraId="66D3E50A" w14:textId="77777777" w:rsidR="00B941E2" w:rsidRPr="00E72C15" w:rsidRDefault="00B941E2" w:rsidP="00E72C15">
      <w:pPr>
        <w:pStyle w:val="Randnummer"/>
        <w:numPr>
          <w:ilvl w:val="0"/>
          <w:numId w:val="0"/>
        </w:numPr>
        <w:spacing w:line="240" w:lineRule="auto"/>
        <w:rPr>
          <w:sz w:val="20"/>
          <w:szCs w:val="20"/>
        </w:rPr>
      </w:pPr>
      <w:r w:rsidRPr="00E72C15">
        <w:rPr>
          <w:rStyle w:val="Voetnootmarkering"/>
          <w:sz w:val="20"/>
          <w:szCs w:val="20"/>
        </w:rPr>
        <w:footnoteRef/>
      </w:r>
      <w:r w:rsidRPr="00E72C15">
        <w:rPr>
          <w:sz w:val="20"/>
          <w:szCs w:val="20"/>
        </w:rPr>
        <w:t xml:space="preserve"> It should be noted</w:t>
      </w:r>
      <w:r>
        <w:rPr>
          <w:sz w:val="20"/>
          <w:szCs w:val="20"/>
        </w:rPr>
        <w:t>,</w:t>
      </w:r>
      <w:r w:rsidRPr="00E72C15">
        <w:rPr>
          <w:sz w:val="20"/>
          <w:szCs w:val="20"/>
        </w:rPr>
        <w:t xml:space="preserve"> however</w:t>
      </w:r>
      <w:r>
        <w:rPr>
          <w:sz w:val="20"/>
          <w:szCs w:val="20"/>
        </w:rPr>
        <w:t>,</w:t>
      </w:r>
      <w:r w:rsidRPr="00E72C15">
        <w:rPr>
          <w:sz w:val="20"/>
          <w:szCs w:val="20"/>
        </w:rPr>
        <w:t xml:space="preserve"> that cross-borders mergers can never be annulled (article 772/5 Belgian Companies Code).</w:t>
      </w:r>
    </w:p>
  </w:footnote>
  <w:footnote w:id="479">
    <w:p w14:paraId="6A069556" w14:textId="77777777" w:rsidR="00B941E2" w:rsidRPr="00DB51B7" w:rsidRDefault="00B941E2" w:rsidP="00E72C15">
      <w:pPr>
        <w:pStyle w:val="Voetnoottekst"/>
        <w:rPr>
          <w:rFonts w:cs="Times New Roman"/>
          <w:szCs w:val="20"/>
          <w:lang w:val="nl-BE"/>
        </w:rPr>
      </w:pPr>
      <w:r w:rsidRPr="00E72C15">
        <w:rPr>
          <w:rStyle w:val="Voetnootmarkering"/>
          <w:rFonts w:cs="Times New Roman"/>
          <w:szCs w:val="20"/>
          <w:lang w:val="en-GB"/>
        </w:rPr>
        <w:footnoteRef/>
      </w:r>
      <w:r w:rsidRPr="00DB51B7">
        <w:rPr>
          <w:rFonts w:cs="Times New Roman"/>
          <w:szCs w:val="20"/>
          <w:lang w:val="nl-BE"/>
        </w:rPr>
        <w:t xml:space="preserve"> </w:t>
      </w:r>
      <w:r w:rsidRPr="00DB51B7">
        <w:rPr>
          <w:rFonts w:cs="Times New Roman"/>
          <w:smallCaps/>
          <w:szCs w:val="20"/>
          <w:lang w:val="nl-BE"/>
        </w:rPr>
        <w:t>B. Tilleman</w:t>
      </w:r>
      <w:r w:rsidRPr="00DB51B7">
        <w:rPr>
          <w:rFonts w:cs="Times New Roman"/>
          <w:szCs w:val="20"/>
          <w:lang w:val="nl-BE"/>
        </w:rPr>
        <w:t xml:space="preserve">, </w:t>
      </w:r>
      <w:r w:rsidRPr="00DB51B7">
        <w:rPr>
          <w:rFonts w:cs="Times New Roman"/>
          <w:i/>
          <w:szCs w:val="20"/>
          <w:lang w:val="nl-BE"/>
        </w:rPr>
        <w:t>De geldigheid van besluiten van de algemene vergadering. Het nieuwe artikel 190bis W.Venn.</w:t>
      </w:r>
      <w:r w:rsidRPr="00DB51B7">
        <w:rPr>
          <w:rFonts w:cs="Times New Roman"/>
          <w:szCs w:val="20"/>
          <w:lang w:val="nl-BE"/>
        </w:rPr>
        <w:t>, Kalmthout, Biblo, 1994, 71.</w:t>
      </w:r>
    </w:p>
  </w:footnote>
  <w:footnote w:id="480">
    <w:p w14:paraId="199BE2E1" w14:textId="77777777" w:rsidR="00B941E2" w:rsidRPr="00DB51B7" w:rsidRDefault="00B941E2" w:rsidP="00E72C15">
      <w:pPr>
        <w:widowControl w:val="0"/>
        <w:autoSpaceDE w:val="0"/>
        <w:autoSpaceDN w:val="0"/>
        <w:adjustRightInd w:val="0"/>
        <w:spacing w:line="240" w:lineRule="auto"/>
        <w:rPr>
          <w:rFonts w:cs="Times New Roman"/>
          <w:color w:val="262626"/>
          <w:sz w:val="20"/>
          <w:szCs w:val="20"/>
          <w:lang w:val="nl-BE"/>
        </w:rPr>
      </w:pPr>
      <w:r w:rsidRPr="00E72C15">
        <w:rPr>
          <w:rStyle w:val="Voetnootmarkering"/>
          <w:rFonts w:cs="Times New Roman"/>
          <w:sz w:val="20"/>
          <w:szCs w:val="20"/>
        </w:rPr>
        <w:footnoteRef/>
      </w:r>
      <w:r w:rsidRPr="00DB51B7">
        <w:rPr>
          <w:rFonts w:cs="Times New Roman"/>
          <w:sz w:val="20"/>
          <w:szCs w:val="20"/>
          <w:lang w:val="nl-BE"/>
        </w:rPr>
        <w:t xml:space="preserve"> For an overview of the different conceptions, please refer to: </w:t>
      </w:r>
      <w:r w:rsidRPr="00DB51B7">
        <w:rPr>
          <w:rFonts w:cs="Times New Roman"/>
          <w:smallCaps/>
          <w:color w:val="262626"/>
          <w:sz w:val="20"/>
          <w:szCs w:val="20"/>
          <w:lang w:val="nl-BE"/>
        </w:rPr>
        <w:t>T. Tilquin</w:t>
      </w:r>
      <w:r w:rsidRPr="00DB51B7">
        <w:rPr>
          <w:rFonts w:cs="Times New Roman"/>
          <w:color w:val="262626"/>
          <w:sz w:val="20"/>
          <w:szCs w:val="20"/>
          <w:lang w:val="nl-BE"/>
        </w:rPr>
        <w:t xml:space="preserve">, </w:t>
      </w:r>
      <w:r w:rsidRPr="00DB51B7">
        <w:rPr>
          <w:rFonts w:cs="Times New Roman"/>
          <w:i/>
          <w:color w:val="262626"/>
          <w:sz w:val="20"/>
          <w:szCs w:val="20"/>
          <w:lang w:val="nl-BE"/>
        </w:rPr>
        <w:t>Traité des fusions et scissions</w:t>
      </w:r>
      <w:r w:rsidRPr="00DB51B7">
        <w:rPr>
          <w:rFonts w:cs="Times New Roman"/>
          <w:color w:val="262626"/>
          <w:sz w:val="20"/>
          <w:szCs w:val="20"/>
          <w:lang w:val="nl-BE"/>
        </w:rPr>
        <w:t xml:space="preserve">, Brussels, Kluwer 1993, 415-416; D. </w:t>
      </w:r>
      <w:r w:rsidRPr="00DB51B7">
        <w:rPr>
          <w:rFonts w:cs="Times New Roman"/>
          <w:smallCaps/>
          <w:color w:val="262626"/>
          <w:sz w:val="20"/>
          <w:szCs w:val="20"/>
          <w:lang w:val="nl-BE"/>
        </w:rPr>
        <w:t>Van Gerven</w:t>
      </w:r>
      <w:r w:rsidRPr="00DB51B7">
        <w:rPr>
          <w:rFonts w:cs="Times New Roman"/>
          <w:color w:val="262626"/>
          <w:sz w:val="20"/>
          <w:szCs w:val="20"/>
          <w:lang w:val="nl-BE"/>
        </w:rPr>
        <w:t xml:space="preserve">, “Moet de aandeelhouder wel stemmen in het vennootschapsbelang?”, </w:t>
      </w:r>
      <w:r w:rsidRPr="00DB51B7">
        <w:rPr>
          <w:rFonts w:cs="Times New Roman"/>
          <w:i/>
          <w:color w:val="262626"/>
          <w:sz w:val="20"/>
          <w:szCs w:val="20"/>
          <w:lang w:val="nl-BE"/>
        </w:rPr>
        <w:t xml:space="preserve">TRV </w:t>
      </w:r>
      <w:r w:rsidRPr="00DB51B7">
        <w:rPr>
          <w:rFonts w:cs="Times New Roman"/>
          <w:color w:val="262626"/>
          <w:sz w:val="20"/>
          <w:szCs w:val="20"/>
          <w:lang w:val="nl-BE"/>
        </w:rPr>
        <w:t>2013, 671-672</w:t>
      </w:r>
      <w:r w:rsidRPr="00DB51B7">
        <w:rPr>
          <w:rFonts w:cs="Times New Roman"/>
          <w:color w:val="000000"/>
          <w:sz w:val="20"/>
          <w:szCs w:val="20"/>
          <w:lang w:val="nl-BE"/>
        </w:rPr>
        <w:t xml:space="preserve">; K. </w:t>
      </w:r>
      <w:r w:rsidRPr="00DB51B7">
        <w:rPr>
          <w:rFonts w:cs="Times New Roman"/>
          <w:smallCaps/>
          <w:color w:val="000000"/>
          <w:sz w:val="20"/>
          <w:szCs w:val="20"/>
          <w:lang w:val="nl-BE"/>
        </w:rPr>
        <w:t>Geens</w:t>
      </w:r>
      <w:r w:rsidRPr="00DB51B7">
        <w:rPr>
          <w:rFonts w:cs="Times New Roman"/>
          <w:color w:val="000000"/>
          <w:sz w:val="20"/>
          <w:szCs w:val="20"/>
          <w:lang w:val="nl-BE"/>
        </w:rPr>
        <w:t xml:space="preserve"> and M. </w:t>
      </w:r>
      <w:r w:rsidRPr="00DB51B7">
        <w:rPr>
          <w:rFonts w:cs="Times New Roman"/>
          <w:smallCaps/>
          <w:color w:val="000000"/>
          <w:sz w:val="20"/>
          <w:szCs w:val="20"/>
          <w:lang w:val="nl-BE"/>
        </w:rPr>
        <w:t>Wyckaert</w:t>
      </w:r>
      <w:r w:rsidRPr="00DB51B7">
        <w:rPr>
          <w:rFonts w:cs="Times New Roman"/>
          <w:color w:val="000000"/>
          <w:sz w:val="20"/>
          <w:szCs w:val="20"/>
          <w:lang w:val="nl-BE"/>
        </w:rPr>
        <w:t xml:space="preserve">, </w:t>
      </w:r>
      <w:r w:rsidRPr="00DB51B7">
        <w:rPr>
          <w:rFonts w:cs="Times New Roman"/>
          <w:i/>
          <w:color w:val="000000"/>
          <w:sz w:val="20"/>
          <w:szCs w:val="20"/>
          <w:lang w:val="nl-BE"/>
        </w:rPr>
        <w:t>Verenigingen en vennootschappen, II.A, Algemeen Deel</w:t>
      </w:r>
      <w:r w:rsidRPr="00DB51B7">
        <w:rPr>
          <w:rFonts w:cs="Times New Roman"/>
          <w:color w:val="000000"/>
          <w:sz w:val="20"/>
          <w:szCs w:val="20"/>
          <w:lang w:val="nl-BE"/>
        </w:rPr>
        <w:t xml:space="preserve"> in </w:t>
      </w:r>
      <w:r w:rsidRPr="00DB51B7">
        <w:rPr>
          <w:rFonts w:cs="Times New Roman"/>
          <w:i/>
          <w:color w:val="000000"/>
          <w:sz w:val="20"/>
          <w:szCs w:val="20"/>
          <w:lang w:val="nl-BE"/>
        </w:rPr>
        <w:t>Beginselen van Belgisch Privaatrecht</w:t>
      </w:r>
      <w:r w:rsidRPr="00DB51B7">
        <w:rPr>
          <w:rFonts w:cs="Times New Roman"/>
          <w:color w:val="000000"/>
          <w:sz w:val="20"/>
          <w:szCs w:val="20"/>
          <w:lang w:val="nl-BE"/>
        </w:rPr>
        <w:t>, Mechelen, Kluwer, 2011,</w:t>
      </w:r>
      <w:r w:rsidRPr="00DB51B7">
        <w:rPr>
          <w:rFonts w:cs="Times New Roman"/>
          <w:color w:val="262626"/>
          <w:sz w:val="20"/>
          <w:szCs w:val="20"/>
          <w:lang w:val="nl-BE"/>
        </w:rPr>
        <w:t xml:space="preserve"> </w:t>
      </w:r>
      <w:r w:rsidRPr="00DB51B7">
        <w:rPr>
          <w:rFonts w:cs="Times New Roman"/>
          <w:color w:val="000000"/>
          <w:sz w:val="20"/>
          <w:szCs w:val="20"/>
          <w:lang w:val="nl-BE"/>
        </w:rPr>
        <w:t xml:space="preserve">262 and following and 604-605; O. </w:t>
      </w:r>
      <w:r w:rsidRPr="00DB51B7">
        <w:rPr>
          <w:rFonts w:cs="Times New Roman"/>
          <w:smallCaps/>
          <w:color w:val="262626"/>
          <w:sz w:val="20"/>
          <w:szCs w:val="20"/>
          <w:lang w:val="nl-BE"/>
        </w:rPr>
        <w:t>Caprasse</w:t>
      </w:r>
      <w:r w:rsidRPr="00DB51B7">
        <w:rPr>
          <w:rFonts w:cs="Times New Roman"/>
          <w:color w:val="262626"/>
          <w:sz w:val="20"/>
          <w:szCs w:val="20"/>
          <w:lang w:val="nl-BE"/>
        </w:rPr>
        <w:t xml:space="preserve"> and R. </w:t>
      </w:r>
      <w:r w:rsidRPr="00DB51B7">
        <w:rPr>
          <w:rFonts w:cs="Times New Roman"/>
          <w:smallCaps/>
          <w:color w:val="262626"/>
          <w:sz w:val="20"/>
          <w:szCs w:val="20"/>
          <w:lang w:val="nl-BE"/>
        </w:rPr>
        <w:t>Aydogdu</w:t>
      </w:r>
      <w:r w:rsidRPr="00DB51B7">
        <w:rPr>
          <w:rFonts w:cs="Times New Roman"/>
          <w:color w:val="262626"/>
          <w:sz w:val="20"/>
          <w:szCs w:val="20"/>
          <w:lang w:val="nl-BE"/>
        </w:rPr>
        <w:t xml:space="preserve">, “l’abus de droit de vote et ses sanctions” in </w:t>
      </w:r>
      <w:r w:rsidRPr="00DB51B7">
        <w:rPr>
          <w:rFonts w:cs="Times New Roman"/>
          <w:smallCaps/>
          <w:color w:val="262626"/>
          <w:sz w:val="20"/>
          <w:szCs w:val="20"/>
          <w:lang w:val="nl-BE"/>
        </w:rPr>
        <w:t xml:space="preserve">G.-A. Dal </w:t>
      </w:r>
      <w:r w:rsidRPr="00DB51B7">
        <w:rPr>
          <w:rFonts w:cs="Times New Roman"/>
          <w:color w:val="262626"/>
          <w:sz w:val="20"/>
          <w:szCs w:val="20"/>
          <w:lang w:val="nl-BE"/>
        </w:rPr>
        <w:t xml:space="preserve">and M. Fyon (eds.), </w:t>
      </w:r>
      <w:r w:rsidRPr="00DB51B7">
        <w:rPr>
          <w:rFonts w:cs="Times New Roman"/>
          <w:i/>
          <w:color w:val="262626"/>
          <w:sz w:val="20"/>
          <w:szCs w:val="20"/>
          <w:lang w:val="nl-BE"/>
        </w:rPr>
        <w:t>Le droit des sociétés aujourd’hui: principes, évolutions et perspectives</w:t>
      </w:r>
      <w:r w:rsidRPr="00DB51B7">
        <w:rPr>
          <w:rFonts w:cs="Times New Roman"/>
          <w:color w:val="262626"/>
          <w:sz w:val="20"/>
          <w:szCs w:val="20"/>
          <w:lang w:val="nl-BE"/>
        </w:rPr>
        <w:t>, Brussels, Editions du jeune barreau de Bruxelles, 2008, (279) 281 and following.</w:t>
      </w:r>
    </w:p>
  </w:footnote>
  <w:footnote w:id="481">
    <w:p w14:paraId="0C5B9507" w14:textId="77777777" w:rsidR="00B941E2" w:rsidRPr="00DB51B7" w:rsidRDefault="00B941E2" w:rsidP="00E72C15">
      <w:pPr>
        <w:pStyle w:val="Randnummer"/>
        <w:numPr>
          <w:ilvl w:val="0"/>
          <w:numId w:val="0"/>
        </w:numPr>
        <w:spacing w:line="240" w:lineRule="auto"/>
        <w:rPr>
          <w:sz w:val="20"/>
          <w:szCs w:val="20"/>
          <w:lang w:val="fr-BE"/>
        </w:rPr>
      </w:pPr>
      <w:r w:rsidRPr="00E72C15">
        <w:rPr>
          <w:sz w:val="20"/>
          <w:szCs w:val="20"/>
          <w:vertAlign w:val="superscript"/>
        </w:rPr>
        <w:footnoteRef/>
      </w:r>
      <w:r w:rsidRPr="00DB51B7">
        <w:rPr>
          <w:sz w:val="20"/>
          <w:szCs w:val="20"/>
          <w:lang w:val="fr-BE"/>
        </w:rPr>
        <w:t xml:space="preserve"> X. </w:t>
      </w:r>
      <w:r w:rsidRPr="00DB51B7">
        <w:rPr>
          <w:smallCaps/>
          <w:sz w:val="20"/>
          <w:szCs w:val="20"/>
          <w:lang w:val="fr-BE"/>
        </w:rPr>
        <w:t>Dieux</w:t>
      </w:r>
      <w:r w:rsidRPr="00DB51B7">
        <w:rPr>
          <w:sz w:val="20"/>
          <w:szCs w:val="20"/>
          <w:lang w:val="fr-BE"/>
        </w:rPr>
        <w:t xml:space="preserve">, “Nouvelles observations sur l’abus de majorité ou de minorité dans les personnes morales fonctionnant selon le principe majoritaire”, </w:t>
      </w:r>
      <w:r w:rsidRPr="00DB51B7">
        <w:rPr>
          <w:i/>
          <w:sz w:val="20"/>
          <w:szCs w:val="20"/>
          <w:lang w:val="fr-BE"/>
        </w:rPr>
        <w:t>TBBR</w:t>
      </w:r>
      <w:r w:rsidRPr="00DB51B7">
        <w:rPr>
          <w:sz w:val="20"/>
          <w:szCs w:val="20"/>
          <w:lang w:val="fr-BE"/>
        </w:rPr>
        <w:t xml:space="preserve"> 1998, (8) 17-19.</w:t>
      </w:r>
    </w:p>
  </w:footnote>
  <w:footnote w:id="482">
    <w:p w14:paraId="3070E55E" w14:textId="77777777" w:rsidR="00B941E2" w:rsidRPr="00DB51B7" w:rsidRDefault="00B941E2" w:rsidP="00E72C15">
      <w:pPr>
        <w:pStyle w:val="Voetnoottekst"/>
        <w:rPr>
          <w:rFonts w:cs="Times New Roman"/>
          <w:szCs w:val="20"/>
          <w:lang w:val="nl-BE"/>
        </w:rPr>
      </w:pPr>
      <w:r w:rsidRPr="00E72C15">
        <w:rPr>
          <w:rStyle w:val="Voetnootmarkering"/>
          <w:rFonts w:cs="Times New Roman"/>
          <w:szCs w:val="20"/>
          <w:lang w:val="en-GB"/>
        </w:rPr>
        <w:footnoteRef/>
      </w:r>
      <w:r w:rsidRPr="00DB51B7">
        <w:rPr>
          <w:rFonts w:cs="Times New Roman"/>
          <w:szCs w:val="20"/>
          <w:lang w:val="nl-BE"/>
        </w:rPr>
        <w:t xml:space="preserve"> </w:t>
      </w:r>
      <w:r w:rsidRPr="00DB51B7">
        <w:rPr>
          <w:rFonts w:cs="Times New Roman"/>
          <w:smallCaps/>
          <w:szCs w:val="20"/>
          <w:lang w:val="nl-BE"/>
        </w:rPr>
        <w:t>B. Tilleman</w:t>
      </w:r>
      <w:r w:rsidRPr="00DB51B7">
        <w:rPr>
          <w:rFonts w:cs="Times New Roman"/>
          <w:szCs w:val="20"/>
          <w:lang w:val="nl-BE"/>
        </w:rPr>
        <w:t xml:space="preserve">, </w:t>
      </w:r>
      <w:r w:rsidRPr="00DB51B7">
        <w:rPr>
          <w:rFonts w:cs="Times New Roman"/>
          <w:i/>
          <w:szCs w:val="20"/>
          <w:lang w:val="nl-BE"/>
        </w:rPr>
        <w:t>De geldigheid van besluiten van de algemene vergadering. Het nieuwe artikel 190bis W.Venn.</w:t>
      </w:r>
      <w:r w:rsidRPr="00DB51B7">
        <w:rPr>
          <w:rFonts w:cs="Times New Roman"/>
          <w:szCs w:val="20"/>
          <w:lang w:val="nl-BE"/>
        </w:rPr>
        <w:t xml:space="preserve">, Kalmthout, Biblo, 1994, 64; </w:t>
      </w:r>
      <w:r w:rsidRPr="00DB51B7">
        <w:rPr>
          <w:rFonts w:cs="Times New Roman"/>
          <w:color w:val="000000"/>
          <w:szCs w:val="20"/>
          <w:lang w:val="nl-BE"/>
        </w:rPr>
        <w:t xml:space="preserve">P. </w:t>
      </w:r>
      <w:r w:rsidRPr="00DB51B7">
        <w:rPr>
          <w:rFonts w:cs="Times New Roman"/>
          <w:smallCaps/>
          <w:color w:val="000000"/>
          <w:szCs w:val="20"/>
          <w:lang w:val="nl-BE"/>
        </w:rPr>
        <w:t>Coppens</w:t>
      </w:r>
      <w:r w:rsidRPr="00DB51B7">
        <w:rPr>
          <w:rFonts w:cs="Times New Roman"/>
          <w:color w:val="000000"/>
          <w:szCs w:val="20"/>
          <w:lang w:val="nl-BE"/>
        </w:rPr>
        <w:t xml:space="preserve">, </w:t>
      </w:r>
      <w:r w:rsidRPr="00DB51B7">
        <w:rPr>
          <w:rFonts w:cs="Times New Roman"/>
          <w:i/>
          <w:color w:val="000000"/>
          <w:szCs w:val="20"/>
          <w:lang w:val="nl-BE"/>
        </w:rPr>
        <w:t>L’abus de majorité dans les sociétés anonymes</w:t>
      </w:r>
      <w:r w:rsidRPr="00DB51B7">
        <w:rPr>
          <w:rFonts w:cs="Times New Roman"/>
          <w:color w:val="000000"/>
          <w:szCs w:val="20"/>
          <w:lang w:val="nl-BE"/>
        </w:rPr>
        <w:t xml:space="preserve">, Gembloux, Duculot, 1947, 81-83; L. </w:t>
      </w:r>
      <w:r w:rsidRPr="00DB51B7">
        <w:rPr>
          <w:rFonts w:cs="Times New Roman"/>
          <w:smallCaps/>
          <w:color w:val="000000"/>
          <w:szCs w:val="20"/>
          <w:lang w:val="nl-BE"/>
        </w:rPr>
        <w:t>Simont</w:t>
      </w:r>
      <w:r w:rsidRPr="00DB51B7">
        <w:rPr>
          <w:rFonts w:cs="Times New Roman"/>
          <w:color w:val="000000"/>
          <w:szCs w:val="20"/>
          <w:lang w:val="nl-BE"/>
        </w:rPr>
        <w:t xml:space="preserve">, “Réflexions sur l’abus de minorité” in G. </w:t>
      </w:r>
      <w:r w:rsidRPr="00DB51B7">
        <w:rPr>
          <w:rFonts w:cs="Times New Roman"/>
          <w:smallCaps/>
          <w:color w:val="000000"/>
          <w:szCs w:val="20"/>
          <w:lang w:val="nl-BE"/>
        </w:rPr>
        <w:t>Baert</w:t>
      </w:r>
      <w:r w:rsidRPr="00DB51B7">
        <w:rPr>
          <w:rFonts w:cs="Times New Roman"/>
          <w:color w:val="000000"/>
          <w:szCs w:val="20"/>
          <w:lang w:val="nl-BE"/>
        </w:rPr>
        <w:t xml:space="preserve"> (ed.)</w:t>
      </w:r>
      <w:r w:rsidRPr="00DB51B7">
        <w:rPr>
          <w:rFonts w:cs="Times New Roman"/>
          <w:smallCaps/>
          <w:color w:val="000000"/>
          <w:szCs w:val="20"/>
          <w:lang w:val="nl-BE"/>
        </w:rPr>
        <w:t>,</w:t>
      </w:r>
      <w:r w:rsidRPr="00DB51B7">
        <w:rPr>
          <w:rFonts w:cs="Times New Roman"/>
          <w:color w:val="000000"/>
          <w:szCs w:val="20"/>
          <w:lang w:val="nl-BE"/>
        </w:rPr>
        <w:t xml:space="preserve"> </w:t>
      </w:r>
      <w:r w:rsidRPr="00DB51B7">
        <w:rPr>
          <w:rFonts w:cs="Times New Roman"/>
          <w:i/>
          <w:color w:val="000000"/>
          <w:szCs w:val="20"/>
          <w:lang w:val="nl-BE"/>
        </w:rPr>
        <w:t>Liber Amicorum Jan Ronse</w:t>
      </w:r>
      <w:r w:rsidRPr="00DB51B7">
        <w:rPr>
          <w:rFonts w:cs="Times New Roman"/>
          <w:color w:val="000000"/>
          <w:szCs w:val="20"/>
          <w:lang w:val="nl-BE"/>
        </w:rPr>
        <w:t xml:space="preserve">, Brussels, Story-Scientia, 1986, (307) 323; K. </w:t>
      </w:r>
      <w:r w:rsidRPr="00DB51B7">
        <w:rPr>
          <w:rFonts w:cs="Times New Roman"/>
          <w:smallCaps/>
          <w:color w:val="000000"/>
          <w:szCs w:val="20"/>
          <w:lang w:val="nl-BE"/>
        </w:rPr>
        <w:t>Geens, “</w:t>
      </w:r>
      <w:r w:rsidRPr="00DB51B7">
        <w:rPr>
          <w:rFonts w:cs="Times New Roman"/>
          <w:color w:val="000000"/>
          <w:szCs w:val="20"/>
          <w:lang w:val="nl-BE"/>
        </w:rPr>
        <w:t xml:space="preserve">De jurisprudentiële bescherming van de minderheidsaandeelhouder tegen door de meerderheid opgezette beschermingsconstructies”, </w:t>
      </w:r>
      <w:r w:rsidRPr="00DB51B7">
        <w:rPr>
          <w:rFonts w:cs="Times New Roman"/>
          <w:i/>
          <w:color w:val="000000"/>
          <w:szCs w:val="20"/>
          <w:lang w:val="nl-BE"/>
        </w:rPr>
        <w:t>TRV</w:t>
      </w:r>
      <w:r w:rsidRPr="00DB51B7">
        <w:rPr>
          <w:rFonts w:cs="Times New Roman"/>
          <w:color w:val="000000"/>
          <w:szCs w:val="20"/>
          <w:lang w:val="nl-BE"/>
        </w:rPr>
        <w:t xml:space="preserve"> 1988, extra edition, 15-16; </w:t>
      </w:r>
      <w:r w:rsidRPr="00DB51B7">
        <w:rPr>
          <w:rFonts w:cs="Times New Roman"/>
          <w:color w:val="262626"/>
          <w:szCs w:val="20"/>
          <w:lang w:val="nl-BE"/>
        </w:rPr>
        <w:t xml:space="preserve">Y. </w:t>
      </w:r>
      <w:r w:rsidRPr="00DB51B7">
        <w:rPr>
          <w:rFonts w:cs="Times New Roman"/>
          <w:smallCaps/>
          <w:color w:val="262626"/>
          <w:szCs w:val="20"/>
          <w:lang w:val="nl-BE"/>
        </w:rPr>
        <w:t>Merchiers</w:t>
      </w:r>
      <w:r w:rsidRPr="00DB51B7">
        <w:rPr>
          <w:rFonts w:cs="Times New Roman"/>
          <w:color w:val="262626"/>
          <w:szCs w:val="20"/>
          <w:lang w:val="nl-BE"/>
        </w:rPr>
        <w:t xml:space="preserve">, “La nullité des décisions d’organes de sociétés et en particulier pour violation d’un principe général de droit” (note under Court of Appeals Brussels 13 January 1971, </w:t>
      </w:r>
      <w:r w:rsidRPr="00DB51B7">
        <w:rPr>
          <w:rFonts w:cs="Times New Roman"/>
          <w:i/>
          <w:color w:val="262626"/>
          <w:szCs w:val="20"/>
          <w:lang w:val="nl-BE"/>
        </w:rPr>
        <w:t>RCJB</w:t>
      </w:r>
      <w:r w:rsidRPr="00DB51B7">
        <w:rPr>
          <w:rFonts w:cs="Times New Roman"/>
          <w:color w:val="262626"/>
          <w:szCs w:val="20"/>
          <w:lang w:val="nl-BE"/>
        </w:rPr>
        <w:t xml:space="preserve"> 1973, (269) 280-281.</w:t>
      </w:r>
    </w:p>
  </w:footnote>
  <w:footnote w:id="483">
    <w:p w14:paraId="761C06FC" w14:textId="77777777" w:rsidR="00B941E2" w:rsidRPr="00DB51B7" w:rsidRDefault="00B941E2" w:rsidP="00E72C15">
      <w:pPr>
        <w:pStyle w:val="Voetnoottekst"/>
        <w:rPr>
          <w:rFonts w:cs="Times New Roman"/>
          <w:szCs w:val="20"/>
          <w:lang w:val="fr-BE"/>
        </w:rPr>
      </w:pPr>
      <w:r w:rsidRPr="00E72C15">
        <w:rPr>
          <w:rStyle w:val="Voetnootmarkering"/>
          <w:rFonts w:cs="Times New Roman"/>
          <w:szCs w:val="20"/>
          <w:lang w:val="en-GB"/>
        </w:rPr>
        <w:footnoteRef/>
      </w:r>
      <w:r w:rsidRPr="00DB51B7">
        <w:rPr>
          <w:rFonts w:cs="Times New Roman"/>
          <w:szCs w:val="20"/>
          <w:lang w:val="fr-BE"/>
        </w:rPr>
        <w:t xml:space="preserve"> </w:t>
      </w:r>
      <w:r w:rsidRPr="00DB51B7">
        <w:rPr>
          <w:rFonts w:cs="Times New Roman"/>
          <w:smallCaps/>
          <w:color w:val="262626"/>
          <w:szCs w:val="20"/>
          <w:lang w:val="fr-BE"/>
        </w:rPr>
        <w:t>T. Tilquin</w:t>
      </w:r>
      <w:r w:rsidRPr="00DB51B7">
        <w:rPr>
          <w:rFonts w:cs="Times New Roman"/>
          <w:color w:val="262626"/>
          <w:szCs w:val="20"/>
          <w:lang w:val="fr-BE"/>
        </w:rPr>
        <w:t xml:space="preserve">, </w:t>
      </w:r>
      <w:r w:rsidRPr="00DB51B7">
        <w:rPr>
          <w:rFonts w:cs="Times New Roman"/>
          <w:i/>
          <w:color w:val="262626"/>
          <w:szCs w:val="20"/>
          <w:lang w:val="fr-BE"/>
        </w:rPr>
        <w:t>Traité des fusions et scissions</w:t>
      </w:r>
      <w:r w:rsidRPr="00DB51B7">
        <w:rPr>
          <w:rFonts w:cs="Times New Roman"/>
          <w:color w:val="262626"/>
          <w:szCs w:val="20"/>
          <w:lang w:val="fr-BE"/>
        </w:rPr>
        <w:t xml:space="preserve">, Brussels, Kluwer 1993, 416; D. </w:t>
      </w:r>
      <w:r w:rsidRPr="00DB51B7">
        <w:rPr>
          <w:rFonts w:cs="Times New Roman"/>
          <w:smallCaps/>
          <w:color w:val="262626"/>
          <w:szCs w:val="20"/>
          <w:lang w:val="fr-BE"/>
        </w:rPr>
        <w:t>Van Gerven</w:t>
      </w:r>
      <w:r w:rsidRPr="00DB51B7">
        <w:rPr>
          <w:rFonts w:cs="Times New Roman"/>
          <w:color w:val="262626"/>
          <w:szCs w:val="20"/>
          <w:lang w:val="fr-BE"/>
        </w:rPr>
        <w:t xml:space="preserve">, “Moet de aandeelhouder wel stemmen in het vennootschapsbelang?”, </w:t>
      </w:r>
      <w:r w:rsidRPr="00DB51B7">
        <w:rPr>
          <w:rFonts w:cs="Times New Roman"/>
          <w:i/>
          <w:color w:val="262626"/>
          <w:szCs w:val="20"/>
          <w:lang w:val="fr-BE"/>
        </w:rPr>
        <w:t xml:space="preserve">TRV </w:t>
      </w:r>
      <w:r w:rsidRPr="00DB51B7">
        <w:rPr>
          <w:rFonts w:cs="Times New Roman"/>
          <w:color w:val="262626"/>
          <w:szCs w:val="20"/>
          <w:lang w:val="fr-BE"/>
        </w:rPr>
        <w:t>2013, 672 and 604-605; J.-M</w:t>
      </w:r>
      <w:r w:rsidRPr="00DB51B7">
        <w:rPr>
          <w:rFonts w:cs="Times New Roman"/>
          <w:smallCaps/>
          <w:color w:val="262626"/>
          <w:szCs w:val="20"/>
          <w:lang w:val="fr-BE"/>
        </w:rPr>
        <w:t>. Nelissen Grade</w:t>
      </w:r>
      <w:r w:rsidRPr="00DB51B7">
        <w:rPr>
          <w:rFonts w:cs="Times New Roman"/>
          <w:color w:val="262626"/>
          <w:szCs w:val="20"/>
          <w:lang w:val="fr-BE"/>
        </w:rPr>
        <w:t xml:space="preserve">, “De la validité et l’exécution de la convention de vote dans les sociétés commerciales” (note under Supreme Court 13 April 1989), </w:t>
      </w:r>
      <w:r w:rsidRPr="00DB51B7">
        <w:rPr>
          <w:rFonts w:cs="Times New Roman"/>
          <w:i/>
          <w:color w:val="262626"/>
          <w:szCs w:val="20"/>
          <w:lang w:val="fr-BE"/>
        </w:rPr>
        <w:t>RCJB</w:t>
      </w:r>
      <w:r w:rsidRPr="00DB51B7">
        <w:rPr>
          <w:rFonts w:cs="Times New Roman"/>
          <w:color w:val="262626"/>
          <w:szCs w:val="20"/>
          <w:lang w:val="fr-BE"/>
        </w:rPr>
        <w:t xml:space="preserve"> 1991, (214) 240-241.</w:t>
      </w:r>
    </w:p>
  </w:footnote>
  <w:footnote w:id="484">
    <w:p w14:paraId="2C44E876" w14:textId="77777777" w:rsidR="00B941E2" w:rsidRPr="00DB51B7" w:rsidRDefault="00B941E2" w:rsidP="00F5593C">
      <w:pPr>
        <w:pStyle w:val="Voetnoottekst"/>
        <w:rPr>
          <w:rFonts w:cs="Times New Roman"/>
          <w:szCs w:val="20"/>
          <w:lang w:val="fr-BE"/>
        </w:rPr>
      </w:pPr>
      <w:r w:rsidRPr="00F5593C">
        <w:rPr>
          <w:rStyle w:val="Voetnootmarkering"/>
          <w:rFonts w:cs="Times New Roman"/>
          <w:szCs w:val="20"/>
          <w:lang w:val="en-GB"/>
        </w:rPr>
        <w:footnoteRef/>
      </w:r>
      <w:r w:rsidRPr="00DB51B7">
        <w:rPr>
          <w:rFonts w:cs="Times New Roman"/>
          <w:szCs w:val="20"/>
          <w:lang w:val="nl-BE"/>
        </w:rPr>
        <w:t xml:space="preserve"> </w:t>
      </w:r>
      <w:r w:rsidRPr="00DB51B7">
        <w:rPr>
          <w:rFonts w:cs="Times New Roman"/>
          <w:color w:val="000000"/>
          <w:szCs w:val="20"/>
          <w:lang w:val="nl-BE"/>
        </w:rPr>
        <w:t xml:space="preserve">K. </w:t>
      </w:r>
      <w:r w:rsidRPr="00DB51B7">
        <w:rPr>
          <w:rFonts w:cs="Times New Roman"/>
          <w:smallCaps/>
          <w:color w:val="000000"/>
          <w:szCs w:val="20"/>
          <w:lang w:val="nl-BE"/>
        </w:rPr>
        <w:t>Geens</w:t>
      </w:r>
      <w:r w:rsidRPr="00DB51B7">
        <w:rPr>
          <w:rFonts w:cs="Times New Roman"/>
          <w:color w:val="000000"/>
          <w:szCs w:val="20"/>
          <w:lang w:val="nl-BE"/>
        </w:rPr>
        <w:t xml:space="preserve"> and M. </w:t>
      </w:r>
      <w:r w:rsidRPr="00DB51B7">
        <w:rPr>
          <w:rFonts w:cs="Times New Roman"/>
          <w:smallCaps/>
          <w:color w:val="000000"/>
          <w:szCs w:val="20"/>
          <w:lang w:val="nl-BE"/>
        </w:rPr>
        <w:t>Wyckaert</w:t>
      </w:r>
      <w:r w:rsidRPr="00DB51B7">
        <w:rPr>
          <w:rFonts w:cs="Times New Roman"/>
          <w:color w:val="000000"/>
          <w:szCs w:val="20"/>
          <w:lang w:val="nl-BE"/>
        </w:rPr>
        <w:t xml:space="preserve">, </w:t>
      </w:r>
      <w:r w:rsidRPr="00DB51B7">
        <w:rPr>
          <w:rFonts w:cs="Times New Roman"/>
          <w:i/>
          <w:color w:val="000000"/>
          <w:szCs w:val="20"/>
          <w:lang w:val="nl-BE"/>
        </w:rPr>
        <w:t>Verenigingen en vennootschappen, II.A, Algemeen Deel</w:t>
      </w:r>
      <w:r w:rsidRPr="00DB51B7">
        <w:rPr>
          <w:rFonts w:cs="Times New Roman"/>
          <w:color w:val="000000"/>
          <w:szCs w:val="20"/>
          <w:lang w:val="nl-BE"/>
        </w:rPr>
        <w:t xml:space="preserve"> in </w:t>
      </w:r>
      <w:r w:rsidRPr="00DB51B7">
        <w:rPr>
          <w:rFonts w:cs="Times New Roman"/>
          <w:i/>
          <w:color w:val="000000"/>
          <w:szCs w:val="20"/>
          <w:lang w:val="nl-BE"/>
        </w:rPr>
        <w:t>Beginselen van Belgisch Privaatrecht</w:t>
      </w:r>
      <w:r w:rsidRPr="00DB51B7">
        <w:rPr>
          <w:rFonts w:cs="Times New Roman"/>
          <w:color w:val="000000"/>
          <w:szCs w:val="20"/>
          <w:lang w:val="nl-BE"/>
        </w:rPr>
        <w:t>, Mechelen, Kluwer, 2011, 262</w:t>
      </w:r>
      <w:r w:rsidRPr="00DB51B7">
        <w:rPr>
          <w:rFonts w:cs="Times New Roman"/>
          <w:smallCaps/>
          <w:szCs w:val="20"/>
          <w:lang w:val="nl-BE"/>
        </w:rPr>
        <w:t>; B. Tilleman</w:t>
      </w:r>
      <w:r w:rsidRPr="00DB51B7">
        <w:rPr>
          <w:rFonts w:cs="Times New Roman"/>
          <w:szCs w:val="20"/>
          <w:lang w:val="nl-BE"/>
        </w:rPr>
        <w:t xml:space="preserve">, </w:t>
      </w:r>
      <w:r w:rsidRPr="00DB51B7">
        <w:rPr>
          <w:rFonts w:cs="Times New Roman"/>
          <w:i/>
          <w:szCs w:val="20"/>
          <w:lang w:val="nl-BE"/>
        </w:rPr>
        <w:t xml:space="preserve">De geldigheid van besluiten van de algemene vergadering. </w:t>
      </w:r>
      <w:r w:rsidRPr="00DB51B7">
        <w:rPr>
          <w:rFonts w:cs="Times New Roman"/>
          <w:i/>
          <w:szCs w:val="20"/>
          <w:lang w:val="fr-BE"/>
        </w:rPr>
        <w:t>Het nieuwe artikel 190bis W.Venn.</w:t>
      </w:r>
      <w:r w:rsidRPr="00DB51B7">
        <w:rPr>
          <w:rFonts w:cs="Times New Roman"/>
          <w:szCs w:val="20"/>
          <w:lang w:val="fr-BE"/>
        </w:rPr>
        <w:t>, Kalmthout, Biblo, 1994, 66.</w:t>
      </w:r>
    </w:p>
  </w:footnote>
  <w:footnote w:id="485">
    <w:p w14:paraId="6A96B488" w14:textId="77777777" w:rsidR="00B941E2" w:rsidRPr="00DB51B7" w:rsidRDefault="00B941E2" w:rsidP="00F5593C">
      <w:pPr>
        <w:pStyle w:val="Voetnoottekst"/>
        <w:rPr>
          <w:rFonts w:cs="Times New Roman"/>
          <w:szCs w:val="20"/>
          <w:lang w:val="fr-BE"/>
        </w:rPr>
      </w:pPr>
      <w:r w:rsidRPr="00F5593C">
        <w:rPr>
          <w:rStyle w:val="Voetnootmarkering"/>
          <w:rFonts w:cs="Times New Roman"/>
          <w:szCs w:val="20"/>
          <w:lang w:val="en-GB"/>
        </w:rPr>
        <w:footnoteRef/>
      </w:r>
      <w:r w:rsidRPr="00DB51B7">
        <w:rPr>
          <w:rFonts w:cs="Times New Roman"/>
          <w:szCs w:val="20"/>
          <w:lang w:val="fr-BE"/>
        </w:rPr>
        <w:t xml:space="preserve"> See for example: P. </w:t>
      </w:r>
      <w:r w:rsidRPr="00DB51B7">
        <w:rPr>
          <w:rFonts w:cs="Times New Roman"/>
          <w:smallCaps/>
          <w:szCs w:val="20"/>
          <w:lang w:val="fr-BE"/>
        </w:rPr>
        <w:t>Coppens</w:t>
      </w:r>
      <w:r w:rsidRPr="00DB51B7">
        <w:rPr>
          <w:rFonts w:cs="Times New Roman"/>
          <w:szCs w:val="20"/>
          <w:lang w:val="fr-BE"/>
        </w:rPr>
        <w:t>, “Du caractère intentionnel de l’abus de majorité”,</w:t>
      </w:r>
      <w:r w:rsidRPr="00DB51B7">
        <w:rPr>
          <w:rFonts w:cs="Times New Roman"/>
          <w:i/>
          <w:szCs w:val="20"/>
          <w:lang w:val="fr-BE"/>
        </w:rPr>
        <w:t xml:space="preserve"> RPS</w:t>
      </w:r>
      <w:r w:rsidRPr="00DB51B7">
        <w:rPr>
          <w:rFonts w:cs="Times New Roman"/>
          <w:szCs w:val="20"/>
          <w:lang w:val="fr-BE"/>
        </w:rPr>
        <w:t xml:space="preserve"> 1955, (292) 292.</w:t>
      </w:r>
    </w:p>
  </w:footnote>
  <w:footnote w:id="486">
    <w:p w14:paraId="3298B20E" w14:textId="77777777" w:rsidR="00B941E2" w:rsidRPr="00DB51B7" w:rsidRDefault="00B941E2" w:rsidP="00F5593C">
      <w:pPr>
        <w:widowControl w:val="0"/>
        <w:tabs>
          <w:tab w:val="left" w:pos="220"/>
          <w:tab w:val="left" w:pos="720"/>
        </w:tabs>
        <w:autoSpaceDE w:val="0"/>
        <w:autoSpaceDN w:val="0"/>
        <w:adjustRightInd w:val="0"/>
        <w:spacing w:line="240" w:lineRule="auto"/>
        <w:rPr>
          <w:rFonts w:cs="Times New Roman"/>
          <w:color w:val="111111"/>
          <w:sz w:val="20"/>
          <w:szCs w:val="20"/>
          <w:lang w:val="nl-BE"/>
        </w:rPr>
      </w:pPr>
      <w:r w:rsidRPr="00C412BF">
        <w:rPr>
          <w:rStyle w:val="Voetnootmarkering"/>
          <w:rFonts w:cs="Times New Roman"/>
          <w:sz w:val="20"/>
          <w:szCs w:val="20"/>
        </w:rPr>
        <w:footnoteRef/>
      </w:r>
      <w:r w:rsidRPr="00C412BF">
        <w:rPr>
          <w:rFonts w:cs="Times New Roman"/>
          <w:sz w:val="20"/>
          <w:szCs w:val="20"/>
        </w:rPr>
        <w:t xml:space="preserve"> </w:t>
      </w:r>
      <w:r w:rsidRPr="00C412BF">
        <w:rPr>
          <w:rFonts w:cs="Times New Roman"/>
          <w:color w:val="111111"/>
          <w:sz w:val="20"/>
          <w:szCs w:val="20"/>
        </w:rPr>
        <w:t xml:space="preserve">Supreme Court 1 February 1996, </w:t>
      </w:r>
      <w:r w:rsidRPr="00C412BF">
        <w:rPr>
          <w:rFonts w:cs="Times New Roman"/>
          <w:i/>
          <w:iCs/>
          <w:color w:val="111111"/>
          <w:sz w:val="20"/>
          <w:szCs w:val="20"/>
        </w:rPr>
        <w:t xml:space="preserve">Pas. </w:t>
      </w:r>
      <w:r w:rsidRPr="00C412BF">
        <w:rPr>
          <w:rFonts w:cs="Times New Roman"/>
          <w:color w:val="111111"/>
          <w:sz w:val="20"/>
          <w:szCs w:val="20"/>
        </w:rPr>
        <w:t xml:space="preserve">1996, I, 158; </w:t>
      </w:r>
      <w:r w:rsidRPr="00C412BF">
        <w:rPr>
          <w:rFonts w:cs="Times New Roman"/>
          <w:sz w:val="20"/>
          <w:szCs w:val="20"/>
        </w:rPr>
        <w:t xml:space="preserve">Supreme Court 10 September 1971, </w:t>
      </w:r>
      <w:r w:rsidRPr="00C412BF">
        <w:rPr>
          <w:rFonts w:cs="Times New Roman"/>
          <w:i/>
          <w:sz w:val="20"/>
          <w:szCs w:val="20"/>
        </w:rPr>
        <w:t>RCJB</w:t>
      </w:r>
      <w:r w:rsidRPr="00C412BF">
        <w:rPr>
          <w:rFonts w:cs="Times New Roman"/>
          <w:sz w:val="20"/>
          <w:szCs w:val="20"/>
        </w:rPr>
        <w:t xml:space="preserve"> 1976, 300, note P.</w:t>
      </w:r>
      <w:r w:rsidRPr="00C412BF">
        <w:rPr>
          <w:rFonts w:cs="Times New Roman"/>
          <w:smallCaps/>
          <w:sz w:val="20"/>
          <w:szCs w:val="20"/>
        </w:rPr>
        <w:t>Van Ommeslaghe</w:t>
      </w:r>
      <w:r w:rsidRPr="00C412BF">
        <w:rPr>
          <w:rFonts w:cs="Times New Roman"/>
          <w:sz w:val="20"/>
          <w:szCs w:val="20"/>
        </w:rPr>
        <w:t xml:space="preserve">. </w:t>
      </w:r>
      <w:r w:rsidRPr="00DB51B7">
        <w:rPr>
          <w:rFonts w:cs="Times New Roman"/>
          <w:sz w:val="20"/>
          <w:szCs w:val="20"/>
          <w:lang w:val="nl-BE"/>
        </w:rPr>
        <w:t xml:space="preserve">See also: </w:t>
      </w:r>
      <w:r w:rsidRPr="00DB51B7">
        <w:rPr>
          <w:rFonts w:cs="Times New Roman"/>
          <w:smallCaps/>
          <w:color w:val="262626"/>
          <w:sz w:val="20"/>
          <w:szCs w:val="20"/>
          <w:lang w:val="nl-BE"/>
        </w:rPr>
        <w:t>T. Tilquin</w:t>
      </w:r>
      <w:r w:rsidRPr="00DB51B7">
        <w:rPr>
          <w:rFonts w:cs="Times New Roman"/>
          <w:color w:val="262626"/>
          <w:sz w:val="20"/>
          <w:szCs w:val="20"/>
          <w:lang w:val="nl-BE"/>
        </w:rPr>
        <w:t xml:space="preserve">, </w:t>
      </w:r>
      <w:r w:rsidRPr="00DB51B7">
        <w:rPr>
          <w:rFonts w:cs="Times New Roman"/>
          <w:i/>
          <w:color w:val="262626"/>
          <w:sz w:val="20"/>
          <w:szCs w:val="20"/>
          <w:lang w:val="nl-BE"/>
        </w:rPr>
        <w:t>Traité des fusions et scissions</w:t>
      </w:r>
      <w:r w:rsidRPr="00DB51B7">
        <w:rPr>
          <w:rFonts w:cs="Times New Roman"/>
          <w:color w:val="262626"/>
          <w:sz w:val="20"/>
          <w:szCs w:val="20"/>
          <w:lang w:val="nl-BE"/>
        </w:rPr>
        <w:t xml:space="preserve">, Brussels, Kluwer 1993, 417-418; D. </w:t>
      </w:r>
      <w:r w:rsidRPr="00DB51B7">
        <w:rPr>
          <w:rFonts w:cs="Times New Roman"/>
          <w:smallCaps/>
          <w:color w:val="262626"/>
          <w:sz w:val="20"/>
          <w:szCs w:val="20"/>
          <w:lang w:val="nl-BE"/>
        </w:rPr>
        <w:t>Van Gerven</w:t>
      </w:r>
      <w:r w:rsidRPr="00DB51B7">
        <w:rPr>
          <w:rFonts w:cs="Times New Roman"/>
          <w:color w:val="262626"/>
          <w:sz w:val="20"/>
          <w:szCs w:val="20"/>
          <w:lang w:val="nl-BE"/>
        </w:rPr>
        <w:t xml:space="preserve">, “Moet de aandeelhouder wel stemmen in het vennootschapsbelang?”, </w:t>
      </w:r>
      <w:r w:rsidRPr="00DB51B7">
        <w:rPr>
          <w:rFonts w:cs="Times New Roman"/>
          <w:i/>
          <w:color w:val="262626"/>
          <w:sz w:val="20"/>
          <w:szCs w:val="20"/>
          <w:lang w:val="nl-BE"/>
        </w:rPr>
        <w:t xml:space="preserve">TRV </w:t>
      </w:r>
      <w:r w:rsidRPr="00DB51B7">
        <w:rPr>
          <w:rFonts w:cs="Times New Roman"/>
          <w:color w:val="262626"/>
          <w:sz w:val="20"/>
          <w:szCs w:val="20"/>
          <w:lang w:val="nl-BE"/>
        </w:rPr>
        <w:t xml:space="preserve">2013, 672; </w:t>
      </w:r>
      <w:r w:rsidRPr="00DB51B7">
        <w:rPr>
          <w:rFonts w:cs="Times New Roman"/>
          <w:smallCaps/>
          <w:sz w:val="20"/>
          <w:szCs w:val="20"/>
          <w:lang w:val="nl-BE"/>
        </w:rPr>
        <w:t>B. Tilleman</w:t>
      </w:r>
      <w:r w:rsidRPr="00DB51B7">
        <w:rPr>
          <w:rFonts w:cs="Times New Roman"/>
          <w:sz w:val="20"/>
          <w:szCs w:val="20"/>
          <w:lang w:val="nl-BE"/>
        </w:rPr>
        <w:t xml:space="preserve">, </w:t>
      </w:r>
      <w:r w:rsidRPr="00DB51B7">
        <w:rPr>
          <w:rFonts w:cs="Times New Roman"/>
          <w:i/>
          <w:sz w:val="20"/>
          <w:szCs w:val="20"/>
          <w:lang w:val="nl-BE"/>
        </w:rPr>
        <w:t>De geldigheid van besluiten van de algemene vergadering. Het nieuwe artikel 190bis W.Venn.</w:t>
      </w:r>
      <w:r w:rsidRPr="00DB51B7">
        <w:rPr>
          <w:rFonts w:cs="Times New Roman"/>
          <w:sz w:val="20"/>
          <w:szCs w:val="20"/>
          <w:lang w:val="nl-BE"/>
        </w:rPr>
        <w:t>, Kalmthout, Biblo, 1994,</w:t>
      </w:r>
      <w:r w:rsidRPr="00DB51B7">
        <w:rPr>
          <w:rFonts w:cs="Times New Roman"/>
          <w:color w:val="262626"/>
          <w:sz w:val="20"/>
          <w:szCs w:val="20"/>
          <w:lang w:val="nl-BE"/>
        </w:rPr>
        <w:t xml:space="preserve"> </w:t>
      </w:r>
      <w:r w:rsidRPr="00DB51B7">
        <w:rPr>
          <w:rFonts w:cs="Times New Roman"/>
          <w:sz w:val="20"/>
          <w:szCs w:val="20"/>
          <w:lang w:val="nl-BE"/>
        </w:rPr>
        <w:t>64;</w:t>
      </w:r>
      <w:r w:rsidRPr="00DB51B7">
        <w:rPr>
          <w:rFonts w:cs="Times New Roman"/>
          <w:color w:val="262626"/>
          <w:sz w:val="20"/>
          <w:szCs w:val="20"/>
          <w:lang w:val="nl-BE"/>
        </w:rPr>
        <w:t xml:space="preserve"> </w:t>
      </w:r>
      <w:r w:rsidRPr="00DB51B7">
        <w:rPr>
          <w:rFonts w:cs="Times New Roman"/>
          <w:color w:val="000000"/>
          <w:sz w:val="20"/>
          <w:szCs w:val="20"/>
          <w:lang w:val="nl-BE"/>
        </w:rPr>
        <w:t xml:space="preserve">K. </w:t>
      </w:r>
      <w:r w:rsidRPr="00DB51B7">
        <w:rPr>
          <w:rFonts w:cs="Times New Roman"/>
          <w:smallCaps/>
          <w:color w:val="000000"/>
          <w:sz w:val="20"/>
          <w:szCs w:val="20"/>
          <w:lang w:val="nl-BE"/>
        </w:rPr>
        <w:t>Geens, “</w:t>
      </w:r>
      <w:r w:rsidRPr="00DB51B7">
        <w:rPr>
          <w:rFonts w:cs="Times New Roman"/>
          <w:color w:val="000000"/>
          <w:sz w:val="20"/>
          <w:szCs w:val="20"/>
          <w:lang w:val="nl-BE"/>
        </w:rPr>
        <w:t xml:space="preserve">De jurisprudentiële bescherming van de minderheidsaandeelhouder tegen door de meerderheid opgezette beschermingsconstructies”, </w:t>
      </w:r>
      <w:r w:rsidRPr="00DB51B7">
        <w:rPr>
          <w:rFonts w:cs="Times New Roman"/>
          <w:i/>
          <w:color w:val="000000"/>
          <w:sz w:val="20"/>
          <w:szCs w:val="20"/>
          <w:lang w:val="nl-BE"/>
        </w:rPr>
        <w:t>TRV</w:t>
      </w:r>
      <w:r w:rsidRPr="00DB51B7">
        <w:rPr>
          <w:rFonts w:cs="Times New Roman"/>
          <w:color w:val="000000"/>
          <w:sz w:val="20"/>
          <w:szCs w:val="20"/>
          <w:lang w:val="nl-BE"/>
        </w:rPr>
        <w:t xml:space="preserve"> 1988, extra edition, 42-45.</w:t>
      </w:r>
    </w:p>
  </w:footnote>
  <w:footnote w:id="487">
    <w:p w14:paraId="26F3851A" w14:textId="7A9076EC" w:rsidR="00B941E2" w:rsidRPr="00DB51B7" w:rsidRDefault="00B941E2" w:rsidP="00F5593C">
      <w:pPr>
        <w:pStyle w:val="Voetnoottekst"/>
        <w:rPr>
          <w:rFonts w:cs="Times New Roman"/>
          <w:szCs w:val="20"/>
          <w:lang w:val="nl-BE"/>
        </w:rPr>
      </w:pPr>
      <w:r w:rsidRPr="00C412BF">
        <w:rPr>
          <w:rStyle w:val="Voetnootmarkering"/>
          <w:rFonts w:cs="Times New Roman"/>
          <w:szCs w:val="20"/>
          <w:lang w:val="en-GB"/>
        </w:rPr>
        <w:footnoteRef/>
      </w:r>
      <w:r w:rsidRPr="00DB51B7">
        <w:rPr>
          <w:rFonts w:cs="Times New Roman"/>
          <w:szCs w:val="20"/>
          <w:lang w:val="nl-BE"/>
        </w:rPr>
        <w:t xml:space="preserve"> </w:t>
      </w:r>
      <w:r w:rsidRPr="00DB51B7">
        <w:rPr>
          <w:rFonts w:cs="Times New Roman"/>
          <w:color w:val="262626"/>
          <w:szCs w:val="20"/>
          <w:lang w:val="nl-BE"/>
        </w:rPr>
        <w:t xml:space="preserve">D. </w:t>
      </w:r>
      <w:r w:rsidRPr="00DB51B7">
        <w:rPr>
          <w:rFonts w:cs="Times New Roman"/>
          <w:smallCaps/>
          <w:color w:val="262626"/>
          <w:szCs w:val="20"/>
          <w:lang w:val="nl-BE"/>
        </w:rPr>
        <w:t>Van Gerven</w:t>
      </w:r>
      <w:r w:rsidRPr="00DB51B7">
        <w:rPr>
          <w:rFonts w:cs="Times New Roman"/>
          <w:color w:val="262626"/>
          <w:szCs w:val="20"/>
          <w:lang w:val="nl-BE"/>
        </w:rPr>
        <w:t xml:space="preserve">, “Moet de aandeelhouder wel stemmen in het vennootschapsbelang?”, </w:t>
      </w:r>
      <w:r w:rsidRPr="00DB51B7">
        <w:rPr>
          <w:rFonts w:cs="Times New Roman"/>
          <w:i/>
          <w:color w:val="262626"/>
          <w:szCs w:val="20"/>
          <w:lang w:val="nl-BE"/>
        </w:rPr>
        <w:t xml:space="preserve">TRV </w:t>
      </w:r>
      <w:r w:rsidRPr="00DB51B7">
        <w:rPr>
          <w:rFonts w:cs="Times New Roman"/>
          <w:color w:val="262626"/>
          <w:szCs w:val="20"/>
          <w:lang w:val="nl-BE"/>
        </w:rPr>
        <w:t>2013, 672.</w:t>
      </w:r>
      <w:r>
        <w:rPr>
          <w:rFonts w:cs="Times New Roman"/>
          <w:color w:val="262626"/>
          <w:szCs w:val="20"/>
          <w:lang w:val="nl-BE"/>
        </w:rPr>
        <w:t xml:space="preserve"> </w:t>
      </w:r>
    </w:p>
  </w:footnote>
  <w:footnote w:id="488">
    <w:p w14:paraId="6745EAE5" w14:textId="77777777" w:rsidR="00B941E2" w:rsidRPr="00DB51B7" w:rsidRDefault="00B941E2" w:rsidP="00F5593C">
      <w:pPr>
        <w:pStyle w:val="Voetnoottekst"/>
        <w:rPr>
          <w:rFonts w:cs="Times New Roman"/>
          <w:szCs w:val="20"/>
          <w:lang w:val="nl-BE"/>
        </w:rPr>
      </w:pPr>
      <w:r w:rsidRPr="00F5593C">
        <w:rPr>
          <w:rStyle w:val="Voetnootmarkering"/>
          <w:rFonts w:cs="Times New Roman"/>
          <w:szCs w:val="20"/>
          <w:lang w:val="en-GB"/>
        </w:rPr>
        <w:footnoteRef/>
      </w:r>
      <w:r w:rsidRPr="00F5593C">
        <w:rPr>
          <w:rFonts w:cs="Times New Roman"/>
          <w:szCs w:val="20"/>
          <w:lang w:val="en-GB"/>
        </w:rPr>
        <w:t xml:space="preserve"> See </w:t>
      </w:r>
      <w:r>
        <w:t xml:space="preserve">Court of Commerce Brussels 5 March 1929, </w:t>
      </w:r>
      <w:r>
        <w:rPr>
          <w:i/>
        </w:rPr>
        <w:t xml:space="preserve">RPS </w:t>
      </w:r>
      <w:r>
        <w:t xml:space="preserve">1929, 186; Court of Commerce Namur 2 February 1950, </w:t>
      </w:r>
      <w:r>
        <w:rPr>
          <w:i/>
        </w:rPr>
        <w:t xml:space="preserve">RPS </w:t>
      </w:r>
      <w:r>
        <w:t xml:space="preserve">1951, 15, note P. </w:t>
      </w:r>
      <w:r w:rsidRPr="00544E18">
        <w:rPr>
          <w:smallCaps/>
        </w:rPr>
        <w:t>Coppens</w:t>
      </w:r>
      <w:r>
        <w:t xml:space="preserve">; Court of Commerce Brussels 7 July 1955, </w:t>
      </w:r>
      <w:r>
        <w:rPr>
          <w:i/>
        </w:rPr>
        <w:t xml:space="preserve">RW </w:t>
      </w:r>
      <w:r>
        <w:t>1955-1956, 251</w:t>
      </w:r>
      <w:r>
        <w:rPr>
          <w:rFonts w:cs="Times New Roman"/>
          <w:color w:val="262626"/>
          <w:szCs w:val="20"/>
          <w:lang w:val="en-GB"/>
        </w:rPr>
        <w:t xml:space="preserve">; </w:t>
      </w:r>
      <w:r>
        <w:t>C</w:t>
      </w:r>
      <w:r w:rsidRPr="00F5593C">
        <w:rPr>
          <w:color w:val="262626"/>
          <w:szCs w:val="20"/>
        </w:rPr>
        <w:t xml:space="preserve">ourt of Commerce Brussels 31 May 1991, </w:t>
      </w:r>
      <w:r w:rsidRPr="00F5593C">
        <w:rPr>
          <w:i/>
          <w:color w:val="262626"/>
          <w:szCs w:val="20"/>
        </w:rPr>
        <w:t xml:space="preserve">TBH </w:t>
      </w:r>
      <w:r w:rsidRPr="00F5593C">
        <w:rPr>
          <w:color w:val="262626"/>
          <w:szCs w:val="20"/>
        </w:rPr>
        <w:t xml:space="preserve">1991, 927, note J.-M. </w:t>
      </w:r>
      <w:r w:rsidRPr="00F5593C">
        <w:rPr>
          <w:smallCaps/>
          <w:color w:val="262626"/>
          <w:szCs w:val="20"/>
        </w:rPr>
        <w:t>Nelissen Grade</w:t>
      </w:r>
      <w:r>
        <w:rPr>
          <w:smallCaps/>
          <w:color w:val="262626"/>
          <w:szCs w:val="20"/>
        </w:rPr>
        <w:t>.</w:t>
      </w:r>
      <w:r w:rsidRPr="00F5593C">
        <w:rPr>
          <w:rFonts w:cs="Times New Roman"/>
          <w:color w:val="262626"/>
          <w:szCs w:val="20"/>
          <w:lang w:val="en-GB"/>
        </w:rPr>
        <w:t xml:space="preserve"> </w:t>
      </w:r>
      <w:r w:rsidRPr="00DB51B7">
        <w:rPr>
          <w:rFonts w:cs="Times New Roman"/>
          <w:color w:val="262626"/>
          <w:szCs w:val="20"/>
          <w:lang w:val="nl-BE"/>
        </w:rPr>
        <w:t>See also</w:t>
      </w:r>
      <w:r w:rsidRPr="00DB51B7">
        <w:rPr>
          <w:rFonts w:cs="Times New Roman"/>
          <w:i/>
          <w:smallCaps/>
          <w:color w:val="262626"/>
          <w:szCs w:val="20"/>
          <w:lang w:val="nl-BE"/>
        </w:rPr>
        <w:t xml:space="preserve"> </w:t>
      </w:r>
      <w:r w:rsidRPr="00DB51B7">
        <w:rPr>
          <w:rFonts w:cs="Times New Roman"/>
          <w:smallCaps/>
          <w:color w:val="262626"/>
          <w:szCs w:val="20"/>
          <w:lang w:val="nl-BE"/>
        </w:rPr>
        <w:t>T. Tilquin</w:t>
      </w:r>
      <w:r w:rsidRPr="00DB51B7">
        <w:rPr>
          <w:rFonts w:cs="Times New Roman"/>
          <w:color w:val="262626"/>
          <w:szCs w:val="20"/>
          <w:lang w:val="nl-BE"/>
        </w:rPr>
        <w:t xml:space="preserve">, </w:t>
      </w:r>
      <w:r w:rsidRPr="00DB51B7">
        <w:rPr>
          <w:rFonts w:cs="Times New Roman"/>
          <w:i/>
          <w:color w:val="262626"/>
          <w:szCs w:val="20"/>
          <w:lang w:val="nl-BE"/>
        </w:rPr>
        <w:t>Traité des fusions et scissions</w:t>
      </w:r>
      <w:r w:rsidRPr="00DB51B7">
        <w:rPr>
          <w:rFonts w:cs="Times New Roman"/>
          <w:color w:val="262626"/>
          <w:szCs w:val="20"/>
          <w:lang w:val="nl-BE"/>
        </w:rPr>
        <w:t xml:space="preserve">, Brussels, Kluwer 1993, 419; </w:t>
      </w:r>
      <w:r w:rsidRPr="00DB51B7">
        <w:rPr>
          <w:rFonts w:cs="Times New Roman"/>
          <w:smallCaps/>
          <w:szCs w:val="20"/>
          <w:lang w:val="nl-BE"/>
        </w:rPr>
        <w:t>B. Tilleman</w:t>
      </w:r>
      <w:r w:rsidRPr="00DB51B7">
        <w:rPr>
          <w:rFonts w:cs="Times New Roman"/>
          <w:szCs w:val="20"/>
          <w:lang w:val="nl-BE"/>
        </w:rPr>
        <w:t xml:space="preserve">, </w:t>
      </w:r>
      <w:r w:rsidRPr="00DB51B7">
        <w:rPr>
          <w:rFonts w:cs="Times New Roman"/>
          <w:i/>
          <w:szCs w:val="20"/>
          <w:lang w:val="nl-BE"/>
        </w:rPr>
        <w:t>De geldigheid van besluiten van de algemene vergadering. Het nieuwe artikel 190bis W.Venn.</w:t>
      </w:r>
      <w:r w:rsidRPr="00DB51B7">
        <w:rPr>
          <w:rFonts w:cs="Times New Roman"/>
          <w:szCs w:val="20"/>
          <w:lang w:val="nl-BE"/>
        </w:rPr>
        <w:t xml:space="preserve">, Kalmthout, Biblo, 1994, 69-70; </w:t>
      </w:r>
      <w:r w:rsidRPr="00DB51B7">
        <w:rPr>
          <w:rFonts w:cs="Times New Roman"/>
          <w:color w:val="000000"/>
          <w:szCs w:val="20"/>
          <w:lang w:val="nl-BE"/>
        </w:rPr>
        <w:t xml:space="preserve">P. </w:t>
      </w:r>
      <w:r w:rsidRPr="00DB51B7">
        <w:rPr>
          <w:rFonts w:cs="Times New Roman"/>
          <w:smallCaps/>
          <w:color w:val="000000"/>
          <w:szCs w:val="20"/>
          <w:lang w:val="nl-BE"/>
        </w:rPr>
        <w:t>Coppens</w:t>
      </w:r>
      <w:r w:rsidRPr="00DB51B7">
        <w:rPr>
          <w:rFonts w:cs="Times New Roman"/>
          <w:color w:val="000000"/>
          <w:szCs w:val="20"/>
          <w:lang w:val="nl-BE"/>
        </w:rPr>
        <w:t xml:space="preserve">, </w:t>
      </w:r>
      <w:r w:rsidRPr="00DB51B7">
        <w:rPr>
          <w:rFonts w:cs="Times New Roman"/>
          <w:i/>
          <w:color w:val="000000"/>
          <w:szCs w:val="20"/>
          <w:lang w:val="nl-BE"/>
        </w:rPr>
        <w:t>L’abus de majorité dans les sociétés anonymes</w:t>
      </w:r>
      <w:r w:rsidRPr="00DB51B7">
        <w:rPr>
          <w:rFonts w:cs="Times New Roman"/>
          <w:color w:val="000000"/>
          <w:szCs w:val="20"/>
          <w:lang w:val="nl-BE"/>
        </w:rPr>
        <w:t>, Gembloux, Duculot, 1947, 235-247; and the other case law cited in these sources.</w:t>
      </w:r>
    </w:p>
  </w:footnote>
  <w:footnote w:id="489">
    <w:p w14:paraId="005132BB" w14:textId="77777777" w:rsidR="00B941E2" w:rsidRPr="00DB51B7" w:rsidRDefault="00B941E2">
      <w:pPr>
        <w:pStyle w:val="Voetnoottekst"/>
      </w:pPr>
      <w:r>
        <w:rPr>
          <w:rStyle w:val="Voetnootmarkering"/>
        </w:rPr>
        <w:footnoteRef/>
      </w:r>
      <w:r>
        <w:t xml:space="preserve"> Court of Commerce Namur 2 February 1950, </w:t>
      </w:r>
      <w:r>
        <w:rPr>
          <w:i/>
        </w:rPr>
        <w:t xml:space="preserve">RPS </w:t>
      </w:r>
      <w:r>
        <w:t xml:space="preserve">1951, 15, note P. </w:t>
      </w:r>
      <w:r w:rsidRPr="00544E18">
        <w:rPr>
          <w:smallCaps/>
        </w:rPr>
        <w:t>Coppens</w:t>
      </w:r>
      <w:r>
        <w:rPr>
          <w:smallCaps/>
        </w:rPr>
        <w:t>.</w:t>
      </w:r>
    </w:p>
  </w:footnote>
  <w:footnote w:id="490">
    <w:p w14:paraId="4613D3C0" w14:textId="77777777" w:rsidR="00B941E2" w:rsidRPr="00DB51B7" w:rsidRDefault="00B941E2">
      <w:pPr>
        <w:pStyle w:val="Voetnoottekst"/>
      </w:pPr>
      <w:r>
        <w:rPr>
          <w:rStyle w:val="Voetnootmarkering"/>
        </w:rPr>
        <w:footnoteRef/>
      </w:r>
      <w:r w:rsidRPr="00DB51B7">
        <w:rPr>
          <w:lang w:val="nl-BE"/>
        </w:rPr>
        <w:t xml:space="preserve"> </w:t>
      </w:r>
      <w:r w:rsidRPr="00DB51B7">
        <w:rPr>
          <w:rFonts w:cs="Times New Roman"/>
          <w:smallCaps/>
          <w:szCs w:val="20"/>
          <w:lang w:val="nl-BE"/>
        </w:rPr>
        <w:t>B. Tilleman</w:t>
      </w:r>
      <w:r w:rsidRPr="00DB51B7">
        <w:rPr>
          <w:rFonts w:cs="Times New Roman"/>
          <w:szCs w:val="20"/>
          <w:lang w:val="nl-BE"/>
        </w:rPr>
        <w:t xml:space="preserve">, </w:t>
      </w:r>
      <w:r w:rsidRPr="00DB51B7">
        <w:rPr>
          <w:rFonts w:cs="Times New Roman"/>
          <w:i/>
          <w:szCs w:val="20"/>
          <w:lang w:val="nl-BE"/>
        </w:rPr>
        <w:t xml:space="preserve">De geldigheid van besluiten van de algemene vergadering. </w:t>
      </w:r>
      <w:r w:rsidRPr="00544E18">
        <w:rPr>
          <w:rFonts w:cs="Times New Roman"/>
          <w:i/>
          <w:szCs w:val="20"/>
        </w:rPr>
        <w:t>Het nieuwe artikel 190bis W.Venn.</w:t>
      </w:r>
      <w:r w:rsidRPr="00544E18">
        <w:rPr>
          <w:rFonts w:cs="Times New Roman"/>
          <w:szCs w:val="20"/>
        </w:rPr>
        <w:t>, Kalmthout, Biblo, 1994,</w:t>
      </w:r>
      <w:r>
        <w:rPr>
          <w:rFonts w:cs="Times New Roman"/>
          <w:szCs w:val="20"/>
        </w:rPr>
        <w:t xml:space="preserve"> 70.</w:t>
      </w:r>
    </w:p>
  </w:footnote>
  <w:footnote w:id="491">
    <w:p w14:paraId="01AF3FDA" w14:textId="77777777" w:rsidR="00B941E2" w:rsidRPr="00E72C15" w:rsidRDefault="00B941E2">
      <w:pPr>
        <w:pStyle w:val="Voetnoottekst"/>
      </w:pPr>
      <w:r>
        <w:rPr>
          <w:rStyle w:val="Voetnootmarkering"/>
        </w:rPr>
        <w:footnoteRef/>
      </w:r>
      <w:r>
        <w:t xml:space="preserve"> Court of Commerce Brussels 5 March 1929, </w:t>
      </w:r>
      <w:r>
        <w:rPr>
          <w:i/>
        </w:rPr>
        <w:t xml:space="preserve">RPS </w:t>
      </w:r>
      <w:r>
        <w:t xml:space="preserve">1929, 186; Court of Commerce Brussels 7 July 1955, </w:t>
      </w:r>
      <w:r>
        <w:rPr>
          <w:i/>
        </w:rPr>
        <w:t xml:space="preserve">RW </w:t>
      </w:r>
      <w:r>
        <w:t>1955-1956, 251.</w:t>
      </w:r>
    </w:p>
  </w:footnote>
  <w:footnote w:id="492">
    <w:p w14:paraId="3B313A8E" w14:textId="77777777" w:rsidR="00B941E2" w:rsidRPr="00DB51B7" w:rsidRDefault="00B941E2">
      <w:pPr>
        <w:pStyle w:val="Voetnoottekst"/>
      </w:pPr>
      <w:r>
        <w:rPr>
          <w:rStyle w:val="Voetnootmarkering"/>
        </w:rPr>
        <w:footnoteRef/>
      </w:r>
      <w:r>
        <w:t xml:space="preserve"> C</w:t>
      </w:r>
      <w:r w:rsidRPr="00F5593C">
        <w:rPr>
          <w:color w:val="262626"/>
          <w:szCs w:val="20"/>
        </w:rPr>
        <w:t xml:space="preserve">ourt of Commerce Brussels 31 May 1991, </w:t>
      </w:r>
      <w:r w:rsidRPr="00F5593C">
        <w:rPr>
          <w:i/>
          <w:color w:val="262626"/>
          <w:szCs w:val="20"/>
        </w:rPr>
        <w:t xml:space="preserve">TBH </w:t>
      </w:r>
      <w:r w:rsidRPr="00F5593C">
        <w:rPr>
          <w:color w:val="262626"/>
          <w:szCs w:val="20"/>
        </w:rPr>
        <w:t xml:space="preserve">1991, 927, note J.-M. </w:t>
      </w:r>
      <w:r w:rsidRPr="00F5593C">
        <w:rPr>
          <w:smallCaps/>
          <w:color w:val="262626"/>
          <w:szCs w:val="20"/>
        </w:rPr>
        <w:t>Nelissen Grade</w:t>
      </w:r>
      <w:r>
        <w:rPr>
          <w:smallCaps/>
          <w:color w:val="262626"/>
          <w:szCs w:val="20"/>
        </w:rPr>
        <w:t>.</w:t>
      </w:r>
    </w:p>
  </w:footnote>
  <w:footnote w:id="493">
    <w:p w14:paraId="63EE279B" w14:textId="1A2ACBFA" w:rsidR="00B941E2" w:rsidRPr="00F71824" w:rsidRDefault="00B941E2">
      <w:pPr>
        <w:pStyle w:val="Voetnoottekst"/>
        <w:rPr>
          <w:lang w:val="en-GB"/>
        </w:rPr>
      </w:pPr>
      <w:r>
        <w:rPr>
          <w:rStyle w:val="Voetnootmarkering"/>
        </w:rPr>
        <w:footnoteRef/>
      </w:r>
      <w:r>
        <w:t xml:space="preserve"> </w:t>
      </w:r>
      <w:r w:rsidRPr="00F71824">
        <w:rPr>
          <w:lang w:val="en-GB"/>
        </w:rPr>
        <w:t>It should be noted that such a clause is only valid in a cooparative corporation, due to a specific provision in the Belgian Companies Code (article 370).</w:t>
      </w:r>
    </w:p>
  </w:footnote>
  <w:footnote w:id="494">
    <w:p w14:paraId="6AA02171" w14:textId="77777777" w:rsidR="00B941E2" w:rsidRPr="00F5593C" w:rsidRDefault="00B941E2" w:rsidP="00A911D4">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J.-M. Nelissen Grade</w:t>
      </w:r>
      <w:r w:rsidRPr="00F5593C">
        <w:rPr>
          <w:rFonts w:cs="Times New Roman"/>
          <w:szCs w:val="20"/>
          <w:lang w:val="en-GB"/>
        </w:rPr>
        <w:t xml:space="preserve">, note under Court of Commerce Brussels 31 May 1991, </w:t>
      </w:r>
      <w:r w:rsidRPr="00F5593C">
        <w:rPr>
          <w:rFonts w:cs="Times New Roman"/>
          <w:i/>
          <w:szCs w:val="20"/>
          <w:lang w:val="en-GB"/>
        </w:rPr>
        <w:t>TBH</w:t>
      </w:r>
      <w:r w:rsidRPr="00F5593C">
        <w:rPr>
          <w:rFonts w:cs="Times New Roman"/>
          <w:szCs w:val="20"/>
          <w:lang w:val="en-GB"/>
        </w:rPr>
        <w:t xml:space="preserve"> 1991, (935) 937.</w:t>
      </w:r>
    </w:p>
  </w:footnote>
  <w:footnote w:id="495">
    <w:p w14:paraId="1C2FE450" w14:textId="74C74190" w:rsidR="00B941E2" w:rsidRPr="00DB51B7" w:rsidRDefault="00B941E2">
      <w:pPr>
        <w:pStyle w:val="Voetnoottekst"/>
      </w:pPr>
      <w:r>
        <w:rPr>
          <w:rStyle w:val="Voetnootmarkering"/>
        </w:rPr>
        <w:footnoteRef/>
      </w:r>
      <w:r>
        <w:t xml:space="preserve"> </w:t>
      </w:r>
      <w:r w:rsidRPr="00DB51B7">
        <w:t xml:space="preserve">Cfr. the approach in the United States, where conflicted transactions are subject to the stringent entire fairness review, while at arm’s length transactions are subject to the more flexible business </w:t>
      </w:r>
      <w:r>
        <w:t xml:space="preserve">judgment rule (see above in chapter </w:t>
      </w:r>
      <w:r>
        <w:fldChar w:fldCharType="begin"/>
      </w:r>
      <w:r>
        <w:instrText xml:space="preserve"> REF _Ref325444041 \r \h </w:instrText>
      </w:r>
      <w:r>
        <w:fldChar w:fldCharType="separate"/>
      </w:r>
      <w:r>
        <w:t>3</w:t>
      </w:r>
      <w:r>
        <w:fldChar w:fldCharType="end"/>
      </w:r>
      <w:r w:rsidRPr="00DB51B7">
        <w:t>).</w:t>
      </w:r>
    </w:p>
  </w:footnote>
  <w:footnote w:id="496">
    <w:p w14:paraId="745698FE" w14:textId="54870425" w:rsidR="00B941E2" w:rsidRPr="00DB51B7" w:rsidRDefault="00B941E2">
      <w:pPr>
        <w:pStyle w:val="Voetnoottekst"/>
      </w:pPr>
      <w:r w:rsidRPr="00E72C15">
        <w:rPr>
          <w:rStyle w:val="Voetnootmarkering"/>
        </w:rPr>
        <w:footnoteRef/>
      </w:r>
      <w:r w:rsidRPr="00E72C15">
        <w:t xml:space="preserve"> </w:t>
      </w:r>
      <w:r w:rsidRPr="00DB51B7">
        <w:t xml:space="preserve">For this idea, see the discussion above in paragraph </w:t>
      </w:r>
      <w:r w:rsidRPr="00E72C15">
        <w:rPr>
          <w:lang w:val="nl-NL"/>
        </w:rPr>
        <w:fldChar w:fldCharType="begin"/>
      </w:r>
      <w:r w:rsidRPr="00DB51B7">
        <w:instrText xml:space="preserve"> REF _Ref324248100 \r \h </w:instrText>
      </w:r>
      <w:r w:rsidRPr="00E72C15">
        <w:rPr>
          <w:lang w:val="nl-NL"/>
        </w:rPr>
      </w:r>
      <w:r w:rsidRPr="00E72C15">
        <w:rPr>
          <w:lang w:val="nl-NL"/>
        </w:rPr>
        <w:fldChar w:fldCharType="separate"/>
      </w:r>
      <w:r>
        <w:t>12</w:t>
      </w:r>
      <w:r w:rsidRPr="00E72C15">
        <w:rPr>
          <w:lang w:val="nl-NL"/>
        </w:rPr>
        <w:fldChar w:fldCharType="end"/>
      </w:r>
      <w:r w:rsidRPr="00F71824">
        <w:rPr>
          <w:lang w:val="en-GB"/>
        </w:rPr>
        <w:t xml:space="preserve"> and further in paragraph </w:t>
      </w:r>
      <w:r>
        <w:rPr>
          <w:lang w:val="nl-NL"/>
        </w:rPr>
        <w:fldChar w:fldCharType="begin"/>
      </w:r>
      <w:r w:rsidRPr="00F71824">
        <w:rPr>
          <w:lang w:val="en-GB"/>
        </w:rPr>
        <w:instrText xml:space="preserve"> REF _Ref324363765 \r \h </w:instrText>
      </w:r>
      <w:r>
        <w:rPr>
          <w:lang w:val="nl-NL"/>
        </w:rPr>
      </w:r>
      <w:r>
        <w:rPr>
          <w:lang w:val="nl-NL"/>
        </w:rPr>
        <w:fldChar w:fldCharType="separate"/>
      </w:r>
      <w:ins w:id="213" w:author="Tom Vos" w:date="2016-09-16T15:37:00Z">
        <w:r>
          <w:rPr>
            <w:lang w:val="en-GB"/>
          </w:rPr>
          <w:t>211</w:t>
        </w:r>
      </w:ins>
      <w:del w:id="214" w:author="Tom Vos" w:date="2016-09-14T14:48:00Z">
        <w:r w:rsidDel="00330AEC">
          <w:rPr>
            <w:lang w:val="en-GB"/>
          </w:rPr>
          <w:delText>209</w:delText>
        </w:r>
      </w:del>
      <w:r>
        <w:rPr>
          <w:lang w:val="nl-NL"/>
        </w:rPr>
        <w:fldChar w:fldCharType="end"/>
      </w:r>
      <w:r w:rsidRPr="00DB51B7">
        <w:t>.</w:t>
      </w:r>
    </w:p>
  </w:footnote>
  <w:footnote w:id="497">
    <w:p w14:paraId="39383080" w14:textId="77777777" w:rsidR="00B941E2" w:rsidRPr="00DB51B7" w:rsidRDefault="00B941E2">
      <w:pPr>
        <w:pStyle w:val="Voetnoottekst"/>
        <w:rPr>
          <w:lang w:val="fr-BE"/>
        </w:rPr>
      </w:pPr>
      <w:r>
        <w:rPr>
          <w:rStyle w:val="Voetnootmarkering"/>
        </w:rPr>
        <w:footnoteRef/>
      </w:r>
      <w:r w:rsidRPr="00DB51B7">
        <w:rPr>
          <w:lang w:val="fr-BE"/>
        </w:rPr>
        <w:t xml:space="preserve"> Cfr. </w:t>
      </w:r>
      <w:r w:rsidRPr="00DB51B7">
        <w:rPr>
          <w:rFonts w:cs="Times New Roman"/>
          <w:color w:val="000000"/>
          <w:szCs w:val="20"/>
          <w:lang w:val="fr-BE"/>
        </w:rPr>
        <w:t xml:space="preserve">P. </w:t>
      </w:r>
      <w:r w:rsidRPr="00DB51B7">
        <w:rPr>
          <w:rFonts w:cs="Times New Roman"/>
          <w:smallCaps/>
          <w:color w:val="000000"/>
          <w:szCs w:val="20"/>
          <w:lang w:val="fr-BE"/>
        </w:rPr>
        <w:t>Coppens</w:t>
      </w:r>
      <w:r w:rsidRPr="00DB51B7">
        <w:rPr>
          <w:rFonts w:cs="Times New Roman"/>
          <w:color w:val="000000"/>
          <w:szCs w:val="20"/>
          <w:lang w:val="fr-BE"/>
        </w:rPr>
        <w:t xml:space="preserve">, </w:t>
      </w:r>
      <w:r w:rsidRPr="00DB51B7">
        <w:rPr>
          <w:rFonts w:cs="Times New Roman"/>
          <w:i/>
          <w:color w:val="000000"/>
          <w:szCs w:val="20"/>
          <w:lang w:val="fr-BE"/>
        </w:rPr>
        <w:t>L’abus de majorité dans les sociétés anonymes</w:t>
      </w:r>
      <w:r w:rsidRPr="00DB51B7">
        <w:rPr>
          <w:rFonts w:cs="Times New Roman"/>
          <w:color w:val="000000"/>
          <w:szCs w:val="20"/>
          <w:lang w:val="fr-BE"/>
        </w:rPr>
        <w:t>, Gembloux, Duculot, 1947, 235-247.</w:t>
      </w:r>
    </w:p>
  </w:footnote>
  <w:footnote w:id="498">
    <w:p w14:paraId="3BA96B74" w14:textId="0A31802B" w:rsidR="00B941E2" w:rsidRPr="00DB51B7" w:rsidRDefault="00B941E2" w:rsidP="00CB5128">
      <w:pPr>
        <w:pStyle w:val="Voetnoottekst"/>
      </w:pPr>
      <w:r w:rsidRPr="00E65000">
        <w:rPr>
          <w:rStyle w:val="Voetnootmarkering"/>
        </w:rPr>
        <w:footnoteRef/>
      </w:r>
      <w:r w:rsidRPr="00E65000">
        <w:t xml:space="preserve"> </w:t>
      </w:r>
      <w:r w:rsidRPr="00DB51B7">
        <w:t xml:space="preserve">See above in paragraph </w:t>
      </w:r>
      <w:r w:rsidRPr="0087406E">
        <w:rPr>
          <w:lang w:val="nl-NL"/>
        </w:rPr>
        <w:fldChar w:fldCharType="begin"/>
      </w:r>
      <w:r w:rsidRPr="00DB51B7">
        <w:instrText xml:space="preserve"> REF _Ref324090983 \r \h </w:instrText>
      </w:r>
      <w:r w:rsidRPr="0087406E">
        <w:rPr>
          <w:lang w:val="nl-NL"/>
        </w:rPr>
      </w:r>
      <w:r w:rsidRPr="0087406E">
        <w:rPr>
          <w:lang w:val="nl-NL"/>
        </w:rPr>
        <w:fldChar w:fldCharType="separate"/>
      </w:r>
      <w:r>
        <w:t>21</w:t>
      </w:r>
      <w:r w:rsidRPr="0087406E">
        <w:rPr>
          <w:lang w:val="nl-NL"/>
        </w:rPr>
        <w:fldChar w:fldCharType="end"/>
      </w:r>
      <w:r w:rsidRPr="00DB51B7">
        <w:t xml:space="preserve"> for the justification of the choice for Delaware.</w:t>
      </w:r>
    </w:p>
  </w:footnote>
  <w:footnote w:id="499">
    <w:p w14:paraId="6D8C0985" w14:textId="77777777" w:rsidR="00B941E2" w:rsidRPr="00DB51B7" w:rsidRDefault="00B941E2">
      <w:pPr>
        <w:pStyle w:val="Voetnoottekst"/>
      </w:pPr>
      <w:r>
        <w:rPr>
          <w:rStyle w:val="Voetnootmarkering"/>
        </w:rPr>
        <w:footnoteRef/>
      </w:r>
      <w:r>
        <w:t xml:space="preserve"> </w:t>
      </w:r>
      <w:r w:rsidRPr="00DB51B7">
        <w:t xml:space="preserve">Cfr. </w:t>
      </w:r>
      <w:r w:rsidRPr="00F5593C">
        <w:rPr>
          <w:rFonts w:cs="Times New Roman"/>
          <w:szCs w:val="20"/>
          <w:lang w:val="en-GB"/>
        </w:rPr>
        <w:t xml:space="preserve">M. </w:t>
      </w:r>
      <w:r w:rsidRPr="00F5593C">
        <w:rPr>
          <w:rFonts w:cs="Times New Roman"/>
          <w:smallCaps/>
          <w:szCs w:val="20"/>
          <w:lang w:val="en-GB"/>
        </w:rPr>
        <w:t>Ventoruzzo</w:t>
      </w:r>
      <w:r w:rsidRPr="00F5593C">
        <w:rPr>
          <w:rFonts w:cs="Times New Roman"/>
          <w:szCs w:val="20"/>
          <w:lang w:val="en-GB"/>
        </w:rPr>
        <w:t xml:space="preserve">, “Freeze-outs: transcontinental analysis and reform proposals”, </w:t>
      </w:r>
      <w:r w:rsidRPr="00F5593C">
        <w:rPr>
          <w:rFonts w:cs="Times New Roman"/>
          <w:i/>
          <w:szCs w:val="20"/>
          <w:lang w:val="en-GB"/>
        </w:rPr>
        <w:t xml:space="preserve">Virginia Journal of International Law </w:t>
      </w:r>
      <w:r w:rsidRPr="00F5593C">
        <w:rPr>
          <w:rFonts w:cs="Times New Roman"/>
          <w:szCs w:val="20"/>
          <w:lang w:val="en-GB"/>
        </w:rPr>
        <w:t>2010, (841)</w:t>
      </w:r>
      <w:r w:rsidRPr="00DB51B7">
        <w:t>, 887 and 905.</w:t>
      </w:r>
    </w:p>
  </w:footnote>
  <w:footnote w:id="500">
    <w:p w14:paraId="30561EFD" w14:textId="77777777" w:rsidR="00B941E2" w:rsidRPr="00DB51B7" w:rsidRDefault="00B941E2">
      <w:pPr>
        <w:pStyle w:val="Voetnoottekst"/>
      </w:pPr>
      <w:r>
        <w:rPr>
          <w:rStyle w:val="Voetnootmarkering"/>
        </w:rPr>
        <w:footnoteRef/>
      </w:r>
      <w:r>
        <w:t xml:space="preserve"> </w:t>
      </w:r>
      <w:r w:rsidRPr="00F5593C">
        <w:rPr>
          <w:rFonts w:cs="Times New Roman"/>
          <w:szCs w:val="20"/>
          <w:lang w:val="en-GB"/>
        </w:rPr>
        <w:t xml:space="preserve">M. </w:t>
      </w:r>
      <w:r w:rsidRPr="00F5593C">
        <w:rPr>
          <w:rFonts w:cs="Times New Roman"/>
          <w:smallCaps/>
          <w:szCs w:val="20"/>
          <w:lang w:val="en-GB"/>
        </w:rPr>
        <w:t>Ventoruzzo</w:t>
      </w:r>
      <w:r w:rsidRPr="00F5593C">
        <w:rPr>
          <w:rFonts w:cs="Times New Roman"/>
          <w:szCs w:val="20"/>
          <w:lang w:val="en-GB"/>
        </w:rPr>
        <w:t xml:space="preserve">, “Freeze-outs: transcontinental analysis and reform proposals”, </w:t>
      </w:r>
      <w:r w:rsidRPr="00F5593C">
        <w:rPr>
          <w:rFonts w:cs="Times New Roman"/>
          <w:i/>
          <w:szCs w:val="20"/>
          <w:lang w:val="en-GB"/>
        </w:rPr>
        <w:t xml:space="preserve">Virginia Journal of International Law </w:t>
      </w:r>
      <w:r w:rsidRPr="00F5593C">
        <w:rPr>
          <w:rFonts w:cs="Times New Roman"/>
          <w:szCs w:val="20"/>
          <w:lang w:val="en-GB"/>
        </w:rPr>
        <w:t>2010, (841) 903 and 905.</w:t>
      </w:r>
    </w:p>
  </w:footnote>
  <w:footnote w:id="501">
    <w:p w14:paraId="72EFAA7F" w14:textId="77777777" w:rsidR="00B941E2" w:rsidRPr="00DB51B7" w:rsidRDefault="00B941E2">
      <w:pPr>
        <w:pStyle w:val="Voetnoottekst"/>
      </w:pPr>
      <w:r>
        <w:rPr>
          <w:rStyle w:val="Voetnootmarkering"/>
        </w:rPr>
        <w:footnoteRef/>
      </w:r>
      <w:r>
        <w:t xml:space="preserve"> </w:t>
      </w:r>
      <w:r w:rsidRPr="00F5593C">
        <w:rPr>
          <w:rFonts w:cs="Times New Roman"/>
          <w:szCs w:val="20"/>
          <w:lang w:val="en-GB"/>
        </w:rPr>
        <w:t xml:space="preserve">M. </w:t>
      </w:r>
      <w:r w:rsidRPr="00F5593C">
        <w:rPr>
          <w:rFonts w:cs="Times New Roman"/>
          <w:smallCaps/>
          <w:szCs w:val="20"/>
          <w:lang w:val="en-GB"/>
        </w:rPr>
        <w:t>Ventoruzzo</w:t>
      </w:r>
      <w:r w:rsidRPr="00F5593C">
        <w:rPr>
          <w:rFonts w:cs="Times New Roman"/>
          <w:szCs w:val="20"/>
          <w:lang w:val="en-GB"/>
        </w:rPr>
        <w:t xml:space="preserve">, “Freeze-outs: transcontinental analysis and reform proposals”, </w:t>
      </w:r>
      <w:r w:rsidRPr="00F5593C">
        <w:rPr>
          <w:rFonts w:cs="Times New Roman"/>
          <w:i/>
          <w:szCs w:val="20"/>
          <w:lang w:val="en-GB"/>
        </w:rPr>
        <w:t xml:space="preserve">Virginia Journal of International Law </w:t>
      </w:r>
      <w:r w:rsidRPr="00F5593C">
        <w:rPr>
          <w:rFonts w:cs="Times New Roman"/>
          <w:szCs w:val="20"/>
          <w:lang w:val="en-GB"/>
        </w:rPr>
        <w:t>2010, (841)</w:t>
      </w:r>
      <w:r>
        <w:t>, 908-912.</w:t>
      </w:r>
    </w:p>
  </w:footnote>
  <w:footnote w:id="502">
    <w:p w14:paraId="6F6CBB20" w14:textId="3B71FFD5" w:rsidR="00B941E2" w:rsidRPr="00A677AE" w:rsidRDefault="00B941E2" w:rsidP="00533CA7">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M. </w:t>
      </w:r>
      <w:r w:rsidRPr="00F5593C">
        <w:rPr>
          <w:rFonts w:cs="Times New Roman"/>
          <w:smallCaps/>
          <w:szCs w:val="20"/>
          <w:lang w:val="en-GB"/>
        </w:rPr>
        <w:t>Ventoruzzo</w:t>
      </w:r>
      <w:r w:rsidRPr="00F5593C">
        <w:rPr>
          <w:rFonts w:cs="Times New Roman"/>
          <w:szCs w:val="20"/>
          <w:lang w:val="en-GB"/>
        </w:rPr>
        <w:t xml:space="preserve">, “Freeze-outs: transcontinental analysis and reform proposals”, </w:t>
      </w:r>
      <w:r w:rsidRPr="00F5593C">
        <w:rPr>
          <w:rFonts w:cs="Times New Roman"/>
          <w:i/>
          <w:szCs w:val="20"/>
          <w:lang w:val="en-GB"/>
        </w:rPr>
        <w:t xml:space="preserve">Virginia Journal of International Law </w:t>
      </w:r>
      <w:r w:rsidRPr="00F5593C">
        <w:rPr>
          <w:rFonts w:cs="Times New Roman"/>
          <w:szCs w:val="20"/>
          <w:lang w:val="en-GB"/>
        </w:rPr>
        <w:t>2010, (841) 911-912.</w:t>
      </w:r>
      <w:r>
        <w:rPr>
          <w:rFonts w:cs="Times New Roman"/>
          <w:szCs w:val="20"/>
          <w:lang w:val="en-GB"/>
        </w:rPr>
        <w:t xml:space="preserve"> See also: </w:t>
      </w:r>
      <w:r w:rsidRPr="00544E18">
        <w:rPr>
          <w:rFonts w:cs="Times New Roman"/>
          <w:szCs w:val="20"/>
        </w:rPr>
        <w:t xml:space="preserve">L. </w:t>
      </w:r>
      <w:r w:rsidRPr="00544E18">
        <w:rPr>
          <w:rFonts w:cs="Times New Roman"/>
          <w:smallCaps/>
          <w:szCs w:val="20"/>
        </w:rPr>
        <w:t>Pinta</w:t>
      </w:r>
      <w:r w:rsidRPr="00544E18">
        <w:rPr>
          <w:rFonts w:cs="Times New Roman"/>
          <w:szCs w:val="20"/>
        </w:rPr>
        <w:t xml:space="preserve">, “The U.S. and Italy: controlling shareholders’ fiduciary duties in freeze out mergers and tender offers”, </w:t>
      </w:r>
      <w:r w:rsidRPr="00544E18">
        <w:rPr>
          <w:rFonts w:cs="Times New Roman"/>
          <w:i/>
          <w:szCs w:val="20"/>
        </w:rPr>
        <w:t xml:space="preserve">NYU Journal of Law &amp; Business </w:t>
      </w:r>
      <w:r w:rsidRPr="00544E18">
        <w:rPr>
          <w:rFonts w:cs="Times New Roman"/>
          <w:szCs w:val="20"/>
        </w:rPr>
        <w:t>2011, (931)</w:t>
      </w:r>
      <w:r>
        <w:rPr>
          <w:rFonts w:cs="Times New Roman"/>
          <w:szCs w:val="20"/>
          <w:lang w:val="en-GB"/>
        </w:rPr>
        <w:t xml:space="preserve"> 936 and </w:t>
      </w:r>
      <w:r w:rsidRPr="00A677AE">
        <w:rPr>
          <w:rFonts w:cs="Times New Roman"/>
          <w:szCs w:val="20"/>
          <w:lang w:val="en-GB"/>
        </w:rPr>
        <w:t xml:space="preserve">977. </w:t>
      </w:r>
    </w:p>
  </w:footnote>
  <w:footnote w:id="503">
    <w:p w14:paraId="3953B788" w14:textId="77777777" w:rsidR="00B941E2" w:rsidRPr="00DB51B7" w:rsidRDefault="00B941E2">
      <w:pPr>
        <w:pStyle w:val="Voetnoottekst"/>
      </w:pPr>
      <w:r w:rsidRPr="00A677AE">
        <w:rPr>
          <w:rStyle w:val="Voetnootmarkering"/>
        </w:rPr>
        <w:footnoteRef/>
      </w:r>
      <w:r w:rsidRPr="00A677AE">
        <w:t xml:space="preserve"> </w:t>
      </w:r>
      <w:r w:rsidRPr="00A677AE">
        <w:rPr>
          <w:rFonts w:cs="Times New Roman"/>
          <w:szCs w:val="20"/>
          <w:lang w:val="en-GB"/>
        </w:rPr>
        <w:t xml:space="preserve">M. </w:t>
      </w:r>
      <w:r w:rsidRPr="00A677AE">
        <w:rPr>
          <w:rFonts w:cs="Times New Roman"/>
          <w:smallCaps/>
          <w:szCs w:val="20"/>
          <w:lang w:val="en-GB"/>
        </w:rPr>
        <w:t>Ventoruzzo</w:t>
      </w:r>
      <w:r w:rsidRPr="00A677AE">
        <w:rPr>
          <w:rFonts w:cs="Times New Roman"/>
          <w:szCs w:val="20"/>
          <w:lang w:val="en-GB"/>
        </w:rPr>
        <w:t xml:space="preserve">, “Freeze-outs: transcontinental analysis and reform proposals”, </w:t>
      </w:r>
      <w:r w:rsidRPr="00A677AE">
        <w:rPr>
          <w:rFonts w:cs="Times New Roman"/>
          <w:i/>
          <w:szCs w:val="20"/>
          <w:lang w:val="en-GB"/>
        </w:rPr>
        <w:t xml:space="preserve">Virginia Journal of International Law </w:t>
      </w:r>
      <w:r w:rsidRPr="00A677AE">
        <w:rPr>
          <w:rFonts w:cs="Times New Roman"/>
          <w:szCs w:val="20"/>
          <w:lang w:val="en-GB"/>
        </w:rPr>
        <w:t>2010, (841)</w:t>
      </w:r>
      <w:r w:rsidRPr="00DB51B7">
        <w:t xml:space="preserve"> 903.</w:t>
      </w:r>
    </w:p>
  </w:footnote>
  <w:footnote w:id="504">
    <w:p w14:paraId="5BB4AE74" w14:textId="77777777" w:rsidR="00B941E2" w:rsidRPr="00DB51B7" w:rsidRDefault="00B941E2">
      <w:pPr>
        <w:pStyle w:val="Voetnoottekst"/>
      </w:pPr>
      <w:r w:rsidRPr="00A677AE">
        <w:rPr>
          <w:rStyle w:val="Voetnootmarkering"/>
        </w:rPr>
        <w:footnoteRef/>
      </w:r>
      <w:r w:rsidRPr="00A677AE">
        <w:t xml:space="preserve"> </w:t>
      </w:r>
      <w:r w:rsidRPr="00A677AE">
        <w:rPr>
          <w:rFonts w:cs="Times New Roman"/>
          <w:szCs w:val="20"/>
          <w:lang w:val="en-GB"/>
        </w:rPr>
        <w:t xml:space="preserve">F.A. </w:t>
      </w:r>
      <w:r w:rsidRPr="00A677AE">
        <w:rPr>
          <w:rFonts w:cs="Times New Roman"/>
          <w:smallCaps/>
          <w:szCs w:val="20"/>
          <w:lang w:val="en-GB"/>
        </w:rPr>
        <w:t>Gevurtz</w:t>
      </w:r>
      <w:r w:rsidRPr="00A677AE">
        <w:rPr>
          <w:rFonts w:cs="Times New Roman"/>
          <w:szCs w:val="20"/>
          <w:lang w:val="en-GB"/>
        </w:rPr>
        <w:t xml:space="preserve">, </w:t>
      </w:r>
      <w:r w:rsidRPr="00A677AE">
        <w:rPr>
          <w:rFonts w:cs="Times New Roman"/>
          <w:i/>
          <w:szCs w:val="20"/>
          <w:lang w:val="en-GB"/>
        </w:rPr>
        <w:t>Corporation law</w:t>
      </w:r>
      <w:r w:rsidRPr="00A677AE">
        <w:rPr>
          <w:rFonts w:cs="Times New Roman"/>
          <w:szCs w:val="20"/>
          <w:lang w:val="en-GB"/>
        </w:rPr>
        <w:t>, St. Paul, West, 2000,</w:t>
      </w:r>
      <w:r w:rsidRPr="0087406E">
        <w:t xml:space="preserve"> 771.</w:t>
      </w:r>
    </w:p>
  </w:footnote>
  <w:footnote w:id="505">
    <w:p w14:paraId="704A1212" w14:textId="121DEE1A" w:rsidR="00B941E2" w:rsidRPr="004615CF" w:rsidRDefault="00B941E2">
      <w:pPr>
        <w:pStyle w:val="Voetnoottekst"/>
        <w:rPr>
          <w:lang w:val="nl-NL"/>
        </w:rPr>
      </w:pPr>
      <w:r w:rsidRPr="004615CF">
        <w:rPr>
          <w:rStyle w:val="Voetnootmarkering"/>
        </w:rPr>
        <w:footnoteRef/>
      </w:r>
      <w:r w:rsidRPr="00F71824">
        <w:rPr>
          <w:lang w:val="nl-BE"/>
        </w:rPr>
        <w:t xml:space="preserve"> K. </w:t>
      </w:r>
      <w:r w:rsidRPr="004615CF">
        <w:rPr>
          <w:smallCaps/>
          <w:lang w:val="nl-NL"/>
        </w:rPr>
        <w:t>Geens</w:t>
      </w:r>
      <w:r w:rsidRPr="004615CF">
        <w:rPr>
          <w:lang w:val="nl-NL"/>
        </w:rPr>
        <w:t xml:space="preserve">, “Hoe het vennootschapsrecht zich met een reverse take over verweert tegen een overnamepoging door het ‘beginsel van de juiste prijs’” in X, </w:t>
      </w:r>
      <w:r w:rsidRPr="004615CF">
        <w:rPr>
          <w:i/>
          <w:lang w:val="nl-NL"/>
        </w:rPr>
        <w:t>Synthèse de droit bancaire et financier. Liber Amicorum André Bruyneel</w:t>
      </w:r>
      <w:r w:rsidRPr="004615CF">
        <w:rPr>
          <w:lang w:val="nl-NL"/>
        </w:rPr>
        <w:t>, Brussels, Bruylant, 2008, 451-468.</w:t>
      </w:r>
    </w:p>
  </w:footnote>
  <w:footnote w:id="506">
    <w:p w14:paraId="7BD0D242" w14:textId="5F2C9825" w:rsidR="00B941E2" w:rsidRPr="00B9052F" w:rsidRDefault="00B941E2">
      <w:pPr>
        <w:pStyle w:val="Voetnoottekst"/>
        <w:rPr>
          <w:lang w:val="nl-NL"/>
        </w:rPr>
      </w:pPr>
      <w:r w:rsidRPr="004615CF">
        <w:rPr>
          <w:rStyle w:val="Voetnootmarkering"/>
        </w:rPr>
        <w:footnoteRef/>
      </w:r>
      <w:r w:rsidRPr="00F71824">
        <w:rPr>
          <w:lang w:val="nl-BE"/>
        </w:rPr>
        <w:t xml:space="preserve"> K. </w:t>
      </w:r>
      <w:r w:rsidRPr="004615CF">
        <w:rPr>
          <w:smallCaps/>
          <w:lang w:val="nl-NL"/>
        </w:rPr>
        <w:t>Geens</w:t>
      </w:r>
      <w:r w:rsidRPr="004615CF">
        <w:rPr>
          <w:lang w:val="nl-NL"/>
        </w:rPr>
        <w:t xml:space="preserve">, “Hoe het vennootschapsrecht zich met een reverse take over verweert tegen een overnamepoging door het ‘beginsel van de juiste prijs’” in X, </w:t>
      </w:r>
      <w:r w:rsidRPr="004615CF">
        <w:rPr>
          <w:i/>
          <w:lang w:val="nl-NL"/>
        </w:rPr>
        <w:t>Synthèse de droit bancaire et financier. Liber Amicorum André Bruyneel</w:t>
      </w:r>
      <w:r w:rsidRPr="004615CF">
        <w:rPr>
          <w:lang w:val="nl-NL"/>
        </w:rPr>
        <w:t>, Brussels, Bruylant, 2008, (451) 454-455.</w:t>
      </w:r>
    </w:p>
  </w:footnote>
  <w:footnote w:id="507">
    <w:p w14:paraId="6B11AE45" w14:textId="63218DD7" w:rsidR="00B941E2" w:rsidRPr="00F71824" w:rsidRDefault="00B941E2">
      <w:pPr>
        <w:pStyle w:val="Voetnoottekst"/>
        <w:rPr>
          <w:lang w:val="en-GB"/>
        </w:rPr>
      </w:pPr>
      <w:r>
        <w:rPr>
          <w:rStyle w:val="Voetnootmarkering"/>
        </w:rPr>
        <w:footnoteRef/>
      </w:r>
      <w:r w:rsidRPr="00F71824">
        <w:rPr>
          <w:lang w:val="nl-BE"/>
        </w:rPr>
        <w:t xml:space="preserve"> K. </w:t>
      </w:r>
      <w:r w:rsidRPr="004615CF">
        <w:rPr>
          <w:smallCaps/>
          <w:lang w:val="nl-NL"/>
        </w:rPr>
        <w:t>Geens</w:t>
      </w:r>
      <w:r w:rsidRPr="004615CF">
        <w:rPr>
          <w:lang w:val="nl-NL"/>
        </w:rPr>
        <w:t xml:space="preserve">, “Hoe het vennootschapsrecht zich met een reverse take over verweert tegen een overnamepoging door het ‘beginsel van de juiste prijs’” in X, </w:t>
      </w:r>
      <w:r w:rsidRPr="004615CF">
        <w:rPr>
          <w:i/>
          <w:lang w:val="nl-NL"/>
        </w:rPr>
        <w:t xml:space="preserve">Synthèse de droit bancaire et financier. </w:t>
      </w:r>
      <w:r w:rsidRPr="00F71824">
        <w:rPr>
          <w:i/>
          <w:lang w:val="en-GB"/>
        </w:rPr>
        <w:t>Liber Amicorum André Bruyneel</w:t>
      </w:r>
      <w:r w:rsidRPr="00F71824">
        <w:rPr>
          <w:lang w:val="en-GB"/>
        </w:rPr>
        <w:t>, Brussels, Bruylant, 2008, (451) 454-455.</w:t>
      </w:r>
    </w:p>
  </w:footnote>
  <w:footnote w:id="508">
    <w:p w14:paraId="3D956E02" w14:textId="52AFFAF9" w:rsidR="00B941E2" w:rsidRPr="00DB51B7" w:rsidRDefault="00B941E2">
      <w:pPr>
        <w:pStyle w:val="Voetnoottekst"/>
      </w:pPr>
      <w:r>
        <w:rPr>
          <w:rStyle w:val="Voetnootmarkering"/>
        </w:rPr>
        <w:footnoteRef/>
      </w:r>
      <w:r>
        <w:t xml:space="preserve"> </w:t>
      </w:r>
      <w:r w:rsidRPr="00DB51B7">
        <w:t xml:space="preserve">Cfr. </w:t>
      </w:r>
      <w:r w:rsidRPr="00DB51B7">
        <w:rPr>
          <w:i/>
        </w:rPr>
        <w:t xml:space="preserve">Weinberger </w:t>
      </w:r>
      <w:r w:rsidRPr="00DB51B7">
        <w:t xml:space="preserve">in the United States (discussed above in paragraph </w:t>
      </w:r>
      <w:r>
        <w:rPr>
          <w:lang w:val="nl-NL"/>
        </w:rPr>
        <w:fldChar w:fldCharType="begin"/>
      </w:r>
      <w:r w:rsidRPr="00DB51B7">
        <w:instrText xml:space="preserve"> REF _Ref324273540 \r \h </w:instrText>
      </w:r>
      <w:r>
        <w:rPr>
          <w:lang w:val="nl-NL"/>
        </w:rPr>
      </w:r>
      <w:r>
        <w:rPr>
          <w:lang w:val="nl-NL"/>
        </w:rPr>
        <w:fldChar w:fldCharType="separate"/>
      </w:r>
      <w:ins w:id="221" w:author="Tom Vos" w:date="2016-09-16T15:37:00Z">
        <w:r>
          <w:t>81</w:t>
        </w:r>
      </w:ins>
      <w:del w:id="222" w:author="Tom Vos" w:date="2016-09-14T14:48:00Z">
        <w:r w:rsidDel="00330AEC">
          <w:delText>79</w:delText>
        </w:r>
      </w:del>
      <w:r>
        <w:rPr>
          <w:lang w:val="nl-NL"/>
        </w:rPr>
        <w:fldChar w:fldCharType="end"/>
      </w:r>
      <w:r w:rsidRPr="00DB51B7">
        <w:t xml:space="preserve">) with article 15(5) of the Takeover Directive in the European Union (discussed above in paragraph </w:t>
      </w:r>
      <w:r>
        <w:rPr>
          <w:lang w:val="nl-NL"/>
        </w:rPr>
        <w:fldChar w:fldCharType="begin"/>
      </w:r>
      <w:r w:rsidRPr="00DB51B7">
        <w:instrText xml:space="preserve"> REF _Ref324273511 \r \h </w:instrText>
      </w:r>
      <w:r>
        <w:rPr>
          <w:lang w:val="nl-NL"/>
        </w:rPr>
      </w:r>
      <w:r>
        <w:rPr>
          <w:lang w:val="nl-NL"/>
        </w:rPr>
        <w:fldChar w:fldCharType="separate"/>
      </w:r>
      <w:ins w:id="223" w:author="Tom Vos" w:date="2016-09-16T15:37:00Z">
        <w:r>
          <w:t>130</w:t>
        </w:r>
      </w:ins>
      <w:del w:id="224" w:author="Tom Vos" w:date="2016-09-14T14:48:00Z">
        <w:r w:rsidDel="00330AEC">
          <w:delText>128</w:delText>
        </w:r>
      </w:del>
      <w:r>
        <w:rPr>
          <w:lang w:val="nl-NL"/>
        </w:rPr>
        <w:fldChar w:fldCharType="end"/>
      </w:r>
      <w:r w:rsidRPr="00DB51B7">
        <w:t>).</w:t>
      </w:r>
    </w:p>
  </w:footnote>
  <w:footnote w:id="509">
    <w:p w14:paraId="28AA22B6" w14:textId="77777777" w:rsidR="00B941E2" w:rsidRPr="00DB51B7" w:rsidRDefault="00B941E2">
      <w:pPr>
        <w:pStyle w:val="Voetnoottekst"/>
      </w:pPr>
      <w:r>
        <w:rPr>
          <w:rStyle w:val="Voetnootmarkering"/>
        </w:rPr>
        <w:footnoteRef/>
      </w:r>
      <w:r>
        <w:t xml:space="preserve"> </w:t>
      </w:r>
      <w:r w:rsidRPr="00F5593C">
        <w:rPr>
          <w:rFonts w:cs="Times New Roman"/>
          <w:szCs w:val="20"/>
          <w:lang w:val="en-GB"/>
        </w:rPr>
        <w:t xml:space="preserve">M. </w:t>
      </w:r>
      <w:r w:rsidRPr="00F5593C">
        <w:rPr>
          <w:rFonts w:cs="Times New Roman"/>
          <w:smallCaps/>
          <w:szCs w:val="20"/>
          <w:lang w:val="en-GB"/>
        </w:rPr>
        <w:t>Ventoruzzo</w:t>
      </w:r>
      <w:r w:rsidRPr="00F5593C">
        <w:rPr>
          <w:rFonts w:cs="Times New Roman"/>
          <w:szCs w:val="20"/>
          <w:lang w:val="en-GB"/>
        </w:rPr>
        <w:t xml:space="preserve">, “Freeze-outs: transcontinental analysis and reform proposals”, </w:t>
      </w:r>
      <w:r w:rsidRPr="00F5593C">
        <w:rPr>
          <w:rFonts w:cs="Times New Roman"/>
          <w:i/>
          <w:szCs w:val="20"/>
          <w:lang w:val="en-GB"/>
        </w:rPr>
        <w:t xml:space="preserve">Virginia Journal of International Law </w:t>
      </w:r>
      <w:r w:rsidRPr="00F5593C">
        <w:rPr>
          <w:rFonts w:cs="Times New Roman"/>
          <w:szCs w:val="20"/>
          <w:lang w:val="en-GB"/>
        </w:rPr>
        <w:t>2010, (841)</w:t>
      </w:r>
      <w:r w:rsidRPr="00DB51B7">
        <w:t xml:space="preserve"> 906; </w:t>
      </w:r>
      <w:r w:rsidRPr="00544E18">
        <w:rPr>
          <w:rFonts w:cs="Times New Roman"/>
          <w:szCs w:val="20"/>
          <w:lang w:val="en-GB"/>
        </w:rPr>
        <w:t xml:space="preserve">T. </w:t>
      </w:r>
      <w:r w:rsidRPr="00544E18">
        <w:rPr>
          <w:rFonts w:cs="Times New Roman"/>
          <w:smallCaps/>
          <w:szCs w:val="20"/>
          <w:lang w:val="en-GB"/>
        </w:rPr>
        <w:t>Kaisanlahti</w:t>
      </w:r>
      <w:r w:rsidRPr="00544E18">
        <w:rPr>
          <w:rFonts w:cs="Times New Roman"/>
          <w:szCs w:val="20"/>
          <w:lang w:val="en-GB"/>
        </w:rPr>
        <w:t xml:space="preserve">, “When is a tender price fair in a squeeze-out?”, </w:t>
      </w:r>
      <w:r w:rsidRPr="00544E18">
        <w:rPr>
          <w:rFonts w:cs="Times New Roman"/>
          <w:i/>
          <w:szCs w:val="20"/>
          <w:lang w:val="en-GB"/>
        </w:rPr>
        <w:t>European Business Organization Law Review</w:t>
      </w:r>
      <w:r w:rsidRPr="00544E18">
        <w:rPr>
          <w:rFonts w:cs="Times New Roman"/>
          <w:szCs w:val="20"/>
        </w:rPr>
        <w:t xml:space="preserve"> 2007, (497)</w:t>
      </w:r>
      <w:r w:rsidRPr="00DB51B7">
        <w:t xml:space="preserve"> 505-507.</w:t>
      </w:r>
    </w:p>
  </w:footnote>
  <w:footnote w:id="510">
    <w:p w14:paraId="22026DBF" w14:textId="443BF9D3" w:rsidR="00B941E2" w:rsidRPr="00DB51B7" w:rsidRDefault="00B941E2" w:rsidP="00E65000">
      <w:pPr>
        <w:pStyle w:val="Voetnoottekst"/>
        <w:rPr>
          <w:szCs w:val="20"/>
        </w:rPr>
      </w:pPr>
      <w:r>
        <w:rPr>
          <w:rStyle w:val="Voetnootmarkering"/>
        </w:rPr>
        <w:footnoteRef/>
      </w:r>
      <w:r>
        <w:t xml:space="preserve"> </w:t>
      </w:r>
      <w:r w:rsidRPr="00DB51B7">
        <w:t xml:space="preserve">It should be noted, however, that majority of the minority approval alone only shifts the burden of proof of </w:t>
      </w:r>
      <w:r w:rsidRPr="00DB51B7">
        <w:rPr>
          <w:szCs w:val="20"/>
        </w:rPr>
        <w:t xml:space="preserve">entire fairness to the plaintiff. For the standard of review to shift to the business judgment rule, it is also required that the freeze-out is approved by a special committee of independent directors (see above in paragraph </w:t>
      </w:r>
      <w:r w:rsidRPr="00E65000">
        <w:rPr>
          <w:szCs w:val="20"/>
          <w:lang w:val="nl-NL"/>
        </w:rPr>
        <w:fldChar w:fldCharType="begin"/>
      </w:r>
      <w:r w:rsidRPr="00DB51B7">
        <w:rPr>
          <w:szCs w:val="20"/>
        </w:rPr>
        <w:instrText xml:space="preserve"> REF _Ref324274598 \r \h </w:instrText>
      </w:r>
      <w:r w:rsidRPr="00E65000">
        <w:rPr>
          <w:szCs w:val="20"/>
          <w:lang w:val="nl-NL"/>
        </w:rPr>
      </w:r>
      <w:r w:rsidRPr="00E65000">
        <w:rPr>
          <w:szCs w:val="20"/>
          <w:lang w:val="nl-NL"/>
        </w:rPr>
        <w:fldChar w:fldCharType="separate"/>
      </w:r>
      <w:ins w:id="225" w:author="Tom Vos" w:date="2016-09-16T15:37:00Z">
        <w:r>
          <w:rPr>
            <w:szCs w:val="20"/>
          </w:rPr>
          <w:t>105</w:t>
        </w:r>
      </w:ins>
      <w:del w:id="226" w:author="Tom Vos" w:date="2016-09-14T14:48:00Z">
        <w:r w:rsidDel="00330AEC">
          <w:rPr>
            <w:szCs w:val="20"/>
          </w:rPr>
          <w:delText>103</w:delText>
        </w:r>
      </w:del>
      <w:r w:rsidRPr="00E65000">
        <w:rPr>
          <w:szCs w:val="20"/>
          <w:lang w:val="nl-NL"/>
        </w:rPr>
        <w:fldChar w:fldCharType="end"/>
      </w:r>
      <w:r w:rsidRPr="00DB51B7">
        <w:rPr>
          <w:szCs w:val="20"/>
        </w:rPr>
        <w:t>).</w:t>
      </w:r>
    </w:p>
  </w:footnote>
  <w:footnote w:id="511">
    <w:p w14:paraId="5238F2C1" w14:textId="77777777" w:rsidR="00B941E2" w:rsidRPr="0087406E" w:rsidRDefault="00B941E2" w:rsidP="0087406E">
      <w:pPr>
        <w:spacing w:line="240" w:lineRule="auto"/>
        <w:rPr>
          <w:rFonts w:cs="Times New Roman"/>
          <w:szCs w:val="20"/>
        </w:rPr>
      </w:pPr>
      <w:r w:rsidRPr="0087406E">
        <w:rPr>
          <w:rStyle w:val="Voetnootmarkering"/>
          <w:sz w:val="20"/>
          <w:szCs w:val="20"/>
        </w:rPr>
        <w:footnoteRef/>
      </w:r>
      <w:r w:rsidRPr="0087406E">
        <w:rPr>
          <w:sz w:val="20"/>
          <w:szCs w:val="20"/>
        </w:rPr>
        <w:t xml:space="preserve"> </w:t>
      </w:r>
      <w:r w:rsidRPr="0049465D">
        <w:rPr>
          <w:rFonts w:cs="Times New Roman"/>
          <w:sz w:val="20"/>
          <w:szCs w:val="20"/>
        </w:rPr>
        <w:t xml:space="preserve">T. </w:t>
      </w:r>
      <w:r w:rsidRPr="0049465D">
        <w:rPr>
          <w:rFonts w:cs="Times New Roman"/>
          <w:smallCaps/>
          <w:sz w:val="20"/>
          <w:szCs w:val="20"/>
        </w:rPr>
        <w:t>Kaisanlahti</w:t>
      </w:r>
      <w:r w:rsidRPr="0049465D">
        <w:rPr>
          <w:rFonts w:cs="Times New Roman"/>
          <w:sz w:val="20"/>
          <w:szCs w:val="20"/>
        </w:rPr>
        <w:t xml:space="preserve">, “When is a tender price fair in a squeeze-out?”, </w:t>
      </w:r>
      <w:r w:rsidRPr="0049465D">
        <w:rPr>
          <w:rFonts w:cs="Times New Roman"/>
          <w:i/>
          <w:sz w:val="20"/>
          <w:szCs w:val="20"/>
        </w:rPr>
        <w:t>European Business Organization Law Review</w:t>
      </w:r>
      <w:r w:rsidRPr="0087406E">
        <w:rPr>
          <w:rFonts w:cs="Times New Roman"/>
          <w:sz w:val="20"/>
          <w:szCs w:val="20"/>
        </w:rPr>
        <w:t xml:space="preserve"> 2007, (497)</w:t>
      </w:r>
      <w:r w:rsidRPr="0087406E">
        <w:rPr>
          <w:sz w:val="20"/>
          <w:szCs w:val="20"/>
        </w:rPr>
        <w:t xml:space="preserve"> 507-509.</w:t>
      </w:r>
    </w:p>
  </w:footnote>
  <w:footnote w:id="512">
    <w:p w14:paraId="6DC5C30E" w14:textId="77777777" w:rsidR="00B941E2" w:rsidRPr="00E65000" w:rsidRDefault="00B941E2" w:rsidP="0087406E">
      <w:pPr>
        <w:spacing w:line="240" w:lineRule="auto"/>
      </w:pPr>
      <w:r w:rsidRPr="0087406E">
        <w:rPr>
          <w:rStyle w:val="Voetnootmarkering"/>
          <w:sz w:val="20"/>
          <w:szCs w:val="20"/>
        </w:rPr>
        <w:footnoteRef/>
      </w:r>
      <w:r w:rsidRPr="0087406E">
        <w:rPr>
          <w:sz w:val="20"/>
          <w:szCs w:val="20"/>
        </w:rPr>
        <w:t xml:space="preserve"> </w:t>
      </w:r>
      <w:r w:rsidRPr="0049465D">
        <w:rPr>
          <w:rFonts w:cs="Times New Roman"/>
          <w:sz w:val="20"/>
          <w:szCs w:val="20"/>
        </w:rPr>
        <w:t xml:space="preserve">M. </w:t>
      </w:r>
      <w:r w:rsidRPr="0049465D">
        <w:rPr>
          <w:rFonts w:cs="Times New Roman"/>
          <w:smallCaps/>
          <w:sz w:val="20"/>
          <w:szCs w:val="20"/>
        </w:rPr>
        <w:t>Ventoruzzo</w:t>
      </w:r>
      <w:r w:rsidRPr="0049465D">
        <w:rPr>
          <w:rFonts w:cs="Times New Roman"/>
          <w:sz w:val="20"/>
          <w:szCs w:val="20"/>
        </w:rPr>
        <w:t xml:space="preserve">, “Freeze-outs: transcontinental analysis and reform proposals”, </w:t>
      </w:r>
      <w:r w:rsidRPr="0049465D">
        <w:rPr>
          <w:rFonts w:cs="Times New Roman"/>
          <w:i/>
          <w:sz w:val="20"/>
          <w:szCs w:val="20"/>
        </w:rPr>
        <w:t xml:space="preserve">Virginia Journal of International Law </w:t>
      </w:r>
      <w:r w:rsidRPr="0049465D">
        <w:rPr>
          <w:rFonts w:cs="Times New Roman"/>
          <w:sz w:val="20"/>
          <w:szCs w:val="20"/>
        </w:rPr>
        <w:t>2010, (841)</w:t>
      </w:r>
      <w:r w:rsidRPr="0087406E">
        <w:rPr>
          <w:sz w:val="20"/>
          <w:szCs w:val="20"/>
        </w:rPr>
        <w:t xml:space="preserve"> 845; </w:t>
      </w:r>
      <w:r w:rsidRPr="0087406E">
        <w:rPr>
          <w:rFonts w:cs="Times New Roman"/>
          <w:sz w:val="20"/>
          <w:szCs w:val="20"/>
        </w:rPr>
        <w:t xml:space="preserve">L. </w:t>
      </w:r>
      <w:r w:rsidRPr="0087406E">
        <w:rPr>
          <w:rFonts w:cs="Times New Roman"/>
          <w:smallCaps/>
          <w:sz w:val="20"/>
          <w:szCs w:val="20"/>
        </w:rPr>
        <w:t>Pinta</w:t>
      </w:r>
      <w:r w:rsidRPr="0087406E">
        <w:rPr>
          <w:rFonts w:cs="Times New Roman"/>
          <w:sz w:val="20"/>
          <w:szCs w:val="20"/>
        </w:rPr>
        <w:t xml:space="preserve">, “The U.S. and Italy: controlling shareholders’ fiduciary duties in freeze out mergers and tender offers”, </w:t>
      </w:r>
      <w:r w:rsidRPr="0087406E">
        <w:rPr>
          <w:rFonts w:cs="Times New Roman"/>
          <w:i/>
          <w:sz w:val="20"/>
          <w:szCs w:val="20"/>
        </w:rPr>
        <w:t xml:space="preserve">NYU Journal of Law &amp; Business </w:t>
      </w:r>
      <w:r w:rsidRPr="0087406E">
        <w:rPr>
          <w:rFonts w:cs="Times New Roman"/>
          <w:sz w:val="20"/>
          <w:szCs w:val="20"/>
        </w:rPr>
        <w:t>2011, (931)</w:t>
      </w:r>
      <w:r w:rsidRPr="0087406E">
        <w:rPr>
          <w:sz w:val="20"/>
          <w:szCs w:val="20"/>
        </w:rPr>
        <w:t xml:space="preserve"> 965.</w:t>
      </w:r>
    </w:p>
  </w:footnote>
  <w:footnote w:id="513">
    <w:p w14:paraId="56D8F455" w14:textId="77777777" w:rsidR="00B941E2" w:rsidRPr="00DB51B7" w:rsidRDefault="00B941E2" w:rsidP="00AB0D4C">
      <w:pPr>
        <w:pStyle w:val="Voetnoottekst"/>
      </w:pPr>
      <w:r>
        <w:rPr>
          <w:rStyle w:val="Voetnootmarkering"/>
        </w:rPr>
        <w:footnoteRef/>
      </w:r>
      <w:r>
        <w:t xml:space="preserve"> </w:t>
      </w:r>
      <w:r w:rsidRPr="00DB51B7">
        <w:t>Cfr. the classification in part 2.1. It should be kept in mind, however, that a freeze-out after a takeover bid by a controlling shareholder should be classified as a (two-step) going-private freeze-out, and not as a post-acquisition freeze-out, where the takeover bid is launched by an independent bidder.</w:t>
      </w:r>
    </w:p>
  </w:footnote>
  <w:footnote w:id="514">
    <w:p w14:paraId="5C2251A5" w14:textId="77777777" w:rsidR="00B941E2" w:rsidRPr="0087406E" w:rsidRDefault="00B941E2" w:rsidP="0087406E">
      <w:pPr>
        <w:spacing w:line="240" w:lineRule="auto"/>
        <w:rPr>
          <w:szCs w:val="20"/>
        </w:rPr>
      </w:pPr>
      <w:r w:rsidRPr="0087406E">
        <w:rPr>
          <w:rStyle w:val="Voetnootmarkering"/>
          <w:sz w:val="20"/>
          <w:szCs w:val="20"/>
        </w:rPr>
        <w:footnoteRef/>
      </w:r>
      <w:r w:rsidRPr="0087406E">
        <w:rPr>
          <w:sz w:val="20"/>
          <w:szCs w:val="20"/>
        </w:rPr>
        <w:t xml:space="preserve"> </w:t>
      </w:r>
      <w:r w:rsidRPr="0049465D">
        <w:rPr>
          <w:rFonts w:cs="Times New Roman"/>
          <w:sz w:val="20"/>
          <w:szCs w:val="20"/>
        </w:rPr>
        <w:t xml:space="preserve">M. </w:t>
      </w:r>
      <w:r w:rsidRPr="0049465D">
        <w:rPr>
          <w:rFonts w:cs="Times New Roman"/>
          <w:smallCaps/>
          <w:sz w:val="20"/>
          <w:szCs w:val="20"/>
        </w:rPr>
        <w:t>Ventoruzzo</w:t>
      </w:r>
      <w:r w:rsidRPr="0049465D">
        <w:rPr>
          <w:rFonts w:cs="Times New Roman"/>
          <w:sz w:val="20"/>
          <w:szCs w:val="20"/>
        </w:rPr>
        <w:t xml:space="preserve">, “Freeze-outs: transcontinental analysis and reform proposals”, </w:t>
      </w:r>
      <w:r w:rsidRPr="0049465D">
        <w:rPr>
          <w:rFonts w:cs="Times New Roman"/>
          <w:i/>
          <w:sz w:val="20"/>
          <w:szCs w:val="20"/>
        </w:rPr>
        <w:t xml:space="preserve">Virginia Journal of International Law </w:t>
      </w:r>
      <w:r w:rsidRPr="0049465D">
        <w:rPr>
          <w:rFonts w:cs="Times New Roman"/>
          <w:sz w:val="20"/>
          <w:szCs w:val="20"/>
        </w:rPr>
        <w:t>2010, (841)</w:t>
      </w:r>
      <w:r w:rsidRPr="0087406E">
        <w:rPr>
          <w:sz w:val="20"/>
          <w:szCs w:val="20"/>
        </w:rPr>
        <w:t xml:space="preserve"> 878; </w:t>
      </w:r>
      <w:r w:rsidRPr="0087406E">
        <w:rPr>
          <w:rFonts w:cs="Times New Roman"/>
          <w:sz w:val="20"/>
          <w:szCs w:val="20"/>
        </w:rPr>
        <w:t xml:space="preserve">L. </w:t>
      </w:r>
      <w:r w:rsidRPr="0087406E">
        <w:rPr>
          <w:rFonts w:cs="Times New Roman"/>
          <w:smallCaps/>
          <w:sz w:val="20"/>
          <w:szCs w:val="20"/>
        </w:rPr>
        <w:t>Pinta</w:t>
      </w:r>
      <w:r w:rsidRPr="0087406E">
        <w:rPr>
          <w:rFonts w:cs="Times New Roman"/>
          <w:sz w:val="20"/>
          <w:szCs w:val="20"/>
        </w:rPr>
        <w:t xml:space="preserve">, “The U.S. and Italy: controlling shareholders’ fiduciary duties in freeze out mergers and tender offers”, </w:t>
      </w:r>
      <w:r w:rsidRPr="0087406E">
        <w:rPr>
          <w:rFonts w:cs="Times New Roman"/>
          <w:i/>
          <w:sz w:val="20"/>
          <w:szCs w:val="20"/>
        </w:rPr>
        <w:t xml:space="preserve">NYU Journal of Law &amp; Business </w:t>
      </w:r>
      <w:r w:rsidRPr="0087406E">
        <w:rPr>
          <w:rFonts w:cs="Times New Roman"/>
          <w:sz w:val="20"/>
          <w:szCs w:val="20"/>
        </w:rPr>
        <w:t>2011, (931)</w:t>
      </w:r>
      <w:r w:rsidRPr="0087406E">
        <w:rPr>
          <w:sz w:val="20"/>
          <w:szCs w:val="20"/>
        </w:rPr>
        <w:t xml:space="preserve"> 956-957 and 961; </w:t>
      </w:r>
      <w:r w:rsidRPr="0049465D">
        <w:rPr>
          <w:rFonts w:cs="Times New Roman"/>
          <w:sz w:val="20"/>
          <w:szCs w:val="20"/>
        </w:rPr>
        <w:t>E</w:t>
      </w:r>
      <w:r w:rsidRPr="0049465D">
        <w:rPr>
          <w:rFonts w:cs="Times New Roman"/>
          <w:smallCaps/>
          <w:sz w:val="20"/>
          <w:szCs w:val="20"/>
        </w:rPr>
        <w:t>. Rock, P. Davies, H. Kanda</w:t>
      </w:r>
      <w:r w:rsidRPr="0049465D">
        <w:rPr>
          <w:rFonts w:cs="Times New Roman"/>
          <w:sz w:val="20"/>
          <w:szCs w:val="20"/>
        </w:rPr>
        <w:t xml:space="preserve"> and R. </w:t>
      </w:r>
      <w:r w:rsidRPr="0049465D">
        <w:rPr>
          <w:rFonts w:cs="Times New Roman"/>
          <w:smallCaps/>
          <w:sz w:val="20"/>
          <w:szCs w:val="20"/>
        </w:rPr>
        <w:t>Kraakman</w:t>
      </w:r>
      <w:r w:rsidRPr="0049465D">
        <w:rPr>
          <w:rFonts w:cs="Times New Roman"/>
          <w:sz w:val="20"/>
          <w:szCs w:val="20"/>
        </w:rPr>
        <w:t xml:space="preserve">, “Fundamental changes” in </w:t>
      </w:r>
      <w:r w:rsidRPr="0049465D">
        <w:rPr>
          <w:rFonts w:cs="Times New Roman"/>
          <w:smallCaps/>
          <w:sz w:val="20"/>
          <w:szCs w:val="20"/>
        </w:rPr>
        <w:t xml:space="preserve">R. Kraakman, J. Armour, P. Davies, L. Enriques </w:t>
      </w:r>
      <w:r w:rsidRPr="0049465D">
        <w:rPr>
          <w:rFonts w:cs="Times New Roman"/>
          <w:sz w:val="20"/>
          <w:szCs w:val="20"/>
        </w:rPr>
        <w:t>and</w:t>
      </w:r>
      <w:r w:rsidRPr="0049465D">
        <w:rPr>
          <w:rFonts w:cs="Times New Roman"/>
          <w:smallCaps/>
          <w:sz w:val="20"/>
          <w:szCs w:val="20"/>
        </w:rPr>
        <w:t xml:space="preserve"> H. Hansmann (</w:t>
      </w:r>
      <w:r w:rsidRPr="0049465D">
        <w:rPr>
          <w:rFonts w:cs="Times New Roman"/>
          <w:sz w:val="20"/>
          <w:szCs w:val="20"/>
        </w:rPr>
        <w:t>eds</w:t>
      </w:r>
      <w:r w:rsidRPr="0049465D">
        <w:rPr>
          <w:rFonts w:cs="Times New Roman"/>
          <w:smallCaps/>
          <w:sz w:val="20"/>
          <w:szCs w:val="20"/>
        </w:rPr>
        <w:t xml:space="preserve">.), </w:t>
      </w:r>
      <w:r w:rsidRPr="0049465D">
        <w:rPr>
          <w:rFonts w:cs="Times New Roman"/>
          <w:i/>
          <w:sz w:val="20"/>
          <w:szCs w:val="20"/>
        </w:rPr>
        <w:t>The anatomy of corporate law. A comparative and functional approach</w:t>
      </w:r>
      <w:r w:rsidRPr="0049465D">
        <w:rPr>
          <w:rFonts w:cs="Times New Roman"/>
          <w:sz w:val="20"/>
          <w:szCs w:val="20"/>
        </w:rPr>
        <w:t xml:space="preserve">, Oxford, Oxford University Press, 2009, (183) 223-224. </w:t>
      </w:r>
    </w:p>
  </w:footnote>
  <w:footnote w:id="515">
    <w:p w14:paraId="2BA30EF2" w14:textId="77777777" w:rsidR="00B941E2" w:rsidRPr="00DB51B7" w:rsidRDefault="00B941E2" w:rsidP="004244EF">
      <w:pPr>
        <w:pStyle w:val="Voetnoottekst"/>
      </w:pPr>
      <w:r w:rsidRPr="00E65000">
        <w:rPr>
          <w:rStyle w:val="Voetnootmarkering"/>
          <w:szCs w:val="20"/>
        </w:rPr>
        <w:footnoteRef/>
      </w:r>
      <w:r w:rsidRPr="00E65000">
        <w:rPr>
          <w:szCs w:val="20"/>
        </w:rPr>
        <w:t xml:space="preserve"> On the distinction between</w:t>
      </w:r>
      <w:r>
        <w:t xml:space="preserve"> standards and rules in general, see: </w:t>
      </w:r>
      <w:r w:rsidRPr="005566A2">
        <w:rPr>
          <w:rFonts w:cs="Times New Roman"/>
          <w:szCs w:val="20"/>
          <w:lang w:val="en-GB"/>
        </w:rPr>
        <w:t xml:space="preserve">L. </w:t>
      </w:r>
      <w:r w:rsidRPr="005566A2">
        <w:rPr>
          <w:rFonts w:cs="Times New Roman"/>
          <w:smallCaps/>
          <w:szCs w:val="20"/>
        </w:rPr>
        <w:t>Kaplow</w:t>
      </w:r>
      <w:r w:rsidRPr="005566A2">
        <w:rPr>
          <w:rFonts w:cs="Times New Roman"/>
          <w:szCs w:val="20"/>
        </w:rPr>
        <w:t xml:space="preserve">, “Rules versus standards: an economic analysis”, </w:t>
      </w:r>
      <w:r w:rsidRPr="005566A2">
        <w:rPr>
          <w:rFonts w:cs="Times New Roman"/>
          <w:i/>
          <w:szCs w:val="20"/>
        </w:rPr>
        <w:t xml:space="preserve">Duke Law Journal </w:t>
      </w:r>
      <w:r w:rsidRPr="005566A2">
        <w:rPr>
          <w:rFonts w:cs="Times New Roman"/>
          <w:szCs w:val="20"/>
        </w:rPr>
        <w:t>1992, 557-629</w:t>
      </w:r>
      <w:r>
        <w:rPr>
          <w:rFonts w:cs="Times New Roman"/>
          <w:szCs w:val="20"/>
          <w:lang w:val="en-GB"/>
        </w:rPr>
        <w:t xml:space="preserve">: </w:t>
      </w:r>
      <w:r w:rsidRPr="00F5593C">
        <w:rPr>
          <w:rFonts w:cs="Times New Roman"/>
          <w:szCs w:val="20"/>
          <w:lang w:val="en-GB"/>
        </w:rPr>
        <w:t xml:space="preserve">J. </w:t>
      </w:r>
      <w:r w:rsidRPr="00F5593C">
        <w:rPr>
          <w:rFonts w:cs="Times New Roman"/>
          <w:smallCaps/>
          <w:szCs w:val="20"/>
          <w:lang w:val="en-GB"/>
        </w:rPr>
        <w:t>Armour</w:t>
      </w:r>
      <w:r w:rsidRPr="00F5593C">
        <w:rPr>
          <w:rFonts w:cs="Times New Roman"/>
          <w:szCs w:val="20"/>
          <w:lang w:val="en-GB"/>
        </w:rPr>
        <w:t xml:space="preserve">, H. </w:t>
      </w:r>
      <w:r w:rsidRPr="00F5593C">
        <w:rPr>
          <w:rFonts w:cs="Times New Roman"/>
          <w:smallCaps/>
          <w:szCs w:val="20"/>
          <w:lang w:val="en-GB"/>
        </w:rPr>
        <w:t>Hansmann</w:t>
      </w:r>
      <w:r w:rsidRPr="00F5593C">
        <w:rPr>
          <w:rFonts w:cs="Times New Roman"/>
          <w:szCs w:val="20"/>
          <w:lang w:val="en-GB"/>
        </w:rPr>
        <w:t xml:space="preserve">, R. </w:t>
      </w:r>
      <w:r w:rsidRPr="00F5593C">
        <w:rPr>
          <w:rFonts w:cs="Times New Roman"/>
          <w:smallCaps/>
          <w:szCs w:val="20"/>
          <w:lang w:val="en-GB"/>
        </w:rPr>
        <w:t>Kraakman</w:t>
      </w:r>
      <w:r w:rsidRPr="00F5593C">
        <w:rPr>
          <w:rFonts w:cs="Times New Roman"/>
          <w:szCs w:val="20"/>
          <w:lang w:val="en-GB"/>
        </w:rPr>
        <w:t xml:space="preserve">, “Agency problems and legal strategies” in </w:t>
      </w:r>
      <w:r w:rsidRPr="00F5593C">
        <w:rPr>
          <w:rFonts w:cs="Times New Roman"/>
          <w:smallCaps/>
          <w:szCs w:val="20"/>
          <w:lang w:val="en-GB"/>
        </w:rPr>
        <w:t xml:space="preserve">R. Kraakman, J. Armour, P. Davies, L. Enriques </w:t>
      </w:r>
      <w:r w:rsidRPr="00F5593C">
        <w:rPr>
          <w:rFonts w:cs="Times New Roman"/>
          <w:szCs w:val="20"/>
          <w:lang w:val="en-GB"/>
        </w:rPr>
        <w:t>and</w:t>
      </w:r>
      <w:r w:rsidRPr="00F5593C">
        <w:rPr>
          <w:rFonts w:cs="Times New Roman"/>
          <w:smallCaps/>
          <w:szCs w:val="20"/>
          <w:lang w:val="en-GB"/>
        </w:rPr>
        <w:t xml:space="preserve"> H. Hansmann (</w:t>
      </w:r>
      <w:r w:rsidRPr="00F5593C">
        <w:rPr>
          <w:rFonts w:cs="Times New Roman"/>
          <w:szCs w:val="20"/>
          <w:lang w:val="en-GB"/>
        </w:rPr>
        <w:t>eds</w:t>
      </w:r>
      <w:r w:rsidRPr="00F5593C">
        <w:rPr>
          <w:rFonts w:cs="Times New Roman"/>
          <w:smallCaps/>
          <w:szCs w:val="20"/>
          <w:lang w:val="en-GB"/>
        </w:rPr>
        <w:t xml:space="preserve">.), </w:t>
      </w:r>
      <w:r w:rsidRPr="00F5593C">
        <w:rPr>
          <w:rFonts w:cs="Times New Roman"/>
          <w:i/>
          <w:szCs w:val="20"/>
          <w:lang w:val="en-GB"/>
        </w:rPr>
        <w:t>The anatomy of corporate law. A comparative and functional approach</w:t>
      </w:r>
      <w:r w:rsidRPr="00F5593C">
        <w:rPr>
          <w:rFonts w:cs="Times New Roman"/>
          <w:szCs w:val="20"/>
          <w:lang w:val="en-GB"/>
        </w:rPr>
        <w:t>, Oxford, Oxford Uni</w:t>
      </w:r>
      <w:r>
        <w:rPr>
          <w:rFonts w:cs="Times New Roman"/>
          <w:szCs w:val="20"/>
          <w:lang w:val="en-GB"/>
        </w:rPr>
        <w:t>versity Press, 2009, (35) 39-40</w:t>
      </w:r>
      <w:r w:rsidRPr="00F5593C">
        <w:rPr>
          <w:rFonts w:cs="Times New Roman"/>
          <w:szCs w:val="20"/>
          <w:lang w:val="en-GB"/>
        </w:rPr>
        <w:t>.</w:t>
      </w:r>
      <w:r>
        <w:rPr>
          <w:rFonts w:cs="Times New Roman"/>
          <w:szCs w:val="20"/>
          <w:lang w:val="en-GB"/>
        </w:rPr>
        <w:t xml:space="preserve"> </w:t>
      </w:r>
    </w:p>
  </w:footnote>
  <w:footnote w:id="516">
    <w:p w14:paraId="298111E3" w14:textId="77777777" w:rsidR="00B941E2" w:rsidRPr="000D084B" w:rsidRDefault="00B941E2" w:rsidP="004244EF">
      <w:pPr>
        <w:pStyle w:val="Voetnoottekst"/>
        <w:rPr>
          <w:rFonts w:cs="Times New Roman"/>
          <w:lang w:val="en-GB"/>
        </w:rPr>
      </w:pPr>
      <w:r w:rsidRPr="004660A9">
        <w:rPr>
          <w:rStyle w:val="Voetnootmarkering"/>
          <w:rFonts w:cs="Times New Roman"/>
          <w:lang w:val="en-GB"/>
        </w:rPr>
        <w:footnoteRef/>
      </w:r>
      <w:r w:rsidRPr="004660A9">
        <w:rPr>
          <w:rFonts w:cs="Times New Roman"/>
          <w:lang w:val="en-GB"/>
        </w:rPr>
        <w:t xml:space="preserve"> L. </w:t>
      </w:r>
      <w:r w:rsidRPr="004660A9">
        <w:rPr>
          <w:rFonts w:cs="Times New Roman"/>
          <w:smallCaps/>
        </w:rPr>
        <w:t>Kaplow</w:t>
      </w:r>
      <w:r w:rsidRPr="004660A9">
        <w:rPr>
          <w:rFonts w:cs="Times New Roman"/>
        </w:rPr>
        <w:t xml:space="preserve">, “Rules versus standards: an economic analysis”, </w:t>
      </w:r>
      <w:r w:rsidRPr="004660A9">
        <w:rPr>
          <w:rFonts w:cs="Times New Roman"/>
          <w:i/>
        </w:rPr>
        <w:t xml:space="preserve">Duke Law Journal </w:t>
      </w:r>
      <w:r>
        <w:rPr>
          <w:rFonts w:cs="Times New Roman"/>
        </w:rPr>
        <w:t>1992, (557) 577-579, 611 and 622-623</w:t>
      </w:r>
      <w:r w:rsidRPr="004660A9">
        <w:rPr>
          <w:rFonts w:cs="Times New Roman"/>
        </w:rPr>
        <w:t>.</w:t>
      </w:r>
    </w:p>
  </w:footnote>
  <w:footnote w:id="517">
    <w:p w14:paraId="5797FF3D" w14:textId="77777777" w:rsidR="00B941E2" w:rsidRPr="00DB51B7" w:rsidRDefault="00B941E2">
      <w:pPr>
        <w:pStyle w:val="Voetnoottekst"/>
      </w:pPr>
      <w:r>
        <w:rPr>
          <w:rStyle w:val="Voetnootmarkering"/>
        </w:rPr>
        <w:footnoteRef/>
      </w:r>
      <w:r>
        <w:t xml:space="preserve"> </w:t>
      </w:r>
      <w:r w:rsidRPr="00F5593C">
        <w:rPr>
          <w:rFonts w:cs="Times New Roman"/>
          <w:szCs w:val="20"/>
          <w:lang w:val="en-GB"/>
        </w:rPr>
        <w:t xml:space="preserve">On </w:t>
      </w:r>
      <w:r w:rsidRPr="00E9006E">
        <w:rPr>
          <w:rFonts w:cs="Times New Roman"/>
          <w:szCs w:val="20"/>
          <w:lang w:val="en-GB"/>
        </w:rPr>
        <w:t>the use of gatekeepers as</w:t>
      </w:r>
      <w:r w:rsidRPr="00F5593C">
        <w:rPr>
          <w:rFonts w:cs="Times New Roman"/>
          <w:szCs w:val="20"/>
          <w:lang w:val="en-GB"/>
        </w:rPr>
        <w:t xml:space="preserve"> a mechanism of enforcement, see: Cfr. J. </w:t>
      </w:r>
      <w:r w:rsidRPr="00F5593C">
        <w:rPr>
          <w:rFonts w:cs="Times New Roman"/>
          <w:smallCaps/>
          <w:szCs w:val="20"/>
          <w:lang w:val="en-GB"/>
        </w:rPr>
        <w:t>Armour</w:t>
      </w:r>
      <w:r w:rsidRPr="00F5593C">
        <w:rPr>
          <w:rFonts w:cs="Times New Roman"/>
          <w:szCs w:val="20"/>
          <w:lang w:val="en-GB"/>
        </w:rPr>
        <w:t xml:space="preserve">, H. </w:t>
      </w:r>
      <w:r w:rsidRPr="00F5593C">
        <w:rPr>
          <w:rFonts w:cs="Times New Roman"/>
          <w:smallCaps/>
          <w:szCs w:val="20"/>
          <w:lang w:val="en-GB"/>
        </w:rPr>
        <w:t>Hansmann</w:t>
      </w:r>
      <w:r w:rsidRPr="00F5593C">
        <w:rPr>
          <w:rFonts w:cs="Times New Roman"/>
          <w:szCs w:val="20"/>
          <w:lang w:val="en-GB"/>
        </w:rPr>
        <w:t xml:space="preserve">, R. </w:t>
      </w:r>
      <w:r w:rsidRPr="00F5593C">
        <w:rPr>
          <w:rFonts w:cs="Times New Roman"/>
          <w:smallCaps/>
          <w:szCs w:val="20"/>
          <w:lang w:val="en-GB"/>
        </w:rPr>
        <w:t>Kraakman</w:t>
      </w:r>
      <w:r w:rsidRPr="00F5593C">
        <w:rPr>
          <w:rFonts w:cs="Times New Roman"/>
          <w:szCs w:val="20"/>
          <w:lang w:val="en-GB"/>
        </w:rPr>
        <w:t xml:space="preserve">, “Agency problems and legal strategies” in </w:t>
      </w:r>
      <w:r w:rsidRPr="00F5593C">
        <w:rPr>
          <w:rFonts w:cs="Times New Roman"/>
          <w:smallCaps/>
          <w:szCs w:val="20"/>
          <w:lang w:val="en-GB"/>
        </w:rPr>
        <w:t xml:space="preserve">R. Kraakman, J. Armour, P. Davies, L. Enriques </w:t>
      </w:r>
      <w:r w:rsidRPr="00F5593C">
        <w:rPr>
          <w:rFonts w:cs="Times New Roman"/>
          <w:szCs w:val="20"/>
          <w:lang w:val="en-GB"/>
        </w:rPr>
        <w:t>and</w:t>
      </w:r>
      <w:r w:rsidRPr="00F5593C">
        <w:rPr>
          <w:rFonts w:cs="Times New Roman"/>
          <w:smallCaps/>
          <w:szCs w:val="20"/>
          <w:lang w:val="en-GB"/>
        </w:rPr>
        <w:t xml:space="preserve"> H. Hansmann (</w:t>
      </w:r>
      <w:r w:rsidRPr="00F5593C">
        <w:rPr>
          <w:rFonts w:cs="Times New Roman"/>
          <w:szCs w:val="20"/>
          <w:lang w:val="en-GB"/>
        </w:rPr>
        <w:t>eds</w:t>
      </w:r>
      <w:r w:rsidRPr="00F5593C">
        <w:rPr>
          <w:rFonts w:cs="Times New Roman"/>
          <w:smallCaps/>
          <w:szCs w:val="20"/>
          <w:lang w:val="en-GB"/>
        </w:rPr>
        <w:t xml:space="preserve">.), </w:t>
      </w:r>
      <w:r w:rsidRPr="00F5593C">
        <w:rPr>
          <w:rFonts w:cs="Times New Roman"/>
          <w:i/>
          <w:szCs w:val="20"/>
          <w:lang w:val="en-GB"/>
        </w:rPr>
        <w:t>The anatomy of corporate law. A comparative and functional approach</w:t>
      </w:r>
      <w:r w:rsidRPr="00F5593C">
        <w:rPr>
          <w:rFonts w:cs="Times New Roman"/>
          <w:szCs w:val="20"/>
          <w:lang w:val="en-GB"/>
        </w:rPr>
        <w:t>, Oxford, Oxford University Press, 2009, (35) 48-49.</w:t>
      </w:r>
    </w:p>
  </w:footnote>
  <w:footnote w:id="518">
    <w:p w14:paraId="7D27B5D3" w14:textId="4BEBE58C" w:rsidR="00B941E2" w:rsidRPr="00DB51B7" w:rsidRDefault="00B941E2">
      <w:pPr>
        <w:pStyle w:val="Voetnoottekst"/>
      </w:pPr>
      <w:r>
        <w:rPr>
          <w:rStyle w:val="Voetnootmarkering"/>
        </w:rPr>
        <w:footnoteRef/>
      </w:r>
      <w:r>
        <w:t xml:space="preserve"> Indeed, in such cases, the business judgment rule applies (see above in paragraph </w:t>
      </w:r>
      <w:r>
        <w:fldChar w:fldCharType="begin"/>
      </w:r>
      <w:r>
        <w:instrText xml:space="preserve"> REF _Ref324274598 \r \h </w:instrText>
      </w:r>
      <w:r>
        <w:fldChar w:fldCharType="separate"/>
      </w:r>
      <w:ins w:id="230" w:author="Tom Vos" w:date="2016-09-16T15:37:00Z">
        <w:r>
          <w:t>105</w:t>
        </w:r>
      </w:ins>
      <w:del w:id="231" w:author="Tom Vos" w:date="2016-09-14T14:48:00Z">
        <w:r w:rsidDel="00330AEC">
          <w:delText>103</w:delText>
        </w:r>
      </w:del>
      <w:r>
        <w:fldChar w:fldCharType="end"/>
      </w:r>
      <w:r>
        <w:t xml:space="preserve">). </w:t>
      </w:r>
      <w:r w:rsidRPr="00DB51B7">
        <w:t>However, to be complete, it should be noted that the independent directors always hire independent experts to provide their opinion on the price.</w:t>
      </w:r>
    </w:p>
  </w:footnote>
  <w:footnote w:id="519">
    <w:p w14:paraId="77776AB7" w14:textId="77777777" w:rsidR="00B941E2" w:rsidRPr="00DB51B7" w:rsidRDefault="00B941E2">
      <w:pPr>
        <w:pStyle w:val="Voetnoottekst"/>
      </w:pPr>
      <w:r>
        <w:rPr>
          <w:rStyle w:val="Voetnootmarkering"/>
        </w:rPr>
        <w:footnoteRef/>
      </w:r>
      <w:r>
        <w:t xml:space="preserve"> </w:t>
      </w:r>
      <w:r w:rsidRPr="00544E18">
        <w:rPr>
          <w:rFonts w:cs="Times New Roman"/>
          <w:szCs w:val="20"/>
          <w:lang w:val="en-GB"/>
        </w:rPr>
        <w:t xml:space="preserve">M. </w:t>
      </w:r>
      <w:r w:rsidRPr="00544E18">
        <w:rPr>
          <w:rFonts w:cs="Times New Roman"/>
          <w:smallCaps/>
          <w:szCs w:val="20"/>
          <w:lang w:val="en-GB"/>
        </w:rPr>
        <w:t>Ventoruzzo</w:t>
      </w:r>
      <w:r w:rsidRPr="00544E18">
        <w:rPr>
          <w:rFonts w:cs="Times New Roman"/>
          <w:szCs w:val="20"/>
          <w:lang w:val="en-GB"/>
        </w:rPr>
        <w:t xml:space="preserve">, “Freeze-outs: transcontinental analysis and reform proposals”, </w:t>
      </w:r>
      <w:r w:rsidRPr="00544E18">
        <w:rPr>
          <w:rFonts w:cs="Times New Roman"/>
          <w:i/>
          <w:szCs w:val="20"/>
          <w:lang w:val="en-GB"/>
        </w:rPr>
        <w:t xml:space="preserve">Virginia Journal of International Law </w:t>
      </w:r>
      <w:r w:rsidRPr="00544E18">
        <w:rPr>
          <w:rFonts w:cs="Times New Roman"/>
          <w:szCs w:val="20"/>
          <w:lang w:val="en-GB"/>
        </w:rPr>
        <w:t>2010, (841)</w:t>
      </w:r>
      <w:r w:rsidRPr="00DB51B7">
        <w:t xml:space="preserve"> 882.</w:t>
      </w:r>
    </w:p>
  </w:footnote>
  <w:footnote w:id="520">
    <w:p w14:paraId="3B45F37B" w14:textId="77777777" w:rsidR="00B941E2" w:rsidRPr="0087406E" w:rsidRDefault="00B941E2">
      <w:pPr>
        <w:pStyle w:val="Voetnoottekst"/>
        <w:rPr>
          <w:rFonts w:cs="Times New Roman"/>
          <w:szCs w:val="20"/>
          <w:lang w:val="en-GB"/>
        </w:rPr>
      </w:pPr>
      <w:r w:rsidRPr="0087406E">
        <w:rPr>
          <w:rStyle w:val="Voetnootmarkering"/>
        </w:rPr>
        <w:footnoteRef/>
      </w:r>
      <w:r w:rsidRPr="0087406E">
        <w:t xml:space="preserve"> </w:t>
      </w:r>
      <w:r w:rsidRPr="0087406E">
        <w:rPr>
          <w:rFonts w:cs="Times New Roman"/>
          <w:szCs w:val="20"/>
          <w:lang w:val="en-GB"/>
        </w:rPr>
        <w:t xml:space="preserve">Cfr. J. </w:t>
      </w:r>
      <w:r w:rsidRPr="0087406E">
        <w:rPr>
          <w:rFonts w:cs="Times New Roman"/>
          <w:smallCaps/>
          <w:szCs w:val="20"/>
          <w:lang w:val="en-GB"/>
        </w:rPr>
        <w:t>Armour</w:t>
      </w:r>
      <w:r w:rsidRPr="0087406E">
        <w:rPr>
          <w:rFonts w:cs="Times New Roman"/>
          <w:szCs w:val="20"/>
          <w:lang w:val="en-GB"/>
        </w:rPr>
        <w:t xml:space="preserve">, H. </w:t>
      </w:r>
      <w:r w:rsidRPr="0087406E">
        <w:rPr>
          <w:rFonts w:cs="Times New Roman"/>
          <w:smallCaps/>
          <w:szCs w:val="20"/>
          <w:lang w:val="en-GB"/>
        </w:rPr>
        <w:t>Hansmann</w:t>
      </w:r>
      <w:r w:rsidRPr="0087406E">
        <w:rPr>
          <w:rFonts w:cs="Times New Roman"/>
          <w:szCs w:val="20"/>
          <w:lang w:val="en-GB"/>
        </w:rPr>
        <w:t xml:space="preserve">, R. </w:t>
      </w:r>
      <w:r w:rsidRPr="0087406E">
        <w:rPr>
          <w:rFonts w:cs="Times New Roman"/>
          <w:smallCaps/>
          <w:szCs w:val="20"/>
          <w:lang w:val="en-GB"/>
        </w:rPr>
        <w:t>Kraakman</w:t>
      </w:r>
      <w:r w:rsidRPr="0087406E">
        <w:rPr>
          <w:rFonts w:cs="Times New Roman"/>
          <w:szCs w:val="20"/>
          <w:lang w:val="en-GB"/>
        </w:rPr>
        <w:t xml:space="preserve">, “Agency problems and legal strategies” in </w:t>
      </w:r>
      <w:r w:rsidRPr="0087406E">
        <w:rPr>
          <w:rFonts w:cs="Times New Roman"/>
          <w:smallCaps/>
          <w:szCs w:val="20"/>
          <w:lang w:val="en-GB"/>
        </w:rPr>
        <w:t xml:space="preserve">R. Kraakman, J. Armour, P. Davies, L. Enriques </w:t>
      </w:r>
      <w:r w:rsidRPr="0087406E">
        <w:rPr>
          <w:rFonts w:cs="Times New Roman"/>
          <w:szCs w:val="20"/>
          <w:lang w:val="en-GB"/>
        </w:rPr>
        <w:t>and</w:t>
      </w:r>
      <w:r w:rsidRPr="0087406E">
        <w:rPr>
          <w:rFonts w:cs="Times New Roman"/>
          <w:smallCaps/>
          <w:szCs w:val="20"/>
          <w:lang w:val="en-GB"/>
        </w:rPr>
        <w:t xml:space="preserve"> H. Hansmann (</w:t>
      </w:r>
      <w:r w:rsidRPr="0087406E">
        <w:rPr>
          <w:rFonts w:cs="Times New Roman"/>
          <w:szCs w:val="20"/>
          <w:lang w:val="en-GB"/>
        </w:rPr>
        <w:t>eds</w:t>
      </w:r>
      <w:r w:rsidRPr="0087406E">
        <w:rPr>
          <w:rFonts w:cs="Times New Roman"/>
          <w:smallCaps/>
          <w:szCs w:val="20"/>
          <w:lang w:val="en-GB"/>
        </w:rPr>
        <w:t xml:space="preserve">.), </w:t>
      </w:r>
      <w:r w:rsidRPr="0087406E">
        <w:rPr>
          <w:rFonts w:cs="Times New Roman"/>
          <w:i/>
          <w:szCs w:val="20"/>
          <w:lang w:val="en-GB"/>
        </w:rPr>
        <w:t>The anatomy of corporate law. A comparative and functional approach</w:t>
      </w:r>
      <w:r w:rsidRPr="0087406E">
        <w:rPr>
          <w:rFonts w:cs="Times New Roman"/>
          <w:szCs w:val="20"/>
          <w:lang w:val="en-GB"/>
        </w:rPr>
        <w:t>, Oxford, Oxford University Press, 2009, (35) 47; E</w:t>
      </w:r>
      <w:r w:rsidRPr="0087406E">
        <w:rPr>
          <w:rFonts w:cs="Times New Roman"/>
          <w:smallCaps/>
          <w:szCs w:val="20"/>
          <w:lang w:val="en-GB"/>
        </w:rPr>
        <w:t>. Rock, P. Davies, H. Kanda</w:t>
      </w:r>
      <w:r w:rsidRPr="0087406E">
        <w:rPr>
          <w:rFonts w:cs="Times New Roman"/>
          <w:szCs w:val="20"/>
          <w:lang w:val="en-GB"/>
        </w:rPr>
        <w:t xml:space="preserve"> and R. </w:t>
      </w:r>
      <w:r w:rsidRPr="0087406E">
        <w:rPr>
          <w:rFonts w:cs="Times New Roman"/>
          <w:smallCaps/>
          <w:szCs w:val="20"/>
          <w:lang w:val="en-GB"/>
        </w:rPr>
        <w:t>Kraakman</w:t>
      </w:r>
      <w:r w:rsidRPr="0087406E">
        <w:rPr>
          <w:rFonts w:cs="Times New Roman"/>
          <w:szCs w:val="20"/>
          <w:lang w:val="en-GB"/>
        </w:rPr>
        <w:t xml:space="preserve">, “Fundamental changes” in </w:t>
      </w:r>
      <w:r w:rsidRPr="0087406E">
        <w:rPr>
          <w:rFonts w:cs="Times New Roman"/>
          <w:smallCaps/>
          <w:szCs w:val="20"/>
          <w:lang w:val="en-GB"/>
        </w:rPr>
        <w:t xml:space="preserve">R. Kraakman, J. Armour, P. Davies, L. Enriques </w:t>
      </w:r>
      <w:r w:rsidRPr="0087406E">
        <w:rPr>
          <w:rFonts w:cs="Times New Roman"/>
          <w:szCs w:val="20"/>
          <w:lang w:val="en-GB"/>
        </w:rPr>
        <w:t>and</w:t>
      </w:r>
      <w:r w:rsidRPr="0087406E">
        <w:rPr>
          <w:rFonts w:cs="Times New Roman"/>
          <w:smallCaps/>
          <w:szCs w:val="20"/>
          <w:lang w:val="en-GB"/>
        </w:rPr>
        <w:t xml:space="preserve"> H. Hansmann (</w:t>
      </w:r>
      <w:r w:rsidRPr="0087406E">
        <w:rPr>
          <w:rFonts w:cs="Times New Roman"/>
          <w:szCs w:val="20"/>
          <w:lang w:val="en-GB"/>
        </w:rPr>
        <w:t>eds</w:t>
      </w:r>
      <w:r w:rsidRPr="0087406E">
        <w:rPr>
          <w:rFonts w:cs="Times New Roman"/>
          <w:smallCaps/>
          <w:szCs w:val="20"/>
          <w:lang w:val="en-GB"/>
        </w:rPr>
        <w:t xml:space="preserve">.), </w:t>
      </w:r>
      <w:r w:rsidRPr="0087406E">
        <w:rPr>
          <w:rFonts w:cs="Times New Roman"/>
          <w:i/>
          <w:szCs w:val="20"/>
          <w:lang w:val="en-GB"/>
        </w:rPr>
        <w:t>The anatomy of corporate law. A comparative and functional approach</w:t>
      </w:r>
      <w:r w:rsidRPr="0087406E">
        <w:rPr>
          <w:rFonts w:cs="Times New Roman"/>
          <w:szCs w:val="20"/>
          <w:lang w:val="en-GB"/>
        </w:rPr>
        <w:t>, Oxford, Oxford University Press, 2009, (183) 223.</w:t>
      </w:r>
    </w:p>
  </w:footnote>
  <w:footnote w:id="521">
    <w:p w14:paraId="059A790C" w14:textId="77777777" w:rsidR="00B941E2" w:rsidRPr="00DB51B7" w:rsidRDefault="00B941E2">
      <w:pPr>
        <w:pStyle w:val="Voetnoottekst"/>
      </w:pPr>
      <w:r>
        <w:rPr>
          <w:rStyle w:val="Voetnootmarkering"/>
        </w:rPr>
        <w:footnoteRef/>
      </w:r>
      <w:r>
        <w:t xml:space="preserve"> </w:t>
      </w:r>
      <w:r w:rsidRPr="00544E18">
        <w:rPr>
          <w:rFonts w:cs="Times New Roman"/>
          <w:szCs w:val="20"/>
          <w:lang w:val="en-GB"/>
        </w:rPr>
        <w:t xml:space="preserve">M. </w:t>
      </w:r>
      <w:r w:rsidRPr="00544E18">
        <w:rPr>
          <w:rFonts w:cs="Times New Roman"/>
          <w:smallCaps/>
          <w:szCs w:val="20"/>
          <w:lang w:val="en-GB"/>
        </w:rPr>
        <w:t>Ventoruzzo</w:t>
      </w:r>
      <w:r w:rsidRPr="00544E18">
        <w:rPr>
          <w:rFonts w:cs="Times New Roman"/>
          <w:szCs w:val="20"/>
          <w:lang w:val="en-GB"/>
        </w:rPr>
        <w:t xml:space="preserve">, “Freeze-outs: transcontinental analysis and reform proposals”, </w:t>
      </w:r>
      <w:r w:rsidRPr="00544E18">
        <w:rPr>
          <w:rFonts w:cs="Times New Roman"/>
          <w:i/>
          <w:szCs w:val="20"/>
          <w:lang w:val="en-GB"/>
        </w:rPr>
        <w:t xml:space="preserve">Virginia Journal of International Law </w:t>
      </w:r>
      <w:r w:rsidRPr="00544E18">
        <w:rPr>
          <w:rFonts w:cs="Times New Roman"/>
          <w:szCs w:val="20"/>
          <w:lang w:val="en-GB"/>
        </w:rPr>
        <w:t>2010, (841)</w:t>
      </w:r>
      <w:r w:rsidRPr="00DB51B7">
        <w:t xml:space="preserve"> 915. Cfr. also </w:t>
      </w:r>
      <w:r w:rsidRPr="00544E18">
        <w:rPr>
          <w:rFonts w:cs="Times New Roman"/>
          <w:szCs w:val="20"/>
        </w:rPr>
        <w:t xml:space="preserve">L. </w:t>
      </w:r>
      <w:r w:rsidRPr="00544E18">
        <w:rPr>
          <w:rFonts w:cs="Times New Roman"/>
          <w:smallCaps/>
          <w:szCs w:val="20"/>
        </w:rPr>
        <w:t>Pinta</w:t>
      </w:r>
      <w:r w:rsidRPr="00544E18">
        <w:rPr>
          <w:rFonts w:cs="Times New Roman"/>
          <w:szCs w:val="20"/>
        </w:rPr>
        <w:t xml:space="preserve">, “The U.S. and Italy: controlling shareholders’ fiduciary duties in freeze out mergers and tender offers”, </w:t>
      </w:r>
      <w:r w:rsidRPr="00544E18">
        <w:rPr>
          <w:rFonts w:cs="Times New Roman"/>
          <w:i/>
          <w:szCs w:val="20"/>
        </w:rPr>
        <w:t xml:space="preserve">NYU Journal of Law &amp; Business </w:t>
      </w:r>
      <w:r w:rsidRPr="00544E18">
        <w:rPr>
          <w:rFonts w:cs="Times New Roman"/>
          <w:szCs w:val="20"/>
        </w:rPr>
        <w:t>2011, (931)</w:t>
      </w:r>
      <w:r w:rsidRPr="00DB51B7">
        <w:t xml:space="preserve"> 961.</w:t>
      </w:r>
    </w:p>
  </w:footnote>
  <w:footnote w:id="522">
    <w:p w14:paraId="12228027" w14:textId="77777777" w:rsidR="00B941E2" w:rsidRPr="00DB51B7" w:rsidRDefault="00B941E2">
      <w:pPr>
        <w:pStyle w:val="Voetnoottekst"/>
      </w:pPr>
      <w:r>
        <w:rPr>
          <w:rStyle w:val="Voetnootmarkering"/>
        </w:rPr>
        <w:footnoteRef/>
      </w:r>
      <w:r>
        <w:t xml:space="preserve"> </w:t>
      </w:r>
      <w:r w:rsidRPr="00DB51B7">
        <w:t xml:space="preserve">Cfr. </w:t>
      </w:r>
      <w:r w:rsidRPr="00DB51B7">
        <w:rPr>
          <w:smallCaps/>
        </w:rPr>
        <w:t>Ventoruzzo</w:t>
      </w:r>
      <w:r w:rsidRPr="00DB51B7">
        <w:t xml:space="preserve">: </w:t>
      </w:r>
      <w:r w:rsidRPr="00DB51B7">
        <w:rPr>
          <w:i/>
        </w:rPr>
        <w:t>“</w:t>
      </w:r>
      <w:r w:rsidRPr="0087406E">
        <w:rPr>
          <w:i/>
        </w:rPr>
        <w:t xml:space="preserve">As such, it </w:t>
      </w:r>
      <w:r>
        <w:t xml:space="preserve">[a standard] </w:t>
      </w:r>
      <w:r w:rsidRPr="0087406E">
        <w:rPr>
          <w:i/>
        </w:rPr>
        <w:t>would probably be less easily and effectively applied in continental civil law systems than in common law systems where the accumulation of precedents contributes to specifying the con</w:t>
      </w:r>
      <w:r w:rsidRPr="00E65000">
        <w:rPr>
          <w:i/>
        </w:rPr>
        <w:t>tent of the requirement.</w:t>
      </w:r>
      <w:r w:rsidRPr="0087406E">
        <w:rPr>
          <w:i/>
        </w:rPr>
        <w:t>”</w:t>
      </w:r>
      <w:r>
        <w:rPr>
          <w:i/>
        </w:rPr>
        <w:t xml:space="preserve"> </w:t>
      </w:r>
      <w:r>
        <w:t xml:space="preserve">See </w:t>
      </w:r>
      <w:r w:rsidRPr="00544E18">
        <w:rPr>
          <w:rFonts w:cs="Times New Roman"/>
          <w:szCs w:val="20"/>
          <w:lang w:val="en-GB"/>
        </w:rPr>
        <w:t xml:space="preserve">M. </w:t>
      </w:r>
      <w:r w:rsidRPr="00544E18">
        <w:rPr>
          <w:rFonts w:cs="Times New Roman"/>
          <w:smallCaps/>
          <w:szCs w:val="20"/>
          <w:lang w:val="en-GB"/>
        </w:rPr>
        <w:t>Ventoruzzo</w:t>
      </w:r>
      <w:r w:rsidRPr="00544E18">
        <w:rPr>
          <w:rFonts w:cs="Times New Roman"/>
          <w:szCs w:val="20"/>
          <w:lang w:val="en-GB"/>
        </w:rPr>
        <w:t xml:space="preserve">, “Freeze-outs: transcontinental analysis and reform proposals”, </w:t>
      </w:r>
      <w:r w:rsidRPr="00544E18">
        <w:rPr>
          <w:rFonts w:cs="Times New Roman"/>
          <w:i/>
          <w:szCs w:val="20"/>
          <w:lang w:val="en-GB"/>
        </w:rPr>
        <w:t xml:space="preserve">Virginia Journal of International Law </w:t>
      </w:r>
      <w:r w:rsidRPr="00544E18">
        <w:rPr>
          <w:rFonts w:cs="Times New Roman"/>
          <w:szCs w:val="20"/>
          <w:lang w:val="en-GB"/>
        </w:rPr>
        <w:t>2010, (841)</w:t>
      </w:r>
      <w:r>
        <w:t xml:space="preserve"> 907.</w:t>
      </w:r>
    </w:p>
  </w:footnote>
  <w:footnote w:id="523">
    <w:p w14:paraId="509B13E3" w14:textId="77777777" w:rsidR="00B941E2" w:rsidRPr="00DB51B7" w:rsidRDefault="00B941E2">
      <w:pPr>
        <w:pStyle w:val="Voetnoottekst"/>
      </w:pPr>
      <w:r>
        <w:rPr>
          <w:rStyle w:val="Voetnootmarkering"/>
        </w:rPr>
        <w:footnoteRef/>
      </w:r>
      <w:r>
        <w:t xml:space="preserve"> </w:t>
      </w:r>
      <w:r w:rsidRPr="00544E18">
        <w:rPr>
          <w:rFonts w:cs="Times New Roman"/>
          <w:szCs w:val="20"/>
          <w:lang w:val="en-GB"/>
        </w:rPr>
        <w:t xml:space="preserve">M. </w:t>
      </w:r>
      <w:r w:rsidRPr="00544E18">
        <w:rPr>
          <w:rFonts w:cs="Times New Roman"/>
          <w:smallCaps/>
          <w:szCs w:val="20"/>
          <w:lang w:val="en-GB"/>
        </w:rPr>
        <w:t>Ventoruzzo</w:t>
      </w:r>
      <w:r w:rsidRPr="00544E18">
        <w:rPr>
          <w:rFonts w:cs="Times New Roman"/>
          <w:szCs w:val="20"/>
          <w:lang w:val="en-GB"/>
        </w:rPr>
        <w:t xml:space="preserve">, “Freeze-outs: transcontinental analysis and reform proposals”, </w:t>
      </w:r>
      <w:r w:rsidRPr="00544E18">
        <w:rPr>
          <w:rFonts w:cs="Times New Roman"/>
          <w:i/>
          <w:szCs w:val="20"/>
          <w:lang w:val="en-GB"/>
        </w:rPr>
        <w:t xml:space="preserve">Virginia Journal of International Law </w:t>
      </w:r>
      <w:r w:rsidRPr="00544E18">
        <w:rPr>
          <w:rFonts w:cs="Times New Roman"/>
          <w:szCs w:val="20"/>
          <w:lang w:val="en-GB"/>
        </w:rPr>
        <w:t>2010, (841)</w:t>
      </w:r>
      <w:r w:rsidRPr="00DB51B7">
        <w:t xml:space="preserve"> 915.</w:t>
      </w:r>
    </w:p>
  </w:footnote>
  <w:footnote w:id="524">
    <w:p w14:paraId="6856BC63" w14:textId="77777777" w:rsidR="00B941E2" w:rsidRPr="00DB51B7" w:rsidRDefault="00B941E2" w:rsidP="00E65000">
      <w:pPr>
        <w:pStyle w:val="Voetnoottekst"/>
        <w:rPr>
          <w:rFonts w:cs="Times New Roman"/>
          <w:szCs w:val="20"/>
          <w:lang w:val="nl-BE"/>
        </w:rPr>
      </w:pPr>
      <w:r w:rsidRPr="00E65000">
        <w:rPr>
          <w:rStyle w:val="Voetnootmarkering"/>
          <w:rFonts w:cs="Times New Roman"/>
          <w:szCs w:val="20"/>
        </w:rPr>
        <w:footnoteRef/>
      </w:r>
      <w:r w:rsidRPr="00DB51B7">
        <w:rPr>
          <w:rFonts w:cs="Times New Roman"/>
          <w:szCs w:val="20"/>
          <w:lang w:val="nl-BE"/>
        </w:rPr>
        <w:t xml:space="preserve"> Singer, 980.</w:t>
      </w:r>
    </w:p>
  </w:footnote>
  <w:footnote w:id="525">
    <w:p w14:paraId="62860265" w14:textId="77777777" w:rsidR="00B941E2" w:rsidRPr="00DB51B7" w:rsidRDefault="00B941E2" w:rsidP="00E65000">
      <w:pPr>
        <w:pStyle w:val="Voetnoottekst"/>
        <w:rPr>
          <w:rFonts w:cs="Times New Roman"/>
          <w:szCs w:val="20"/>
          <w:lang w:val="nl-BE"/>
        </w:rPr>
      </w:pPr>
      <w:r w:rsidRPr="00E65000">
        <w:rPr>
          <w:rStyle w:val="Voetnootmarkering"/>
          <w:rFonts w:cs="Times New Roman"/>
          <w:szCs w:val="20"/>
        </w:rPr>
        <w:footnoteRef/>
      </w:r>
      <w:r w:rsidRPr="00DB51B7">
        <w:rPr>
          <w:rFonts w:cs="Times New Roman"/>
          <w:szCs w:val="20"/>
          <w:lang w:val="nl-BE"/>
        </w:rPr>
        <w:t xml:space="preserve"> </w:t>
      </w:r>
      <w:r w:rsidRPr="00DB51B7">
        <w:rPr>
          <w:rFonts w:cs="Times New Roman"/>
          <w:color w:val="262626"/>
          <w:szCs w:val="20"/>
          <w:lang w:val="nl-BE"/>
        </w:rPr>
        <w:t xml:space="preserve">M. </w:t>
      </w:r>
      <w:r w:rsidRPr="00DB51B7">
        <w:rPr>
          <w:rFonts w:cs="Times New Roman"/>
          <w:smallCaps/>
          <w:color w:val="262626"/>
          <w:szCs w:val="20"/>
          <w:lang w:val="nl-BE"/>
        </w:rPr>
        <w:t>Raaijmakers</w:t>
      </w:r>
      <w:r w:rsidRPr="00DB51B7">
        <w:rPr>
          <w:rFonts w:cs="Times New Roman"/>
          <w:color w:val="262626"/>
          <w:szCs w:val="20"/>
          <w:lang w:val="nl-BE"/>
        </w:rPr>
        <w:t>, “Uitstoting minderheid”, 399, 404 and 410.</w:t>
      </w:r>
    </w:p>
  </w:footnote>
  <w:footnote w:id="526">
    <w:p w14:paraId="4A16D420" w14:textId="77777777" w:rsidR="00B941E2" w:rsidRPr="00DB51B7" w:rsidRDefault="00B941E2" w:rsidP="00E65000">
      <w:pPr>
        <w:pStyle w:val="Voetnoottekst"/>
        <w:rPr>
          <w:szCs w:val="20"/>
        </w:rPr>
      </w:pPr>
      <w:r w:rsidRPr="00E65000">
        <w:rPr>
          <w:rStyle w:val="Voetnootmarkering"/>
          <w:szCs w:val="20"/>
        </w:rPr>
        <w:footnoteRef/>
      </w:r>
      <w:r w:rsidRPr="00E65000">
        <w:rPr>
          <w:szCs w:val="20"/>
        </w:rPr>
        <w:t xml:space="preserve"> </w:t>
      </w:r>
      <w:r w:rsidRPr="00E65000">
        <w:rPr>
          <w:rFonts w:cs="Times New Roman"/>
          <w:szCs w:val="20"/>
          <w:lang w:val="en-GB"/>
        </w:rPr>
        <w:t xml:space="preserve">E.B. </w:t>
      </w:r>
      <w:r w:rsidRPr="00E65000">
        <w:rPr>
          <w:rFonts w:cs="Times New Roman"/>
          <w:smallCaps/>
          <w:szCs w:val="20"/>
          <w:lang w:val="en-GB"/>
        </w:rPr>
        <w:t>Rock</w:t>
      </w:r>
      <w:r w:rsidRPr="00E65000">
        <w:rPr>
          <w:rFonts w:cs="Times New Roman"/>
          <w:szCs w:val="20"/>
          <w:lang w:val="en-GB"/>
        </w:rPr>
        <w:t xml:space="preserve">, “Corporate law doctrine and the legacy of American Legal Realism”, </w:t>
      </w:r>
      <w:r w:rsidRPr="00E65000">
        <w:rPr>
          <w:rFonts w:cs="Times New Roman"/>
          <w:i/>
          <w:szCs w:val="20"/>
          <w:lang w:val="en-GB"/>
        </w:rPr>
        <w:t xml:space="preserve">University of Pennsylvania Law Review </w:t>
      </w:r>
      <w:r w:rsidRPr="00E65000">
        <w:rPr>
          <w:rFonts w:cs="Times New Roman"/>
          <w:szCs w:val="20"/>
          <w:lang w:val="en-GB"/>
        </w:rPr>
        <w:t>2015, (2019) 2035-2036.</w:t>
      </w:r>
    </w:p>
  </w:footnote>
  <w:footnote w:id="527">
    <w:p w14:paraId="68D4BDFE" w14:textId="77777777" w:rsidR="00B941E2" w:rsidRPr="00E65000" w:rsidRDefault="00B941E2" w:rsidP="00E65000">
      <w:pPr>
        <w:pStyle w:val="Voetnoottekst"/>
        <w:rPr>
          <w:szCs w:val="20"/>
          <w:lang w:val="nl-NL"/>
        </w:rPr>
      </w:pPr>
      <w:r w:rsidRPr="00E65000">
        <w:rPr>
          <w:rStyle w:val="Voetnootmarkering"/>
          <w:szCs w:val="20"/>
        </w:rPr>
        <w:footnoteRef/>
      </w:r>
      <w:r w:rsidRPr="00DB51B7">
        <w:rPr>
          <w:szCs w:val="20"/>
          <w:lang w:val="nl-BE"/>
        </w:rPr>
        <w:t xml:space="preserve"> </w:t>
      </w:r>
      <w:r w:rsidRPr="00DB51B7">
        <w:rPr>
          <w:rFonts w:cs="Times New Roman"/>
          <w:color w:val="262626"/>
          <w:szCs w:val="20"/>
          <w:lang w:val="nl-BE"/>
        </w:rPr>
        <w:t xml:space="preserve">M. </w:t>
      </w:r>
      <w:r w:rsidRPr="00DB51B7">
        <w:rPr>
          <w:rFonts w:cs="Times New Roman"/>
          <w:smallCaps/>
          <w:color w:val="262626"/>
          <w:szCs w:val="20"/>
          <w:lang w:val="nl-BE"/>
        </w:rPr>
        <w:t>Raaijmakers</w:t>
      </w:r>
      <w:r w:rsidRPr="00DB51B7">
        <w:rPr>
          <w:rFonts w:cs="Times New Roman"/>
          <w:color w:val="262626"/>
          <w:szCs w:val="20"/>
          <w:lang w:val="nl-BE"/>
        </w:rPr>
        <w:t>, “Uitstoting minderheid”</w:t>
      </w:r>
      <w:r w:rsidRPr="00DB51B7">
        <w:rPr>
          <w:rFonts w:cs="Times New Roman"/>
          <w:szCs w:val="20"/>
          <w:lang w:val="nl-BE"/>
        </w:rPr>
        <w:t xml:space="preserve">, 410; M. </w:t>
      </w:r>
      <w:r w:rsidRPr="00DB51B7">
        <w:rPr>
          <w:rFonts w:cs="Times New Roman"/>
          <w:smallCaps/>
          <w:szCs w:val="20"/>
          <w:lang w:val="nl-BE"/>
        </w:rPr>
        <w:t>Raaijmakers</w:t>
      </w:r>
      <w:r w:rsidRPr="00DB51B7">
        <w:rPr>
          <w:rFonts w:cs="Times New Roman"/>
          <w:szCs w:val="20"/>
          <w:lang w:val="nl-BE"/>
        </w:rPr>
        <w:t xml:space="preserve"> and P.A. </w:t>
      </w:r>
      <w:r w:rsidRPr="00DB51B7">
        <w:rPr>
          <w:rFonts w:cs="Times New Roman"/>
          <w:smallCaps/>
          <w:szCs w:val="20"/>
          <w:lang w:val="nl-BE"/>
        </w:rPr>
        <w:t>van der Schee</w:t>
      </w:r>
      <w:r w:rsidRPr="00DB51B7">
        <w:rPr>
          <w:rFonts w:cs="Times New Roman"/>
          <w:szCs w:val="20"/>
          <w:lang w:val="nl-BE"/>
        </w:rPr>
        <w:t xml:space="preserve">, “Regulering en handhaving van overnamebiedingen in perspectief” in </w:t>
      </w:r>
      <w:r w:rsidRPr="00DB51B7">
        <w:rPr>
          <w:rFonts w:cs="Times New Roman"/>
          <w:smallCaps/>
          <w:szCs w:val="20"/>
          <w:lang w:val="nl-BE"/>
        </w:rPr>
        <w:t xml:space="preserve">M.P. Nieuwe Weme, G. van Solinge, R.P. ten Have </w:t>
      </w:r>
      <w:r w:rsidRPr="00DB51B7">
        <w:rPr>
          <w:rFonts w:cs="Times New Roman"/>
          <w:szCs w:val="20"/>
          <w:lang w:val="nl-BE"/>
        </w:rPr>
        <w:t>and</w:t>
      </w:r>
      <w:r w:rsidRPr="00DB51B7">
        <w:rPr>
          <w:rFonts w:cs="Times New Roman"/>
          <w:smallCaps/>
          <w:szCs w:val="20"/>
          <w:lang w:val="nl-BE"/>
        </w:rPr>
        <w:t xml:space="preserve"> L.J. Hijmans van den Bergh</w:t>
      </w:r>
      <w:r w:rsidRPr="00DB51B7">
        <w:rPr>
          <w:rFonts w:cs="Times New Roman"/>
          <w:szCs w:val="20"/>
          <w:lang w:val="nl-BE"/>
        </w:rPr>
        <w:t xml:space="preserve"> (eds.), </w:t>
      </w:r>
      <w:r w:rsidRPr="00DB51B7">
        <w:rPr>
          <w:rFonts w:cs="Times New Roman"/>
          <w:i/>
          <w:szCs w:val="20"/>
          <w:lang w:val="nl-BE"/>
        </w:rPr>
        <w:t>Handboek openbaar bod</w:t>
      </w:r>
      <w:r w:rsidRPr="00DB51B7">
        <w:rPr>
          <w:rFonts w:cs="Times New Roman"/>
          <w:szCs w:val="20"/>
          <w:lang w:val="nl-BE"/>
        </w:rPr>
        <w:t>,</w:t>
      </w:r>
      <w:r w:rsidRPr="00DB51B7">
        <w:rPr>
          <w:rFonts w:cs="Times New Roman"/>
          <w:i/>
          <w:szCs w:val="20"/>
          <w:lang w:val="nl-BE"/>
        </w:rPr>
        <w:t xml:space="preserve"> </w:t>
      </w:r>
      <w:r w:rsidRPr="00DB51B7">
        <w:rPr>
          <w:rFonts w:cs="Times New Roman"/>
          <w:szCs w:val="20"/>
          <w:lang w:val="nl-BE"/>
        </w:rPr>
        <w:t>Deventer, Kluwer, 2008, (1125) 1174.</w:t>
      </w:r>
    </w:p>
  </w:footnote>
  <w:footnote w:id="528">
    <w:p w14:paraId="4489A878" w14:textId="77777777" w:rsidR="00B941E2" w:rsidRPr="00DB51B7" w:rsidRDefault="00B941E2">
      <w:pPr>
        <w:pStyle w:val="Voetnoottekst"/>
      </w:pPr>
      <w:r>
        <w:rPr>
          <w:rStyle w:val="Voetnootmarkering"/>
        </w:rPr>
        <w:footnoteRef/>
      </w:r>
      <w:r>
        <w:t xml:space="preserve"> </w:t>
      </w:r>
      <w:r w:rsidRPr="00F5593C">
        <w:rPr>
          <w:rFonts w:cs="Times New Roman"/>
          <w:smallCaps/>
          <w:szCs w:val="20"/>
          <w:lang w:val="en-GB"/>
        </w:rPr>
        <w:t xml:space="preserve">R.J. Gilson, </w:t>
      </w:r>
      <w:r w:rsidRPr="00B00E16">
        <w:rPr>
          <w:rFonts w:cs="Times New Roman"/>
          <w:szCs w:val="20"/>
          <w:lang w:val="en-GB"/>
        </w:rPr>
        <w:t xml:space="preserve">and J.N. </w:t>
      </w:r>
      <w:r w:rsidRPr="00B5478E">
        <w:rPr>
          <w:rFonts w:cs="Times New Roman"/>
          <w:smallCaps/>
          <w:szCs w:val="20"/>
          <w:lang w:val="en-GB"/>
        </w:rPr>
        <w:t>Gordon</w:t>
      </w:r>
      <w:r w:rsidRPr="00352B08">
        <w:rPr>
          <w:rFonts w:cs="Times New Roman"/>
          <w:szCs w:val="20"/>
          <w:lang w:val="en-GB"/>
        </w:rPr>
        <w:t xml:space="preserve">, “Controlling Controlling Shareholders”, </w:t>
      </w:r>
      <w:r w:rsidRPr="0079049B">
        <w:rPr>
          <w:rFonts w:cs="Times New Roman"/>
          <w:i/>
          <w:szCs w:val="20"/>
          <w:lang w:val="en-GB"/>
        </w:rPr>
        <w:t>University of Pennsylvania Law Review</w:t>
      </w:r>
      <w:r w:rsidRPr="0079049B">
        <w:rPr>
          <w:rFonts w:cs="Times New Roman"/>
          <w:szCs w:val="20"/>
          <w:lang w:val="en-GB"/>
        </w:rPr>
        <w:t xml:space="preserve"> 2003, (785)</w:t>
      </w:r>
      <w:r w:rsidRPr="00DB51B7">
        <w:t xml:space="preserve"> 831.</w:t>
      </w:r>
    </w:p>
  </w:footnote>
  <w:footnote w:id="529">
    <w:p w14:paraId="7010CC59" w14:textId="77777777" w:rsidR="00B941E2" w:rsidRPr="00DB51B7" w:rsidRDefault="00B941E2" w:rsidP="0087406E">
      <w:pPr>
        <w:spacing w:line="240" w:lineRule="auto"/>
        <w:rPr>
          <w:rFonts w:cs="Times New Roman"/>
          <w:sz w:val="20"/>
          <w:szCs w:val="20"/>
          <w:lang w:val="nl-BE"/>
        </w:rPr>
      </w:pPr>
      <w:r w:rsidRPr="00E65000">
        <w:rPr>
          <w:rStyle w:val="Voetnootmarkering"/>
          <w:rFonts w:cs="Times New Roman"/>
          <w:sz w:val="20"/>
          <w:szCs w:val="20"/>
        </w:rPr>
        <w:footnoteRef/>
      </w:r>
      <w:r w:rsidRPr="00DB51B7">
        <w:rPr>
          <w:rFonts w:cs="Times New Roman"/>
          <w:sz w:val="20"/>
          <w:szCs w:val="20"/>
          <w:lang w:val="nl-BE"/>
        </w:rPr>
        <w:t xml:space="preserve"> See for example: </w:t>
      </w:r>
      <w:r w:rsidRPr="00DB51B7">
        <w:rPr>
          <w:rFonts w:cs="Times New Roman"/>
          <w:color w:val="262626"/>
          <w:sz w:val="20"/>
          <w:szCs w:val="20"/>
          <w:lang w:val="nl-BE"/>
        </w:rPr>
        <w:t xml:space="preserve">M. </w:t>
      </w:r>
      <w:r w:rsidRPr="00DB51B7">
        <w:rPr>
          <w:rFonts w:cs="Times New Roman"/>
          <w:smallCaps/>
          <w:color w:val="262626"/>
          <w:sz w:val="20"/>
          <w:szCs w:val="20"/>
          <w:lang w:val="nl-BE"/>
        </w:rPr>
        <w:t>Raaijmakers</w:t>
      </w:r>
      <w:r w:rsidRPr="00DB51B7">
        <w:rPr>
          <w:rFonts w:cs="Times New Roman"/>
          <w:color w:val="262626"/>
          <w:sz w:val="20"/>
          <w:szCs w:val="20"/>
          <w:lang w:val="nl-BE"/>
        </w:rPr>
        <w:t>, “Uitstoting minderheid”</w:t>
      </w:r>
      <w:r w:rsidRPr="00DB51B7">
        <w:rPr>
          <w:rFonts w:cs="Times New Roman"/>
          <w:sz w:val="20"/>
          <w:szCs w:val="20"/>
          <w:lang w:val="nl-BE"/>
        </w:rPr>
        <w:t xml:space="preserve">, 405 and 410; W.B. </w:t>
      </w:r>
      <w:r w:rsidRPr="00DB51B7">
        <w:rPr>
          <w:rFonts w:cs="Times New Roman"/>
          <w:smallCaps/>
          <w:sz w:val="20"/>
          <w:szCs w:val="20"/>
          <w:lang w:val="nl-BE"/>
        </w:rPr>
        <w:t>Kuijpers</w:t>
      </w:r>
      <w:r w:rsidRPr="00DB51B7">
        <w:rPr>
          <w:rFonts w:cs="Times New Roman"/>
          <w:sz w:val="20"/>
          <w:szCs w:val="20"/>
          <w:lang w:val="nl-BE"/>
        </w:rPr>
        <w:t xml:space="preserve"> and A. </w:t>
      </w:r>
      <w:r w:rsidRPr="00DB51B7">
        <w:rPr>
          <w:rFonts w:cs="Times New Roman"/>
          <w:smallCaps/>
          <w:sz w:val="20"/>
          <w:szCs w:val="20"/>
          <w:lang w:val="nl-BE"/>
        </w:rPr>
        <w:t>van der Krans</w:t>
      </w:r>
      <w:r w:rsidRPr="00DB51B7">
        <w:rPr>
          <w:rFonts w:cs="Times New Roman"/>
          <w:sz w:val="20"/>
          <w:szCs w:val="20"/>
          <w:lang w:val="nl-BE"/>
        </w:rPr>
        <w:t xml:space="preserve">, “De positie van minderheidsaandeelhouders en het openbaar bod”, </w:t>
      </w:r>
      <w:r w:rsidRPr="00DB51B7">
        <w:rPr>
          <w:rFonts w:cs="Times New Roman"/>
          <w:i/>
          <w:sz w:val="20"/>
          <w:szCs w:val="20"/>
          <w:lang w:val="nl-BE"/>
        </w:rPr>
        <w:t>O&amp;F</w:t>
      </w:r>
      <w:r w:rsidRPr="00DB51B7">
        <w:rPr>
          <w:rFonts w:cs="Times New Roman"/>
          <w:sz w:val="20"/>
          <w:szCs w:val="20"/>
          <w:lang w:val="nl-BE"/>
        </w:rPr>
        <w:t xml:space="preserve"> 2014, (19) 28-30; M. </w:t>
      </w:r>
      <w:r w:rsidRPr="00DB51B7">
        <w:rPr>
          <w:rFonts w:cs="Times New Roman"/>
          <w:smallCaps/>
          <w:sz w:val="20"/>
          <w:szCs w:val="20"/>
          <w:lang w:val="nl-BE"/>
        </w:rPr>
        <w:t>Raaijmakers</w:t>
      </w:r>
      <w:r w:rsidRPr="00DB51B7">
        <w:rPr>
          <w:rFonts w:cs="Times New Roman"/>
          <w:sz w:val="20"/>
          <w:szCs w:val="20"/>
          <w:lang w:val="nl-BE"/>
        </w:rPr>
        <w:t xml:space="preserve"> and P.A. </w:t>
      </w:r>
      <w:r w:rsidRPr="00DB51B7">
        <w:rPr>
          <w:rFonts w:cs="Times New Roman"/>
          <w:smallCaps/>
          <w:sz w:val="20"/>
          <w:szCs w:val="20"/>
          <w:lang w:val="nl-BE"/>
        </w:rPr>
        <w:t>van der Schee</w:t>
      </w:r>
      <w:r w:rsidRPr="00DB51B7">
        <w:rPr>
          <w:rFonts w:cs="Times New Roman"/>
          <w:sz w:val="20"/>
          <w:szCs w:val="20"/>
          <w:lang w:val="nl-BE"/>
        </w:rPr>
        <w:t xml:space="preserve">, “Regulering en handhaving van overnamebiedingen in perspectief” in </w:t>
      </w:r>
      <w:r w:rsidRPr="00DB51B7">
        <w:rPr>
          <w:rFonts w:cs="Times New Roman"/>
          <w:smallCaps/>
          <w:sz w:val="20"/>
          <w:szCs w:val="20"/>
          <w:lang w:val="nl-BE"/>
        </w:rPr>
        <w:t xml:space="preserve">M.P. Nieuwe Weme, G. van Solinge, R.P. ten Have </w:t>
      </w:r>
      <w:r w:rsidRPr="00DB51B7">
        <w:rPr>
          <w:rFonts w:cs="Times New Roman"/>
          <w:sz w:val="20"/>
          <w:szCs w:val="20"/>
          <w:lang w:val="nl-BE"/>
        </w:rPr>
        <w:t>and</w:t>
      </w:r>
      <w:r w:rsidRPr="00DB51B7">
        <w:rPr>
          <w:rFonts w:cs="Times New Roman"/>
          <w:smallCaps/>
          <w:sz w:val="20"/>
          <w:szCs w:val="20"/>
          <w:lang w:val="nl-BE"/>
        </w:rPr>
        <w:t xml:space="preserve"> L.J. Hijmans van den Bergh</w:t>
      </w:r>
      <w:r w:rsidRPr="00DB51B7">
        <w:rPr>
          <w:rFonts w:cs="Times New Roman"/>
          <w:sz w:val="20"/>
          <w:szCs w:val="20"/>
          <w:lang w:val="nl-BE"/>
        </w:rPr>
        <w:t xml:space="preserve"> (eds.), </w:t>
      </w:r>
      <w:r w:rsidRPr="00DB51B7">
        <w:rPr>
          <w:rFonts w:cs="Times New Roman"/>
          <w:i/>
          <w:sz w:val="20"/>
          <w:szCs w:val="20"/>
          <w:lang w:val="nl-BE"/>
        </w:rPr>
        <w:t>Handboek openbaar bod</w:t>
      </w:r>
      <w:r w:rsidRPr="00DB51B7">
        <w:rPr>
          <w:rFonts w:cs="Times New Roman"/>
          <w:sz w:val="20"/>
          <w:szCs w:val="20"/>
          <w:lang w:val="nl-BE"/>
        </w:rPr>
        <w:t>,</w:t>
      </w:r>
      <w:r w:rsidRPr="00DB51B7">
        <w:rPr>
          <w:rFonts w:cs="Times New Roman"/>
          <w:i/>
          <w:sz w:val="20"/>
          <w:szCs w:val="20"/>
          <w:lang w:val="nl-BE"/>
        </w:rPr>
        <w:t xml:space="preserve"> </w:t>
      </w:r>
      <w:r w:rsidRPr="00DB51B7">
        <w:rPr>
          <w:rFonts w:cs="Times New Roman"/>
          <w:sz w:val="20"/>
          <w:szCs w:val="20"/>
          <w:lang w:val="nl-BE"/>
        </w:rPr>
        <w:t xml:space="preserve">Deventer, Kluwer, 2008, (1125) 1172 and 1174; E.H. </w:t>
      </w:r>
      <w:r w:rsidRPr="00DB51B7">
        <w:rPr>
          <w:rFonts w:cs="Times New Roman"/>
          <w:smallCaps/>
          <w:sz w:val="20"/>
          <w:szCs w:val="20"/>
          <w:lang w:val="nl-BE"/>
        </w:rPr>
        <w:t>Rebers</w:t>
      </w:r>
      <w:r w:rsidRPr="00DB51B7">
        <w:rPr>
          <w:rFonts w:cs="Times New Roman"/>
          <w:sz w:val="20"/>
          <w:szCs w:val="20"/>
          <w:lang w:val="nl-BE"/>
        </w:rPr>
        <w:t xml:space="preserve"> and R.H. </w:t>
      </w:r>
      <w:r w:rsidRPr="00DB51B7">
        <w:rPr>
          <w:rFonts w:cs="Times New Roman"/>
          <w:smallCaps/>
          <w:sz w:val="20"/>
          <w:szCs w:val="20"/>
          <w:lang w:val="nl-BE"/>
        </w:rPr>
        <w:t>Maatman</w:t>
      </w:r>
      <w:r w:rsidRPr="00DB51B7">
        <w:rPr>
          <w:rFonts w:cs="Times New Roman"/>
          <w:sz w:val="20"/>
          <w:szCs w:val="20"/>
          <w:lang w:val="nl-BE"/>
        </w:rPr>
        <w:t xml:space="preserve">, “De rol van aandeelhouders bij een openbaar bod” in </w:t>
      </w:r>
      <w:r w:rsidRPr="00DB51B7">
        <w:rPr>
          <w:rFonts w:cs="Times New Roman"/>
          <w:smallCaps/>
          <w:sz w:val="20"/>
          <w:szCs w:val="20"/>
          <w:lang w:val="nl-BE"/>
        </w:rPr>
        <w:t xml:space="preserve">M.P. Nieuwe Weme, G. van Solinge, R.P. ten Have </w:t>
      </w:r>
      <w:r w:rsidRPr="00DB51B7">
        <w:rPr>
          <w:rFonts w:cs="Times New Roman"/>
          <w:sz w:val="20"/>
          <w:szCs w:val="20"/>
          <w:lang w:val="nl-BE"/>
        </w:rPr>
        <w:t>and</w:t>
      </w:r>
      <w:r w:rsidRPr="00DB51B7">
        <w:rPr>
          <w:rFonts w:cs="Times New Roman"/>
          <w:smallCaps/>
          <w:sz w:val="20"/>
          <w:szCs w:val="20"/>
          <w:lang w:val="nl-BE"/>
        </w:rPr>
        <w:t xml:space="preserve"> L.J. Hijmans van den Bergh</w:t>
      </w:r>
      <w:r w:rsidRPr="00DB51B7">
        <w:rPr>
          <w:rFonts w:cs="Times New Roman"/>
          <w:sz w:val="20"/>
          <w:szCs w:val="20"/>
          <w:lang w:val="nl-BE"/>
        </w:rPr>
        <w:t xml:space="preserve"> (eds.), </w:t>
      </w:r>
      <w:r w:rsidRPr="00DB51B7">
        <w:rPr>
          <w:rFonts w:cs="Times New Roman"/>
          <w:i/>
          <w:sz w:val="20"/>
          <w:szCs w:val="20"/>
          <w:lang w:val="nl-BE"/>
        </w:rPr>
        <w:t>Handboek openbaar bod</w:t>
      </w:r>
      <w:r w:rsidRPr="00DB51B7">
        <w:rPr>
          <w:rFonts w:cs="Times New Roman"/>
          <w:sz w:val="20"/>
          <w:szCs w:val="20"/>
          <w:lang w:val="nl-BE"/>
        </w:rPr>
        <w:t>,</w:t>
      </w:r>
      <w:r w:rsidRPr="00DB51B7">
        <w:rPr>
          <w:rFonts w:cs="Times New Roman"/>
          <w:i/>
          <w:sz w:val="20"/>
          <w:szCs w:val="20"/>
          <w:lang w:val="nl-BE"/>
        </w:rPr>
        <w:t xml:space="preserve"> </w:t>
      </w:r>
      <w:r w:rsidRPr="00DB51B7">
        <w:rPr>
          <w:rFonts w:cs="Times New Roman"/>
          <w:sz w:val="20"/>
          <w:szCs w:val="20"/>
          <w:lang w:val="nl-BE"/>
        </w:rPr>
        <w:t xml:space="preserve">Deventer, Kluwer, 2008, (375) 396-397; </w:t>
      </w:r>
      <w:r w:rsidRPr="00DB51B7">
        <w:rPr>
          <w:rFonts w:cs="Times New Roman"/>
          <w:smallCaps/>
          <w:sz w:val="20"/>
          <w:szCs w:val="20"/>
          <w:lang w:val="nl-BE"/>
        </w:rPr>
        <w:t xml:space="preserve">P.J. van der Korst, </w:t>
      </w:r>
      <w:r w:rsidRPr="00DB51B7">
        <w:rPr>
          <w:rFonts w:cs="Times New Roman"/>
          <w:sz w:val="20"/>
          <w:szCs w:val="20"/>
          <w:lang w:val="nl-BE"/>
        </w:rPr>
        <w:t xml:space="preserve">“Minderheidsaandeelhouders na een geslaagd bod” in </w:t>
      </w:r>
      <w:r w:rsidRPr="00DB51B7">
        <w:rPr>
          <w:rFonts w:cs="Times New Roman"/>
          <w:smallCaps/>
          <w:sz w:val="20"/>
          <w:szCs w:val="20"/>
          <w:lang w:val="nl-BE"/>
        </w:rPr>
        <w:t xml:space="preserve">M.P. Nieuwe Weme, G. van Solinge, R.P. ten Have </w:t>
      </w:r>
      <w:r w:rsidRPr="00DB51B7">
        <w:rPr>
          <w:rFonts w:cs="Times New Roman"/>
          <w:sz w:val="20"/>
          <w:szCs w:val="20"/>
          <w:lang w:val="nl-BE"/>
        </w:rPr>
        <w:t>and</w:t>
      </w:r>
      <w:r w:rsidRPr="00DB51B7">
        <w:rPr>
          <w:rFonts w:cs="Times New Roman"/>
          <w:smallCaps/>
          <w:sz w:val="20"/>
          <w:szCs w:val="20"/>
          <w:lang w:val="nl-BE"/>
        </w:rPr>
        <w:t xml:space="preserve"> L.J. Hijmans van den Bergh</w:t>
      </w:r>
      <w:r w:rsidRPr="00DB51B7">
        <w:rPr>
          <w:rFonts w:cs="Times New Roman"/>
          <w:sz w:val="20"/>
          <w:szCs w:val="20"/>
          <w:lang w:val="nl-BE"/>
        </w:rPr>
        <w:t xml:space="preserve"> (eds.), </w:t>
      </w:r>
      <w:r w:rsidRPr="00DB51B7">
        <w:rPr>
          <w:rFonts w:cs="Times New Roman"/>
          <w:i/>
          <w:sz w:val="20"/>
          <w:szCs w:val="20"/>
          <w:lang w:val="nl-BE"/>
        </w:rPr>
        <w:t>Handboek openbaar bod</w:t>
      </w:r>
      <w:r w:rsidRPr="00DB51B7">
        <w:rPr>
          <w:rFonts w:cs="Times New Roman"/>
          <w:sz w:val="20"/>
          <w:szCs w:val="20"/>
          <w:lang w:val="nl-BE"/>
        </w:rPr>
        <w:t>,</w:t>
      </w:r>
      <w:r w:rsidRPr="00DB51B7">
        <w:rPr>
          <w:rFonts w:cs="Times New Roman"/>
          <w:i/>
          <w:sz w:val="20"/>
          <w:szCs w:val="20"/>
          <w:lang w:val="nl-BE"/>
        </w:rPr>
        <w:t xml:space="preserve"> </w:t>
      </w:r>
      <w:r w:rsidRPr="00DB51B7">
        <w:rPr>
          <w:rFonts w:cs="Times New Roman"/>
          <w:sz w:val="20"/>
          <w:szCs w:val="20"/>
          <w:lang w:val="nl-BE"/>
        </w:rPr>
        <w:t>Deventer, Kluwer, 2008, (853) 867.</w:t>
      </w:r>
    </w:p>
  </w:footnote>
  <w:footnote w:id="530">
    <w:p w14:paraId="4F7C5A7B" w14:textId="1B2B1857" w:rsidR="00B941E2" w:rsidRPr="00DB51B7" w:rsidRDefault="00B941E2" w:rsidP="00DC78C3">
      <w:pPr>
        <w:pStyle w:val="Voetnoottekst"/>
      </w:pPr>
      <w:r>
        <w:rPr>
          <w:rStyle w:val="Voetnootmarkering"/>
        </w:rPr>
        <w:footnoteRef/>
      </w:r>
      <w:r>
        <w:t xml:space="preserve"> </w:t>
      </w:r>
      <w:r w:rsidRPr="00DB51B7">
        <w:t xml:space="preserve">Cfr. </w:t>
      </w:r>
      <w:r w:rsidRPr="00327E42">
        <w:rPr>
          <w:rFonts w:cs="Times New Roman"/>
          <w:szCs w:val="20"/>
          <w:lang w:val="en-GB"/>
        </w:rPr>
        <w:t xml:space="preserve">V. </w:t>
      </w:r>
      <w:r w:rsidRPr="00327E42">
        <w:rPr>
          <w:rFonts w:cs="Times New Roman"/>
          <w:smallCaps/>
          <w:szCs w:val="20"/>
          <w:lang w:val="en-GB"/>
        </w:rPr>
        <w:t>Brudney</w:t>
      </w:r>
      <w:r w:rsidRPr="00327E42">
        <w:rPr>
          <w:rFonts w:cs="Times New Roman"/>
          <w:szCs w:val="20"/>
          <w:lang w:val="en-GB"/>
        </w:rPr>
        <w:t xml:space="preserve"> and M.A. </w:t>
      </w:r>
      <w:r w:rsidRPr="00327E42">
        <w:rPr>
          <w:rFonts w:cs="Times New Roman"/>
          <w:smallCaps/>
          <w:szCs w:val="20"/>
          <w:lang w:val="en-GB"/>
        </w:rPr>
        <w:t>Chirelstein</w:t>
      </w:r>
      <w:r w:rsidRPr="00327E42">
        <w:rPr>
          <w:rFonts w:cs="Times New Roman"/>
          <w:szCs w:val="20"/>
          <w:lang w:val="en-GB"/>
        </w:rPr>
        <w:t xml:space="preserve">, “A restatement of corporate freezeouts”, </w:t>
      </w:r>
      <w:r w:rsidRPr="00327E42">
        <w:rPr>
          <w:rFonts w:cs="Times New Roman"/>
          <w:i/>
          <w:szCs w:val="20"/>
          <w:lang w:val="en-GB"/>
        </w:rPr>
        <w:t>The</w:t>
      </w:r>
      <w:r w:rsidRPr="00327E42">
        <w:rPr>
          <w:rFonts w:cs="Times New Roman"/>
          <w:szCs w:val="20"/>
          <w:lang w:val="en-GB"/>
        </w:rPr>
        <w:t xml:space="preserve"> </w:t>
      </w:r>
      <w:r w:rsidRPr="00327E42">
        <w:rPr>
          <w:rFonts w:cs="Times New Roman"/>
          <w:i/>
          <w:szCs w:val="20"/>
          <w:lang w:val="en-GB"/>
        </w:rPr>
        <w:t xml:space="preserve">Yale Law Journal </w:t>
      </w:r>
      <w:r w:rsidRPr="00327E42">
        <w:rPr>
          <w:rFonts w:cs="Times New Roman"/>
          <w:szCs w:val="20"/>
          <w:lang w:val="en-GB"/>
        </w:rPr>
        <w:t xml:space="preserve">1978, 1354-1376; E.F. </w:t>
      </w:r>
      <w:r w:rsidRPr="00327E42">
        <w:rPr>
          <w:rFonts w:cs="Times New Roman"/>
          <w:smallCaps/>
          <w:szCs w:val="20"/>
          <w:lang w:val="en-GB"/>
        </w:rPr>
        <w:t>Greene</w:t>
      </w:r>
      <w:r w:rsidRPr="00327E42">
        <w:rPr>
          <w:rFonts w:cs="Times New Roman"/>
          <w:szCs w:val="20"/>
          <w:lang w:val="en-GB"/>
        </w:rPr>
        <w:t xml:space="preserve">, “Corporate Freeze-out Mergers: A Proposed Analysis”, </w:t>
      </w:r>
      <w:r w:rsidRPr="00327E42">
        <w:rPr>
          <w:rFonts w:cs="Times New Roman"/>
          <w:i/>
          <w:szCs w:val="20"/>
          <w:lang w:val="en-GB"/>
        </w:rPr>
        <w:t>Stanford Law Review</w:t>
      </w:r>
      <w:r w:rsidRPr="00327E42">
        <w:rPr>
          <w:rFonts w:cs="Times New Roman"/>
          <w:szCs w:val="20"/>
          <w:lang w:val="en-GB"/>
        </w:rPr>
        <w:t xml:space="preserve"> 1976, 487-519</w:t>
      </w:r>
      <w:r w:rsidRPr="00DB51B7">
        <w:t>.</w:t>
      </w:r>
    </w:p>
  </w:footnote>
  <w:footnote w:id="531">
    <w:p w14:paraId="70A80D1A" w14:textId="77777777" w:rsidR="00B941E2" w:rsidRPr="00DB51B7" w:rsidRDefault="00B941E2">
      <w:pPr>
        <w:pStyle w:val="Voetnoottekst"/>
      </w:pPr>
      <w:r>
        <w:rPr>
          <w:rStyle w:val="Voetnootmarkering"/>
        </w:rPr>
        <w:footnoteRef/>
      </w:r>
      <w:r>
        <w:t xml:space="preserve"> </w:t>
      </w:r>
      <w:r w:rsidRPr="00750A2A">
        <w:rPr>
          <w:rFonts w:cs="Times New Roman"/>
          <w:smallCaps/>
          <w:szCs w:val="20"/>
          <w:lang w:val="en-GB"/>
        </w:rPr>
        <w:t>G. Subramanian</w:t>
      </w:r>
      <w:r w:rsidRPr="00750A2A">
        <w:rPr>
          <w:rFonts w:cs="Times New Roman"/>
          <w:szCs w:val="20"/>
          <w:lang w:val="en-GB"/>
        </w:rPr>
        <w:t xml:space="preserve">, “Fixing Freezeouts”, </w:t>
      </w:r>
      <w:r w:rsidRPr="00750A2A">
        <w:rPr>
          <w:rFonts w:cs="Times New Roman"/>
          <w:i/>
          <w:szCs w:val="20"/>
          <w:lang w:val="en-GB"/>
        </w:rPr>
        <w:t>Yale</w:t>
      </w:r>
      <w:r w:rsidRPr="00F54D73">
        <w:rPr>
          <w:rFonts w:cs="Times New Roman"/>
          <w:i/>
          <w:szCs w:val="20"/>
          <w:lang w:val="en-GB"/>
        </w:rPr>
        <w:t xml:space="preserve"> Law Journal</w:t>
      </w:r>
      <w:r>
        <w:rPr>
          <w:rFonts w:cs="Times New Roman"/>
          <w:szCs w:val="20"/>
          <w:lang w:val="en-GB"/>
        </w:rPr>
        <w:t xml:space="preserve"> 2005, </w:t>
      </w:r>
      <w:r w:rsidRPr="009627DA">
        <w:rPr>
          <w:rFonts w:cs="Times New Roman"/>
          <w:szCs w:val="20"/>
          <w:lang w:val="en-GB"/>
        </w:rPr>
        <w:t>2</w:t>
      </w:r>
      <w:r>
        <w:rPr>
          <w:rFonts w:cs="Times New Roman"/>
          <w:szCs w:val="20"/>
          <w:lang w:val="en-GB"/>
        </w:rPr>
        <w:t>-70.</w:t>
      </w:r>
    </w:p>
  </w:footnote>
  <w:footnote w:id="532">
    <w:p w14:paraId="7A0B9847" w14:textId="77777777" w:rsidR="00B941E2" w:rsidRPr="00DB51B7" w:rsidRDefault="00B941E2">
      <w:pPr>
        <w:pStyle w:val="Voetnoottekst"/>
      </w:pPr>
      <w:r>
        <w:rPr>
          <w:rStyle w:val="Voetnootmarkering"/>
        </w:rPr>
        <w:footnoteRef/>
      </w:r>
      <w:r>
        <w:t xml:space="preserve"> </w:t>
      </w:r>
      <w:r w:rsidRPr="00F5593C">
        <w:rPr>
          <w:rFonts w:cs="Times New Roman"/>
          <w:szCs w:val="20"/>
          <w:lang w:val="en-GB"/>
        </w:rPr>
        <w:t xml:space="preserve">V. </w:t>
      </w:r>
      <w:r w:rsidRPr="00F5593C">
        <w:rPr>
          <w:rFonts w:cs="Times New Roman"/>
          <w:smallCaps/>
          <w:szCs w:val="20"/>
          <w:lang w:val="en-GB"/>
        </w:rPr>
        <w:t>Brudney</w:t>
      </w:r>
      <w:r w:rsidRPr="00B00E16">
        <w:rPr>
          <w:rFonts w:cs="Times New Roman"/>
          <w:szCs w:val="20"/>
          <w:lang w:val="en-GB"/>
        </w:rPr>
        <w:t xml:space="preserve"> and M.A. </w:t>
      </w:r>
      <w:r w:rsidRPr="00B5478E">
        <w:rPr>
          <w:rFonts w:cs="Times New Roman"/>
          <w:smallCaps/>
          <w:szCs w:val="20"/>
          <w:lang w:val="en-GB"/>
        </w:rPr>
        <w:t>Chirelstein</w:t>
      </w:r>
      <w:r w:rsidRPr="00352B08">
        <w:rPr>
          <w:rFonts w:cs="Times New Roman"/>
          <w:szCs w:val="20"/>
          <w:lang w:val="en-GB"/>
        </w:rPr>
        <w:t xml:space="preserve">, “A restatement of corporate freezeouts”, </w:t>
      </w:r>
      <w:r w:rsidRPr="00A960ED">
        <w:rPr>
          <w:rFonts w:cs="Times New Roman"/>
          <w:i/>
          <w:szCs w:val="20"/>
          <w:lang w:val="en-GB"/>
        </w:rPr>
        <w:t>The</w:t>
      </w:r>
      <w:r w:rsidRPr="00A54D21">
        <w:rPr>
          <w:rFonts w:cs="Times New Roman"/>
          <w:szCs w:val="20"/>
          <w:lang w:val="en-GB"/>
        </w:rPr>
        <w:t xml:space="preserve"> </w:t>
      </w:r>
      <w:r w:rsidRPr="00A54D21">
        <w:rPr>
          <w:rFonts w:cs="Times New Roman"/>
          <w:i/>
          <w:szCs w:val="20"/>
          <w:lang w:val="en-GB"/>
        </w:rPr>
        <w:t xml:space="preserve">Yale Law Journal </w:t>
      </w:r>
      <w:r w:rsidRPr="00A54D21">
        <w:rPr>
          <w:rFonts w:cs="Times New Roman"/>
          <w:szCs w:val="20"/>
          <w:lang w:val="en-GB"/>
        </w:rPr>
        <w:t>1978, 1354-1376</w:t>
      </w:r>
      <w:r>
        <w:rPr>
          <w:rFonts w:cs="Times New Roman"/>
          <w:szCs w:val="20"/>
          <w:lang w:val="en-GB"/>
        </w:rPr>
        <w:t>.</w:t>
      </w:r>
    </w:p>
  </w:footnote>
  <w:footnote w:id="533">
    <w:p w14:paraId="29DDC31F" w14:textId="77777777" w:rsidR="00B941E2" w:rsidRPr="00F5593C" w:rsidRDefault="00B941E2" w:rsidP="00F5593C">
      <w:pPr>
        <w:pStyle w:val="Voetnoottekst"/>
        <w:rPr>
          <w:rFonts w:cs="Times New Roman"/>
          <w:szCs w:val="20"/>
          <w:lang w:val="en-GB"/>
        </w:rPr>
      </w:pPr>
      <w:r w:rsidRPr="009F1772">
        <w:rPr>
          <w:rStyle w:val="Voetnootmarkering"/>
          <w:rFonts w:cs="Times New Roman"/>
          <w:szCs w:val="20"/>
          <w:lang w:val="en-GB"/>
        </w:rPr>
        <w:footnoteRef/>
      </w:r>
      <w:r w:rsidRPr="009F1772">
        <w:rPr>
          <w:rFonts w:cs="Times New Roman"/>
          <w:szCs w:val="20"/>
          <w:lang w:val="en-GB"/>
        </w:rPr>
        <w:t xml:space="preserve"> </w:t>
      </w:r>
      <w:r w:rsidRPr="00885A12">
        <w:rPr>
          <w:rFonts w:cs="Times New Roman"/>
          <w:szCs w:val="20"/>
        </w:rPr>
        <w:t xml:space="preserve">Y. </w:t>
      </w:r>
      <w:r w:rsidRPr="00885A12">
        <w:rPr>
          <w:rFonts w:cs="Times New Roman"/>
          <w:smallCaps/>
          <w:szCs w:val="20"/>
        </w:rPr>
        <w:t>Amihud</w:t>
      </w:r>
      <w:r w:rsidRPr="00885A12">
        <w:rPr>
          <w:rFonts w:cs="Times New Roman"/>
          <w:szCs w:val="20"/>
        </w:rPr>
        <w:t xml:space="preserve">, M. </w:t>
      </w:r>
      <w:r w:rsidRPr="00885A12">
        <w:rPr>
          <w:rFonts w:cs="Times New Roman"/>
          <w:smallCaps/>
          <w:szCs w:val="20"/>
        </w:rPr>
        <w:t>Kahan</w:t>
      </w:r>
      <w:r w:rsidRPr="00885A12">
        <w:rPr>
          <w:rFonts w:cs="Times New Roman"/>
          <w:szCs w:val="20"/>
        </w:rPr>
        <w:t xml:space="preserve"> and R.K. </w:t>
      </w:r>
      <w:r w:rsidRPr="00885A12">
        <w:rPr>
          <w:rFonts w:cs="Times New Roman"/>
          <w:smallCaps/>
          <w:szCs w:val="20"/>
        </w:rPr>
        <w:t>Sundaram</w:t>
      </w:r>
      <w:r w:rsidRPr="00885A12">
        <w:rPr>
          <w:rFonts w:cs="Times New Roman"/>
          <w:szCs w:val="20"/>
        </w:rPr>
        <w:t xml:space="preserve">, </w:t>
      </w:r>
      <w:r>
        <w:rPr>
          <w:rFonts w:cs="Times New Roman"/>
          <w:szCs w:val="20"/>
        </w:rPr>
        <w:t>“</w:t>
      </w:r>
      <w:r w:rsidRPr="00885A12">
        <w:rPr>
          <w:rFonts w:cs="Times New Roman"/>
          <w:szCs w:val="20"/>
        </w:rPr>
        <w:t xml:space="preserve">The foundation of freeze-out laws in takeovers”, </w:t>
      </w:r>
      <w:r w:rsidRPr="00885A12">
        <w:rPr>
          <w:rFonts w:cs="Times New Roman"/>
          <w:i/>
          <w:szCs w:val="20"/>
        </w:rPr>
        <w:t>The Journal of Finance</w:t>
      </w:r>
      <w:r w:rsidRPr="00885A12">
        <w:rPr>
          <w:rFonts w:cs="Times New Roman"/>
          <w:szCs w:val="20"/>
        </w:rPr>
        <w:t xml:space="preserve"> 2004, (1325) 1329-1330; L.A. </w:t>
      </w:r>
      <w:r w:rsidRPr="00885A12">
        <w:rPr>
          <w:rFonts w:cs="Times New Roman"/>
          <w:smallCaps/>
          <w:szCs w:val="20"/>
        </w:rPr>
        <w:t>Bebchuk</w:t>
      </w:r>
      <w:r w:rsidRPr="00885A12">
        <w:rPr>
          <w:rFonts w:cs="Times New Roman"/>
          <w:szCs w:val="20"/>
        </w:rPr>
        <w:t xml:space="preserve">, “Toward undistorted choice and equal treatment in corporate takeovers”, </w:t>
      </w:r>
      <w:r w:rsidRPr="00885A12">
        <w:rPr>
          <w:rFonts w:cs="Times New Roman"/>
          <w:i/>
          <w:szCs w:val="20"/>
        </w:rPr>
        <w:t xml:space="preserve">Harvard Law Review </w:t>
      </w:r>
      <w:r w:rsidRPr="00885A12">
        <w:rPr>
          <w:rFonts w:cs="Times New Roman"/>
          <w:szCs w:val="20"/>
        </w:rPr>
        <w:t>1985, (1693) 1700-1701.</w:t>
      </w:r>
    </w:p>
  </w:footnote>
  <w:footnote w:id="534">
    <w:p w14:paraId="3B934252" w14:textId="77777777" w:rsidR="00B941E2" w:rsidRPr="009F1772" w:rsidRDefault="00B941E2" w:rsidP="009F1772">
      <w:pPr>
        <w:spacing w:line="240" w:lineRule="auto"/>
        <w:rPr>
          <w:sz w:val="20"/>
          <w:szCs w:val="20"/>
        </w:rPr>
      </w:pPr>
      <w:r w:rsidRPr="009F1772">
        <w:rPr>
          <w:rStyle w:val="Voetnootmarkering"/>
          <w:sz w:val="20"/>
          <w:szCs w:val="20"/>
        </w:rPr>
        <w:footnoteRef/>
      </w:r>
      <w:r w:rsidRPr="009F1772">
        <w:rPr>
          <w:sz w:val="20"/>
          <w:szCs w:val="20"/>
        </w:rPr>
        <w:t xml:space="preserve"> </w:t>
      </w:r>
      <w:r w:rsidRPr="009F1772">
        <w:rPr>
          <w:rFonts w:cs="Times New Roman"/>
          <w:sz w:val="20"/>
          <w:szCs w:val="20"/>
        </w:rPr>
        <w:t xml:space="preserve">L.A. </w:t>
      </w:r>
      <w:r w:rsidRPr="009F1772">
        <w:rPr>
          <w:rFonts w:cs="Times New Roman"/>
          <w:smallCaps/>
          <w:sz w:val="20"/>
          <w:szCs w:val="20"/>
        </w:rPr>
        <w:t>Bebchuk</w:t>
      </w:r>
      <w:r w:rsidRPr="009F1772">
        <w:rPr>
          <w:rFonts w:cs="Times New Roman"/>
          <w:sz w:val="20"/>
          <w:szCs w:val="20"/>
        </w:rPr>
        <w:t xml:space="preserve">, “Toward undistorted choice and equal treatment in corporate takeovers”, </w:t>
      </w:r>
      <w:r w:rsidRPr="009F1772">
        <w:rPr>
          <w:rFonts w:cs="Times New Roman"/>
          <w:i/>
          <w:sz w:val="20"/>
          <w:szCs w:val="20"/>
        </w:rPr>
        <w:t xml:space="preserve">Harvard Law Review </w:t>
      </w:r>
      <w:r w:rsidRPr="009F1772">
        <w:rPr>
          <w:rFonts w:cs="Times New Roman"/>
          <w:sz w:val="20"/>
          <w:szCs w:val="20"/>
        </w:rPr>
        <w:t>1985, 1693-1808</w:t>
      </w:r>
      <w:r w:rsidRPr="009F1772">
        <w:rPr>
          <w:sz w:val="20"/>
          <w:szCs w:val="20"/>
        </w:rPr>
        <w:t>;</w:t>
      </w:r>
      <w:r w:rsidRPr="009F1772">
        <w:rPr>
          <w:rFonts w:cs="Times New Roman"/>
          <w:sz w:val="20"/>
          <w:szCs w:val="20"/>
        </w:rPr>
        <w:t xml:space="preserve"> L.A. </w:t>
      </w:r>
      <w:r w:rsidRPr="009F1772">
        <w:rPr>
          <w:rFonts w:cs="Times New Roman"/>
          <w:smallCaps/>
          <w:sz w:val="20"/>
          <w:szCs w:val="20"/>
        </w:rPr>
        <w:t>Bebchuk</w:t>
      </w:r>
      <w:r w:rsidRPr="009F1772">
        <w:rPr>
          <w:rFonts w:cs="Times New Roman"/>
          <w:sz w:val="20"/>
          <w:szCs w:val="20"/>
        </w:rPr>
        <w:t xml:space="preserve">, “The sole owner standard for takeover policy”, </w:t>
      </w:r>
      <w:r w:rsidRPr="009F1772">
        <w:rPr>
          <w:rFonts w:cs="Times New Roman"/>
          <w:i/>
          <w:sz w:val="20"/>
          <w:szCs w:val="20"/>
        </w:rPr>
        <w:t>The Journal of Legal Studies</w:t>
      </w:r>
      <w:r w:rsidRPr="009F1772">
        <w:rPr>
          <w:rFonts w:cs="Times New Roman"/>
          <w:sz w:val="20"/>
          <w:szCs w:val="20"/>
        </w:rPr>
        <w:t xml:space="preserve"> 1988, 197-229.</w:t>
      </w:r>
    </w:p>
  </w:footnote>
  <w:footnote w:id="535">
    <w:p w14:paraId="1B641743" w14:textId="77777777" w:rsidR="00B941E2" w:rsidRPr="00DB51B7" w:rsidRDefault="00B941E2">
      <w:pPr>
        <w:pStyle w:val="Voetnoottekst"/>
      </w:pPr>
      <w:r>
        <w:rPr>
          <w:rStyle w:val="Voetnootmarkering"/>
        </w:rPr>
        <w:footnoteRef/>
      </w:r>
      <w:r>
        <w:t xml:space="preserve"> </w:t>
      </w:r>
      <w:r w:rsidRPr="00885A12">
        <w:rPr>
          <w:rFonts w:cs="Times New Roman"/>
          <w:szCs w:val="20"/>
        </w:rPr>
        <w:t xml:space="preserve">L.A. </w:t>
      </w:r>
      <w:r w:rsidRPr="00885A12">
        <w:rPr>
          <w:rFonts w:cs="Times New Roman"/>
          <w:smallCaps/>
          <w:szCs w:val="20"/>
        </w:rPr>
        <w:t>Bebchuk</w:t>
      </w:r>
      <w:r w:rsidRPr="00885A12">
        <w:rPr>
          <w:rFonts w:cs="Times New Roman"/>
          <w:szCs w:val="20"/>
        </w:rPr>
        <w:t xml:space="preserve">, “Toward undistorted choice and equal treatment in corporate takeovers”, </w:t>
      </w:r>
      <w:r w:rsidRPr="00885A12">
        <w:rPr>
          <w:rFonts w:cs="Times New Roman"/>
          <w:i/>
          <w:szCs w:val="20"/>
        </w:rPr>
        <w:t xml:space="preserve">Harvard Law Review </w:t>
      </w:r>
      <w:r w:rsidRPr="00885A12">
        <w:rPr>
          <w:rFonts w:cs="Times New Roman"/>
          <w:szCs w:val="20"/>
        </w:rPr>
        <w:t>1985, (1693)</w:t>
      </w:r>
      <w:r>
        <w:rPr>
          <w:rFonts w:cs="Times New Roman"/>
          <w:szCs w:val="20"/>
        </w:rPr>
        <w:t xml:space="preserve"> 1702.</w:t>
      </w:r>
    </w:p>
  </w:footnote>
  <w:footnote w:id="536">
    <w:p w14:paraId="69DD2627" w14:textId="13CAFF05" w:rsidR="00B941E2" w:rsidRPr="00F5593C" w:rsidRDefault="00B941E2" w:rsidP="00134A77">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A. </w:t>
      </w:r>
      <w:r w:rsidRPr="00F5593C">
        <w:rPr>
          <w:rFonts w:cs="Times New Roman"/>
          <w:smallCaps/>
          <w:szCs w:val="20"/>
          <w:lang w:val="en-GB"/>
        </w:rPr>
        <w:t>Schwarz</w:t>
      </w:r>
      <w:r w:rsidRPr="00F5593C">
        <w:rPr>
          <w:rFonts w:cs="Times New Roman"/>
          <w:szCs w:val="20"/>
          <w:lang w:val="en-GB"/>
        </w:rPr>
        <w:t xml:space="preserve">, “The fairness of tender offer prices in </w:t>
      </w:r>
      <w:del w:id="249" w:author="Tom Vos" w:date="2016-09-22T15:07:00Z">
        <w:r w:rsidRPr="00F5593C" w:rsidDel="00024297">
          <w:rPr>
            <w:rFonts w:cs="Times New Roman"/>
            <w:szCs w:val="20"/>
            <w:lang w:val="en-GB"/>
          </w:rPr>
          <w:delText>utalitarianism</w:delText>
        </w:r>
      </w:del>
      <w:ins w:id="250" w:author="Tom Vos" w:date="2016-09-22T15:07:00Z">
        <w:r w:rsidR="00024297">
          <w:rPr>
            <w:rFonts w:cs="Times New Roman"/>
            <w:szCs w:val="20"/>
            <w:lang w:val="en-GB"/>
          </w:rPr>
          <w:t>utilitarian theory</w:t>
        </w:r>
      </w:ins>
      <w:r w:rsidRPr="00F5593C">
        <w:rPr>
          <w:rFonts w:cs="Times New Roman"/>
          <w:szCs w:val="20"/>
          <w:lang w:val="en-GB"/>
        </w:rPr>
        <w:t xml:space="preserve">”, </w:t>
      </w:r>
      <w:r w:rsidRPr="00F5593C">
        <w:rPr>
          <w:rFonts w:cs="Times New Roman"/>
          <w:i/>
          <w:szCs w:val="20"/>
          <w:lang w:val="en-GB"/>
        </w:rPr>
        <w:t xml:space="preserve">The Journal of Legal Studies </w:t>
      </w:r>
      <w:r w:rsidRPr="00F5593C">
        <w:rPr>
          <w:rFonts w:cs="Times New Roman"/>
          <w:szCs w:val="20"/>
          <w:lang w:val="en-GB"/>
        </w:rPr>
        <w:t xml:space="preserve">1988, 165-196; A. </w:t>
      </w:r>
      <w:r w:rsidRPr="00F5593C">
        <w:rPr>
          <w:rFonts w:cs="Times New Roman"/>
          <w:smallCaps/>
          <w:szCs w:val="20"/>
          <w:lang w:val="en-GB"/>
        </w:rPr>
        <w:t>Schwarz</w:t>
      </w:r>
      <w:r w:rsidRPr="00F5593C">
        <w:rPr>
          <w:rFonts w:cs="Times New Roman"/>
          <w:szCs w:val="20"/>
          <w:lang w:val="en-GB"/>
        </w:rPr>
        <w:t xml:space="preserve">, “The sole owner standard reviewed”, </w:t>
      </w:r>
      <w:r w:rsidRPr="00F5593C">
        <w:rPr>
          <w:rFonts w:cs="Times New Roman"/>
          <w:i/>
          <w:szCs w:val="20"/>
          <w:lang w:val="en-GB"/>
        </w:rPr>
        <w:t xml:space="preserve">The Journal of Legal Studies </w:t>
      </w:r>
      <w:r w:rsidRPr="00F5593C">
        <w:rPr>
          <w:rFonts w:cs="Times New Roman"/>
          <w:szCs w:val="20"/>
          <w:lang w:val="en-GB"/>
        </w:rPr>
        <w:t>1988, 231-235.</w:t>
      </w:r>
    </w:p>
  </w:footnote>
  <w:footnote w:id="537">
    <w:p w14:paraId="640D8493" w14:textId="5B565E36" w:rsidR="00B941E2" w:rsidRPr="00F5593C" w:rsidRDefault="00B941E2" w:rsidP="00134A77">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L.A. </w:t>
      </w:r>
      <w:r w:rsidRPr="00F5593C">
        <w:rPr>
          <w:rFonts w:cs="Times New Roman"/>
          <w:smallCaps/>
          <w:szCs w:val="20"/>
          <w:lang w:val="en-GB"/>
        </w:rPr>
        <w:t>Bebchuk</w:t>
      </w:r>
      <w:r w:rsidRPr="00F5593C">
        <w:rPr>
          <w:rFonts w:cs="Times New Roman"/>
          <w:szCs w:val="20"/>
          <w:lang w:val="en-GB"/>
        </w:rPr>
        <w:t xml:space="preserve">, “The sole owner standard for takeover policy”, </w:t>
      </w:r>
      <w:r w:rsidRPr="00F5593C">
        <w:rPr>
          <w:rFonts w:cs="Times New Roman"/>
          <w:i/>
          <w:szCs w:val="20"/>
          <w:lang w:val="en-GB"/>
        </w:rPr>
        <w:t>The Journal of Legal Studies</w:t>
      </w:r>
      <w:r>
        <w:rPr>
          <w:rFonts w:cs="Times New Roman"/>
          <w:szCs w:val="20"/>
          <w:lang w:val="en-GB"/>
        </w:rPr>
        <w:t xml:space="preserve"> 1988, (197) 205-207.</w:t>
      </w:r>
    </w:p>
  </w:footnote>
  <w:footnote w:id="538">
    <w:p w14:paraId="2B81A07C" w14:textId="28C66907" w:rsidR="00B941E2" w:rsidRPr="00F71824" w:rsidRDefault="00B941E2">
      <w:pPr>
        <w:pStyle w:val="Voetnoottekst"/>
        <w:rPr>
          <w:lang w:val="en-GB"/>
        </w:rPr>
      </w:pPr>
      <w:r>
        <w:rPr>
          <w:rStyle w:val="Voetnootmarkering"/>
        </w:rPr>
        <w:footnoteRef/>
      </w:r>
      <w:r>
        <w:t xml:space="preserve"> </w:t>
      </w:r>
      <w:r w:rsidRPr="00F5593C">
        <w:rPr>
          <w:rFonts w:cs="Times New Roman"/>
          <w:szCs w:val="20"/>
          <w:lang w:val="en-GB"/>
        </w:rPr>
        <w:t xml:space="preserve">L.A. </w:t>
      </w:r>
      <w:r w:rsidRPr="00F5593C">
        <w:rPr>
          <w:rFonts w:cs="Times New Roman"/>
          <w:smallCaps/>
          <w:szCs w:val="20"/>
          <w:lang w:val="en-GB"/>
        </w:rPr>
        <w:t>Bebchuk</w:t>
      </w:r>
      <w:r w:rsidRPr="00F5593C">
        <w:rPr>
          <w:rFonts w:cs="Times New Roman"/>
          <w:szCs w:val="20"/>
          <w:lang w:val="en-GB"/>
        </w:rPr>
        <w:t xml:space="preserve">, “The sole owner standard for takeover policy”, </w:t>
      </w:r>
      <w:r w:rsidRPr="00F5593C">
        <w:rPr>
          <w:rFonts w:cs="Times New Roman"/>
          <w:i/>
          <w:szCs w:val="20"/>
          <w:lang w:val="en-GB"/>
        </w:rPr>
        <w:t>The Journal of Legal Studies</w:t>
      </w:r>
      <w:r>
        <w:rPr>
          <w:rFonts w:cs="Times New Roman"/>
          <w:szCs w:val="20"/>
          <w:lang w:val="en-GB"/>
        </w:rPr>
        <w:t xml:space="preserve"> 1988, (197) 207-210, and the sources cited there.</w:t>
      </w:r>
    </w:p>
  </w:footnote>
  <w:footnote w:id="539">
    <w:p w14:paraId="75A3F682" w14:textId="77777777" w:rsidR="00B941E2" w:rsidRPr="00F5593C" w:rsidRDefault="00B941E2" w:rsidP="00F5593C">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S.J. </w:t>
      </w:r>
      <w:r w:rsidRPr="00F5593C">
        <w:rPr>
          <w:rFonts w:cs="Times New Roman"/>
          <w:smallCaps/>
          <w:szCs w:val="20"/>
          <w:lang w:val="en-GB"/>
        </w:rPr>
        <w:t>Grossman</w:t>
      </w:r>
      <w:r w:rsidRPr="00F5593C">
        <w:rPr>
          <w:rFonts w:cs="Times New Roman"/>
          <w:szCs w:val="20"/>
          <w:lang w:val="en-GB"/>
        </w:rPr>
        <w:t xml:space="preserve"> and O.D. </w:t>
      </w:r>
      <w:r w:rsidRPr="00F5593C">
        <w:rPr>
          <w:rFonts w:cs="Times New Roman"/>
          <w:smallCaps/>
          <w:szCs w:val="20"/>
          <w:lang w:val="en-GB"/>
        </w:rPr>
        <w:t>Hart</w:t>
      </w:r>
      <w:r w:rsidRPr="00F5593C">
        <w:rPr>
          <w:rFonts w:cs="Times New Roman"/>
          <w:szCs w:val="20"/>
          <w:lang w:val="en-GB"/>
        </w:rPr>
        <w:t xml:space="preserve">, “Takeover bids, the free-rider problem and the theory of the corporation”, </w:t>
      </w:r>
      <w:r w:rsidRPr="00F5593C">
        <w:rPr>
          <w:rFonts w:cs="Times New Roman"/>
          <w:i/>
          <w:szCs w:val="20"/>
          <w:lang w:val="en-GB"/>
        </w:rPr>
        <w:t>The Bell Journal of Economics</w:t>
      </w:r>
      <w:r w:rsidRPr="00F5593C">
        <w:rPr>
          <w:rFonts w:cs="Times New Roman"/>
          <w:szCs w:val="20"/>
          <w:lang w:val="en-GB"/>
        </w:rPr>
        <w:t xml:space="preserve"> 1980, 42-64.</w:t>
      </w:r>
    </w:p>
  </w:footnote>
  <w:footnote w:id="540">
    <w:p w14:paraId="2E34C3C7" w14:textId="77777777" w:rsidR="00B941E2" w:rsidRPr="00F5593C" w:rsidRDefault="00B941E2" w:rsidP="00F5593C">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In reality, the situation is not so extreme because shareholders have divergent valuations of the company, due to differences in risk preference and in information</w:t>
      </w:r>
      <w:r>
        <w:rPr>
          <w:rFonts w:cs="Times New Roman"/>
          <w:szCs w:val="20"/>
          <w:lang w:val="en-GB"/>
        </w:rPr>
        <w:t xml:space="preserve">, cfr. </w:t>
      </w:r>
      <w:r w:rsidRPr="00F5593C">
        <w:rPr>
          <w:rFonts w:cs="Times New Roman"/>
          <w:szCs w:val="20"/>
          <w:lang w:val="en-GB"/>
        </w:rPr>
        <w:t xml:space="preserve">S.J. </w:t>
      </w:r>
      <w:r w:rsidRPr="00F5593C">
        <w:rPr>
          <w:rFonts w:cs="Times New Roman"/>
          <w:smallCaps/>
          <w:szCs w:val="20"/>
          <w:lang w:val="en-GB"/>
        </w:rPr>
        <w:t>Grossman</w:t>
      </w:r>
      <w:r w:rsidRPr="00F5593C">
        <w:rPr>
          <w:rFonts w:cs="Times New Roman"/>
          <w:szCs w:val="20"/>
          <w:lang w:val="en-GB"/>
        </w:rPr>
        <w:t xml:space="preserve"> and O.D. </w:t>
      </w:r>
      <w:r w:rsidRPr="00F5593C">
        <w:rPr>
          <w:rFonts w:cs="Times New Roman"/>
          <w:smallCaps/>
          <w:szCs w:val="20"/>
          <w:lang w:val="en-GB"/>
        </w:rPr>
        <w:t>Hart</w:t>
      </w:r>
      <w:r w:rsidRPr="00F5593C">
        <w:rPr>
          <w:rFonts w:cs="Times New Roman"/>
          <w:szCs w:val="20"/>
          <w:lang w:val="en-GB"/>
        </w:rPr>
        <w:t xml:space="preserve">, “Takeover bids, the free-rider problem and the theory of the corporation”, </w:t>
      </w:r>
      <w:r w:rsidRPr="00F5593C">
        <w:rPr>
          <w:rFonts w:cs="Times New Roman"/>
          <w:i/>
          <w:szCs w:val="20"/>
          <w:lang w:val="en-GB"/>
        </w:rPr>
        <w:t>The Bell Journal of Economics</w:t>
      </w:r>
      <w:r w:rsidRPr="00F5593C">
        <w:rPr>
          <w:rFonts w:cs="Times New Roman"/>
          <w:szCs w:val="20"/>
          <w:lang w:val="en-GB"/>
        </w:rPr>
        <w:t xml:space="preserve"> 1980, (42) 45. In addition, if takeover bids fail with certainty, shareholders would randomize their strategy</w:t>
      </w:r>
      <w:r>
        <w:rPr>
          <w:rFonts w:cs="Times New Roman"/>
          <w:szCs w:val="20"/>
          <w:lang w:val="en-GB"/>
        </w:rPr>
        <w:t xml:space="preserve">, cfr. </w:t>
      </w:r>
      <w:r w:rsidRPr="00F5593C">
        <w:rPr>
          <w:rFonts w:cs="Times New Roman"/>
          <w:szCs w:val="20"/>
          <w:lang w:val="en-GB"/>
        </w:rPr>
        <w:t xml:space="preserve">Y. </w:t>
      </w:r>
      <w:r w:rsidRPr="00F5593C">
        <w:rPr>
          <w:rFonts w:cs="Times New Roman"/>
          <w:smallCaps/>
          <w:szCs w:val="20"/>
          <w:lang w:val="en-GB"/>
        </w:rPr>
        <w:t>Amihud</w:t>
      </w:r>
      <w:r w:rsidRPr="00F5593C">
        <w:rPr>
          <w:rFonts w:cs="Times New Roman"/>
          <w:szCs w:val="20"/>
          <w:lang w:val="en-GB"/>
        </w:rPr>
        <w:t xml:space="preserve">, M. </w:t>
      </w:r>
      <w:r w:rsidRPr="00F5593C">
        <w:rPr>
          <w:rFonts w:cs="Times New Roman"/>
          <w:smallCaps/>
          <w:szCs w:val="20"/>
          <w:lang w:val="en-GB"/>
        </w:rPr>
        <w:t>Kahan</w:t>
      </w:r>
      <w:r w:rsidRPr="00F5593C">
        <w:rPr>
          <w:rFonts w:cs="Times New Roman"/>
          <w:szCs w:val="20"/>
          <w:lang w:val="en-GB"/>
        </w:rPr>
        <w:t xml:space="preserve"> and R.K. </w:t>
      </w:r>
      <w:r w:rsidRPr="00F5593C">
        <w:rPr>
          <w:rFonts w:cs="Times New Roman"/>
          <w:smallCaps/>
          <w:szCs w:val="20"/>
          <w:lang w:val="en-GB"/>
        </w:rPr>
        <w:t>Sundaram</w:t>
      </w:r>
      <w:r w:rsidRPr="00F5593C">
        <w:rPr>
          <w:rFonts w:cs="Times New Roman"/>
          <w:szCs w:val="20"/>
          <w:lang w:val="en-GB"/>
        </w:rPr>
        <w:t xml:space="preserve">, </w:t>
      </w:r>
      <w:r>
        <w:rPr>
          <w:rFonts w:cs="Times New Roman"/>
          <w:szCs w:val="20"/>
          <w:lang w:val="en-GB"/>
        </w:rPr>
        <w:t>“</w:t>
      </w:r>
      <w:r w:rsidRPr="00F5593C">
        <w:rPr>
          <w:rFonts w:cs="Times New Roman"/>
          <w:szCs w:val="20"/>
          <w:lang w:val="en-GB"/>
        </w:rPr>
        <w:t xml:space="preserve">The foundation of freeze-out laws in takeovers”, </w:t>
      </w:r>
      <w:r w:rsidRPr="00F5593C">
        <w:rPr>
          <w:rFonts w:cs="Times New Roman"/>
          <w:i/>
          <w:szCs w:val="20"/>
          <w:lang w:val="en-GB"/>
        </w:rPr>
        <w:t>The Journal of Finance</w:t>
      </w:r>
      <w:r w:rsidRPr="00F5593C">
        <w:rPr>
          <w:rFonts w:cs="Times New Roman"/>
          <w:szCs w:val="20"/>
          <w:lang w:val="en-GB"/>
        </w:rPr>
        <w:t xml:space="preserve"> 2004, (1325) 1331.</w:t>
      </w:r>
    </w:p>
  </w:footnote>
  <w:footnote w:id="541">
    <w:p w14:paraId="39476829" w14:textId="77777777" w:rsidR="00B941E2" w:rsidRPr="00DB51B7" w:rsidRDefault="00B941E2" w:rsidP="00C115A4">
      <w:pPr>
        <w:pStyle w:val="Voetnoottekst"/>
      </w:pPr>
      <w:r>
        <w:rPr>
          <w:rStyle w:val="Voetnootmarkering"/>
        </w:rPr>
        <w:footnoteRef/>
      </w:r>
      <w:r>
        <w:t xml:space="preserve"> </w:t>
      </w:r>
      <w:r w:rsidRPr="00F5593C">
        <w:rPr>
          <w:rFonts w:cs="Times New Roman"/>
          <w:szCs w:val="20"/>
          <w:lang w:val="en-GB"/>
        </w:rPr>
        <w:t xml:space="preserve">S.J. </w:t>
      </w:r>
      <w:r w:rsidRPr="00F5593C">
        <w:rPr>
          <w:rFonts w:cs="Times New Roman"/>
          <w:smallCaps/>
          <w:szCs w:val="20"/>
          <w:lang w:val="en-GB"/>
        </w:rPr>
        <w:t>Grossman</w:t>
      </w:r>
      <w:r w:rsidRPr="00F5593C">
        <w:rPr>
          <w:rFonts w:cs="Times New Roman"/>
          <w:szCs w:val="20"/>
          <w:lang w:val="en-GB"/>
        </w:rPr>
        <w:t xml:space="preserve"> and O.D. </w:t>
      </w:r>
      <w:r w:rsidRPr="00F5593C">
        <w:rPr>
          <w:rFonts w:cs="Times New Roman"/>
          <w:smallCaps/>
          <w:szCs w:val="20"/>
          <w:lang w:val="en-GB"/>
        </w:rPr>
        <w:t>Hart</w:t>
      </w:r>
      <w:r w:rsidRPr="00F5593C">
        <w:rPr>
          <w:rFonts w:cs="Times New Roman"/>
          <w:szCs w:val="20"/>
          <w:lang w:val="en-GB"/>
        </w:rPr>
        <w:t xml:space="preserve">, “Takeover bids, the free-rider problem and the theory of the corporation”, </w:t>
      </w:r>
      <w:r w:rsidRPr="00F5593C">
        <w:rPr>
          <w:rFonts w:cs="Times New Roman"/>
          <w:i/>
          <w:szCs w:val="20"/>
          <w:lang w:val="en-GB"/>
        </w:rPr>
        <w:t>The Bell Journal of Economics</w:t>
      </w:r>
      <w:r w:rsidRPr="00F5593C">
        <w:rPr>
          <w:rFonts w:cs="Times New Roman"/>
          <w:szCs w:val="20"/>
          <w:lang w:val="en-GB"/>
        </w:rPr>
        <w:t xml:space="preserve"> 1980, </w:t>
      </w:r>
      <w:r>
        <w:rPr>
          <w:rFonts w:cs="Times New Roman"/>
          <w:szCs w:val="20"/>
          <w:lang w:val="en-GB"/>
        </w:rPr>
        <w:t>(</w:t>
      </w:r>
      <w:r w:rsidRPr="00F5593C">
        <w:rPr>
          <w:rFonts w:cs="Times New Roman"/>
          <w:szCs w:val="20"/>
          <w:lang w:val="en-GB"/>
        </w:rPr>
        <w:t>42</w:t>
      </w:r>
      <w:r w:rsidRPr="00DB51B7">
        <w:t>) 44-45.</w:t>
      </w:r>
    </w:p>
  </w:footnote>
  <w:footnote w:id="542">
    <w:p w14:paraId="0373AF96" w14:textId="77777777" w:rsidR="00B941E2" w:rsidRPr="00DB51B7" w:rsidRDefault="00B941E2">
      <w:pPr>
        <w:pStyle w:val="Voetnoottekst"/>
      </w:pPr>
      <w:r>
        <w:rPr>
          <w:rStyle w:val="Voetnootmarkering"/>
        </w:rPr>
        <w:footnoteRef/>
      </w:r>
      <w:r>
        <w:t xml:space="preserve"> Takeover bids are often conditional on reaching a certain threshold of shares. In this case, we assume that this threshold is 50%, enough to have control over the company and effectuate a freeze-out in the United States. “Failure” of the bid means that this threshold was not reached. We also assume that if the bidder does not reach this threshold, he does not buy any shares at all. The opposite option, that the bidder still buys the shares from the shareholders that have accepted the bid, is also possible and does not change the conclusion of the model.</w:t>
      </w:r>
    </w:p>
  </w:footnote>
  <w:footnote w:id="543">
    <w:p w14:paraId="0823B3EF" w14:textId="77777777" w:rsidR="00B941E2" w:rsidRPr="00DB51B7" w:rsidRDefault="00B941E2">
      <w:pPr>
        <w:pStyle w:val="Voetnoottekst"/>
      </w:pPr>
      <w:r>
        <w:rPr>
          <w:rStyle w:val="Voetnootmarkering"/>
        </w:rPr>
        <w:footnoteRef/>
      </w:r>
      <w:r>
        <w:t xml:space="preserve"> </w:t>
      </w:r>
      <w:r w:rsidRPr="00DB51B7">
        <w:t>This is the value of the shares for the individual shareholder after a succesful takeover bid.</w:t>
      </w:r>
    </w:p>
  </w:footnote>
  <w:footnote w:id="544">
    <w:p w14:paraId="5CBA9244" w14:textId="77777777" w:rsidR="00B941E2" w:rsidRPr="00DB51B7" w:rsidRDefault="00B941E2">
      <w:pPr>
        <w:pStyle w:val="Voetnoottekst"/>
      </w:pPr>
      <w:r>
        <w:rPr>
          <w:rStyle w:val="Voetnootmarkering"/>
        </w:rPr>
        <w:footnoteRef/>
      </w:r>
      <w:r>
        <w:t xml:space="preserve"> </w:t>
      </w:r>
      <w:r w:rsidRPr="00F5593C">
        <w:rPr>
          <w:rFonts w:cs="Times New Roman"/>
          <w:szCs w:val="20"/>
          <w:lang w:val="en-GB"/>
        </w:rPr>
        <w:t xml:space="preserve">S.J. </w:t>
      </w:r>
      <w:r w:rsidRPr="00F5593C">
        <w:rPr>
          <w:rFonts w:cs="Times New Roman"/>
          <w:smallCaps/>
          <w:szCs w:val="20"/>
          <w:lang w:val="en-GB"/>
        </w:rPr>
        <w:t>Grossman</w:t>
      </w:r>
      <w:r w:rsidRPr="00F5593C">
        <w:rPr>
          <w:rFonts w:cs="Times New Roman"/>
          <w:szCs w:val="20"/>
          <w:lang w:val="en-GB"/>
        </w:rPr>
        <w:t xml:space="preserve"> and O.D. </w:t>
      </w:r>
      <w:r w:rsidRPr="00F5593C">
        <w:rPr>
          <w:rFonts w:cs="Times New Roman"/>
          <w:smallCaps/>
          <w:szCs w:val="20"/>
          <w:lang w:val="en-GB"/>
        </w:rPr>
        <w:t>Hart</w:t>
      </w:r>
      <w:r w:rsidRPr="00F5593C">
        <w:rPr>
          <w:rFonts w:cs="Times New Roman"/>
          <w:szCs w:val="20"/>
          <w:lang w:val="en-GB"/>
        </w:rPr>
        <w:t xml:space="preserve">, “Takeover bids, the free-rider problem and the theory of the corporation”, </w:t>
      </w:r>
      <w:r w:rsidRPr="00F5593C">
        <w:rPr>
          <w:rFonts w:cs="Times New Roman"/>
          <w:i/>
          <w:szCs w:val="20"/>
          <w:lang w:val="en-GB"/>
        </w:rPr>
        <w:t>The Bell Journal of Economics</w:t>
      </w:r>
      <w:r w:rsidRPr="00F5593C">
        <w:rPr>
          <w:rFonts w:cs="Times New Roman"/>
          <w:szCs w:val="20"/>
          <w:lang w:val="en-GB"/>
        </w:rPr>
        <w:t xml:space="preserve"> 1980, </w:t>
      </w:r>
      <w:r>
        <w:rPr>
          <w:rFonts w:cs="Times New Roman"/>
          <w:szCs w:val="20"/>
          <w:lang w:val="en-GB"/>
        </w:rPr>
        <w:t>(</w:t>
      </w:r>
      <w:r w:rsidRPr="00F5593C">
        <w:rPr>
          <w:rFonts w:cs="Times New Roman"/>
          <w:szCs w:val="20"/>
          <w:lang w:val="en-GB"/>
        </w:rPr>
        <w:t>42</w:t>
      </w:r>
      <w:r w:rsidRPr="00DB51B7">
        <w:t>) 45-47.</w:t>
      </w:r>
    </w:p>
  </w:footnote>
  <w:footnote w:id="545">
    <w:p w14:paraId="7C8A2E9D" w14:textId="77777777" w:rsidR="00B941E2" w:rsidRPr="00F5593C" w:rsidRDefault="00B941E2" w:rsidP="00F5593C">
      <w:pPr>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See, </w:t>
      </w:r>
      <w:r w:rsidRPr="009F1772">
        <w:rPr>
          <w:rFonts w:cs="Times New Roman"/>
          <w:i/>
          <w:sz w:val="20"/>
          <w:szCs w:val="20"/>
        </w:rPr>
        <w:t>inter alia</w:t>
      </w:r>
      <w:r>
        <w:rPr>
          <w:rFonts w:cs="Times New Roman"/>
          <w:sz w:val="20"/>
          <w:szCs w:val="20"/>
        </w:rPr>
        <w:t>:</w:t>
      </w:r>
      <w:r w:rsidRPr="00F5593C">
        <w:rPr>
          <w:rFonts w:cs="Times New Roman"/>
          <w:sz w:val="20"/>
          <w:szCs w:val="20"/>
        </w:rPr>
        <w:t xml:space="preserve"> Y. </w:t>
      </w:r>
      <w:r w:rsidRPr="00F5593C">
        <w:rPr>
          <w:rFonts w:cs="Times New Roman"/>
          <w:smallCaps/>
          <w:sz w:val="20"/>
          <w:szCs w:val="20"/>
        </w:rPr>
        <w:t>Amihud</w:t>
      </w:r>
      <w:r w:rsidRPr="00F5593C">
        <w:rPr>
          <w:rFonts w:cs="Times New Roman"/>
          <w:sz w:val="20"/>
          <w:szCs w:val="20"/>
        </w:rPr>
        <w:t xml:space="preserve">, M. </w:t>
      </w:r>
      <w:r w:rsidRPr="00F5593C">
        <w:rPr>
          <w:rFonts w:cs="Times New Roman"/>
          <w:smallCaps/>
          <w:sz w:val="20"/>
          <w:szCs w:val="20"/>
        </w:rPr>
        <w:t>Kahan</w:t>
      </w:r>
      <w:r w:rsidRPr="00F5593C">
        <w:rPr>
          <w:rFonts w:cs="Times New Roman"/>
          <w:sz w:val="20"/>
          <w:szCs w:val="20"/>
        </w:rPr>
        <w:t xml:space="preserve"> and R.K. </w:t>
      </w:r>
      <w:r w:rsidRPr="00F5593C">
        <w:rPr>
          <w:rFonts w:cs="Times New Roman"/>
          <w:smallCaps/>
          <w:sz w:val="20"/>
          <w:szCs w:val="20"/>
        </w:rPr>
        <w:t>Sundaram</w:t>
      </w:r>
      <w:r w:rsidRPr="00F5593C">
        <w:rPr>
          <w:rFonts w:cs="Times New Roman"/>
          <w:sz w:val="20"/>
          <w:szCs w:val="20"/>
        </w:rPr>
        <w:t xml:space="preserve">, </w:t>
      </w:r>
      <w:r>
        <w:rPr>
          <w:rFonts w:cs="Times New Roman"/>
          <w:sz w:val="20"/>
          <w:szCs w:val="20"/>
        </w:rPr>
        <w:t>“</w:t>
      </w:r>
      <w:r w:rsidRPr="00F5593C">
        <w:rPr>
          <w:rFonts w:cs="Times New Roman"/>
          <w:sz w:val="20"/>
          <w:szCs w:val="20"/>
        </w:rPr>
        <w:t xml:space="preserve">The foundation of freeze-out laws in takeovers”, </w:t>
      </w:r>
      <w:r w:rsidRPr="00F5593C">
        <w:rPr>
          <w:rFonts w:cs="Times New Roman"/>
          <w:i/>
          <w:sz w:val="20"/>
          <w:szCs w:val="20"/>
        </w:rPr>
        <w:t>The Journal of Finance</w:t>
      </w:r>
      <w:r w:rsidRPr="00F5593C">
        <w:rPr>
          <w:rFonts w:cs="Times New Roman"/>
          <w:sz w:val="20"/>
          <w:szCs w:val="20"/>
        </w:rPr>
        <w:t xml:space="preserve"> 2004, 1325-1344; M. </w:t>
      </w:r>
      <w:r w:rsidRPr="00F5593C">
        <w:rPr>
          <w:rFonts w:cs="Times New Roman"/>
          <w:smallCaps/>
          <w:sz w:val="20"/>
          <w:szCs w:val="20"/>
        </w:rPr>
        <w:t>Burkart</w:t>
      </w:r>
      <w:r w:rsidRPr="00F5593C">
        <w:rPr>
          <w:rFonts w:cs="Times New Roman"/>
          <w:sz w:val="20"/>
          <w:szCs w:val="20"/>
        </w:rPr>
        <w:t xml:space="preserve"> and F. </w:t>
      </w:r>
      <w:r w:rsidRPr="00F5593C">
        <w:rPr>
          <w:rFonts w:cs="Times New Roman"/>
          <w:smallCaps/>
          <w:sz w:val="20"/>
          <w:szCs w:val="20"/>
        </w:rPr>
        <w:t>Panunzi</w:t>
      </w:r>
      <w:r w:rsidRPr="00F5593C">
        <w:rPr>
          <w:rFonts w:cs="Times New Roman"/>
          <w:sz w:val="20"/>
          <w:szCs w:val="20"/>
        </w:rPr>
        <w:t xml:space="preserve">, “Mandatory Bids, Squeeze-out, Sell-out and the Dynamics of the Tender Offer Process”, </w:t>
      </w:r>
      <w:r w:rsidRPr="00F5593C">
        <w:rPr>
          <w:rFonts w:cs="Times New Roman"/>
          <w:i/>
          <w:sz w:val="20"/>
          <w:szCs w:val="20"/>
        </w:rPr>
        <w:t xml:space="preserve">ECGI Working Paper Series in Law, </w:t>
      </w:r>
      <w:r w:rsidRPr="00F5593C">
        <w:rPr>
          <w:rFonts w:cs="Times New Roman"/>
          <w:sz w:val="20"/>
          <w:szCs w:val="20"/>
        </w:rPr>
        <w:t xml:space="preserve">nr. 10/2003, available at </w:t>
      </w:r>
      <w:hyperlink r:id="rId26" w:history="1">
        <w:r w:rsidRPr="00F5593C">
          <w:rPr>
            <w:rStyle w:val="Hyperlink"/>
            <w:rFonts w:cs="Times New Roman"/>
            <w:sz w:val="20"/>
            <w:szCs w:val="20"/>
          </w:rPr>
          <w:t>http://papers.ssrn.com/sol3/papers.cfm?abstract_id=420940</w:t>
        </w:r>
      </w:hyperlink>
      <w:r w:rsidRPr="00F5593C">
        <w:rPr>
          <w:rFonts w:cs="Times New Roman"/>
          <w:sz w:val="20"/>
          <w:szCs w:val="20"/>
        </w:rPr>
        <w:t xml:space="preserve">, 30 p.; </w:t>
      </w:r>
      <w:r w:rsidRPr="00544E18">
        <w:rPr>
          <w:rFonts w:cs="Times New Roman"/>
          <w:sz w:val="20"/>
          <w:szCs w:val="20"/>
        </w:rPr>
        <w:t xml:space="preserve">G.K. </w:t>
      </w:r>
      <w:r w:rsidRPr="00544E18">
        <w:rPr>
          <w:rFonts w:cs="Times New Roman"/>
          <w:smallCaps/>
          <w:sz w:val="20"/>
          <w:szCs w:val="20"/>
        </w:rPr>
        <w:t>Yarrow</w:t>
      </w:r>
      <w:r w:rsidRPr="00544E18">
        <w:rPr>
          <w:rFonts w:cs="Times New Roman"/>
          <w:sz w:val="20"/>
          <w:szCs w:val="20"/>
        </w:rPr>
        <w:t xml:space="preserve">, “Shareholder protection, compulsory acquisition and the efficiency of the takeover process”, </w:t>
      </w:r>
      <w:r w:rsidRPr="00544E18">
        <w:rPr>
          <w:rFonts w:cs="Times New Roman"/>
          <w:i/>
          <w:sz w:val="20"/>
          <w:szCs w:val="20"/>
        </w:rPr>
        <w:t xml:space="preserve">The Journal of Industrial Economics </w:t>
      </w:r>
      <w:r w:rsidRPr="00544E18">
        <w:rPr>
          <w:rFonts w:cs="Times New Roman"/>
          <w:sz w:val="20"/>
          <w:szCs w:val="20"/>
        </w:rPr>
        <w:t>1985, 3-16</w:t>
      </w:r>
      <w:r>
        <w:rPr>
          <w:rFonts w:cs="Times New Roman"/>
          <w:sz w:val="20"/>
          <w:szCs w:val="20"/>
        </w:rPr>
        <w:t xml:space="preserve">; </w:t>
      </w:r>
      <w:r w:rsidRPr="00F5593C">
        <w:rPr>
          <w:rFonts w:cs="Times New Roman"/>
          <w:sz w:val="20"/>
          <w:szCs w:val="20"/>
        </w:rPr>
        <w:t xml:space="preserve">M. </w:t>
      </w:r>
      <w:r w:rsidRPr="00F5593C">
        <w:rPr>
          <w:rFonts w:cs="Times New Roman"/>
          <w:smallCaps/>
          <w:sz w:val="20"/>
          <w:szCs w:val="20"/>
        </w:rPr>
        <w:t>Bagnoli,</w:t>
      </w:r>
      <w:r w:rsidRPr="00F5593C">
        <w:rPr>
          <w:rFonts w:cs="Times New Roman"/>
          <w:sz w:val="20"/>
          <w:szCs w:val="20"/>
        </w:rPr>
        <w:t xml:space="preserve"> and B.L. </w:t>
      </w:r>
      <w:r w:rsidRPr="00F5593C">
        <w:rPr>
          <w:rFonts w:cs="Times New Roman"/>
          <w:smallCaps/>
          <w:sz w:val="20"/>
          <w:szCs w:val="20"/>
        </w:rPr>
        <w:t>Lipman</w:t>
      </w:r>
      <w:r w:rsidRPr="00F5593C">
        <w:rPr>
          <w:rFonts w:cs="Times New Roman"/>
          <w:sz w:val="20"/>
          <w:szCs w:val="20"/>
        </w:rPr>
        <w:t xml:space="preserve">, “Succesful takeovers without exclusion”, </w:t>
      </w:r>
      <w:r w:rsidRPr="00F5593C">
        <w:rPr>
          <w:rFonts w:cs="Times New Roman"/>
          <w:i/>
          <w:sz w:val="20"/>
          <w:szCs w:val="20"/>
        </w:rPr>
        <w:t>The Review of Financial Studies</w:t>
      </w:r>
      <w:r w:rsidRPr="00F5593C">
        <w:rPr>
          <w:rFonts w:cs="Times New Roman"/>
          <w:sz w:val="20"/>
          <w:szCs w:val="20"/>
        </w:rPr>
        <w:t xml:space="preserve"> 1988, 89-110; A.R. </w:t>
      </w:r>
      <w:r w:rsidRPr="00F5593C">
        <w:rPr>
          <w:rFonts w:cs="Times New Roman"/>
          <w:smallCaps/>
          <w:sz w:val="20"/>
          <w:szCs w:val="20"/>
        </w:rPr>
        <w:t xml:space="preserve">Gomes, </w:t>
      </w:r>
      <w:r w:rsidRPr="00F5593C">
        <w:rPr>
          <w:rFonts w:cs="Times New Roman"/>
          <w:sz w:val="20"/>
          <w:szCs w:val="20"/>
        </w:rPr>
        <w:t xml:space="preserve">“Takeovers, freezeouts and risk arbitrage”, </w:t>
      </w:r>
      <w:r w:rsidRPr="00F5593C">
        <w:rPr>
          <w:rFonts w:cs="Times New Roman"/>
          <w:i/>
          <w:sz w:val="20"/>
          <w:szCs w:val="20"/>
        </w:rPr>
        <w:t>PIER Working Paper nr. 01-027 and University of Pennsylvania Law School ILE Research Paper 01-10</w:t>
      </w:r>
      <w:r w:rsidRPr="00F5593C">
        <w:rPr>
          <w:rFonts w:cs="Times New Roman"/>
          <w:sz w:val="20"/>
          <w:szCs w:val="20"/>
        </w:rPr>
        <w:t xml:space="preserve">, March 2001, available at </w:t>
      </w:r>
      <w:hyperlink r:id="rId27" w:history="1">
        <w:r w:rsidRPr="00F5593C">
          <w:rPr>
            <w:rStyle w:val="Hyperlink"/>
            <w:rFonts w:cs="Times New Roman"/>
            <w:sz w:val="20"/>
            <w:szCs w:val="20"/>
          </w:rPr>
          <w:t>http://papers.ssrn.com/sol3/papers.cfm?abstract_id=277109</w:t>
        </w:r>
      </w:hyperlink>
      <w:r w:rsidRPr="00F5593C">
        <w:rPr>
          <w:rFonts w:cs="Times New Roman"/>
          <w:sz w:val="20"/>
          <w:szCs w:val="20"/>
        </w:rPr>
        <w:t>, 46 p.;</w:t>
      </w:r>
      <w:r w:rsidRPr="00F5593C">
        <w:rPr>
          <w:rFonts w:cs="Times New Roman"/>
          <w:smallCaps/>
          <w:sz w:val="20"/>
          <w:szCs w:val="20"/>
        </w:rPr>
        <w:t xml:space="preserve"> L.A. Bebchuk</w:t>
      </w:r>
      <w:r>
        <w:rPr>
          <w:rFonts w:cs="Times New Roman"/>
          <w:smallCaps/>
          <w:sz w:val="20"/>
          <w:szCs w:val="20"/>
        </w:rPr>
        <w:t xml:space="preserve"> </w:t>
      </w:r>
      <w:r w:rsidRPr="00F5593C">
        <w:rPr>
          <w:rFonts w:cs="Times New Roman"/>
          <w:sz w:val="20"/>
          <w:szCs w:val="20"/>
        </w:rPr>
        <w:t xml:space="preserve">and O.D. </w:t>
      </w:r>
      <w:r w:rsidRPr="00F5593C">
        <w:rPr>
          <w:rFonts w:cs="Times New Roman"/>
          <w:smallCaps/>
          <w:sz w:val="20"/>
          <w:szCs w:val="20"/>
        </w:rPr>
        <w:t>Hart</w:t>
      </w:r>
      <w:r w:rsidRPr="00F5593C">
        <w:rPr>
          <w:rFonts w:cs="Times New Roman"/>
          <w:sz w:val="20"/>
          <w:szCs w:val="20"/>
        </w:rPr>
        <w:t xml:space="preserve">, “Takeover bids vs. proxy fights in contests for corporate control”, </w:t>
      </w:r>
      <w:r w:rsidRPr="00F5593C">
        <w:rPr>
          <w:rFonts w:cs="Times New Roman"/>
          <w:i/>
          <w:sz w:val="20"/>
          <w:szCs w:val="20"/>
        </w:rPr>
        <w:t>The Harvard John M. Olin Discussion Paper Series</w:t>
      </w:r>
      <w:r w:rsidRPr="00F5593C">
        <w:rPr>
          <w:rFonts w:cs="Times New Roman"/>
          <w:sz w:val="20"/>
          <w:szCs w:val="20"/>
        </w:rPr>
        <w:t xml:space="preserve">, nr. 336 10/2001, available at </w:t>
      </w:r>
      <w:hyperlink r:id="rId28" w:history="1">
        <w:r w:rsidRPr="00F5593C">
          <w:rPr>
            <w:rStyle w:val="Hyperlink"/>
            <w:rFonts w:cs="Times New Roman"/>
            <w:sz w:val="20"/>
            <w:szCs w:val="20"/>
          </w:rPr>
          <w:t>http://www.law.harvard.edu/programs/olin_center/papers/pdf/336.pdf</w:t>
        </w:r>
      </w:hyperlink>
      <w:r w:rsidRPr="00F5593C">
        <w:rPr>
          <w:rFonts w:cs="Times New Roman"/>
          <w:sz w:val="20"/>
          <w:szCs w:val="20"/>
        </w:rPr>
        <w:t>, 39 p.</w:t>
      </w:r>
    </w:p>
  </w:footnote>
  <w:footnote w:id="546">
    <w:p w14:paraId="5C2B3D29" w14:textId="77777777" w:rsidR="00B941E2" w:rsidRPr="00F5593C" w:rsidRDefault="00B941E2" w:rsidP="0039073D">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G.K. </w:t>
      </w:r>
      <w:r w:rsidRPr="00F5593C">
        <w:rPr>
          <w:rFonts w:cs="Times New Roman"/>
          <w:smallCaps/>
          <w:szCs w:val="20"/>
          <w:lang w:val="en-GB"/>
        </w:rPr>
        <w:t>Yarrow</w:t>
      </w:r>
      <w:r w:rsidRPr="00F5593C">
        <w:rPr>
          <w:rFonts w:cs="Times New Roman"/>
          <w:szCs w:val="20"/>
          <w:lang w:val="en-GB"/>
        </w:rPr>
        <w:t xml:space="preserve">, “Shareholder protection, compulsory acquisition and the efficiency of the takeover process”, </w:t>
      </w:r>
      <w:r w:rsidRPr="00F5593C">
        <w:rPr>
          <w:rFonts w:cs="Times New Roman"/>
          <w:i/>
          <w:szCs w:val="20"/>
          <w:lang w:val="en-GB"/>
        </w:rPr>
        <w:t xml:space="preserve">The Journal of Industrial Economics </w:t>
      </w:r>
      <w:r w:rsidRPr="00F5593C">
        <w:rPr>
          <w:rFonts w:cs="Times New Roman"/>
          <w:szCs w:val="20"/>
          <w:lang w:val="en-GB"/>
        </w:rPr>
        <w:t xml:space="preserve">1985, 3-16; Y. </w:t>
      </w:r>
      <w:r w:rsidRPr="00F5593C">
        <w:rPr>
          <w:rFonts w:cs="Times New Roman"/>
          <w:smallCaps/>
          <w:szCs w:val="20"/>
          <w:lang w:val="en-GB"/>
        </w:rPr>
        <w:t>Amihud</w:t>
      </w:r>
      <w:r w:rsidRPr="00F5593C">
        <w:rPr>
          <w:rFonts w:cs="Times New Roman"/>
          <w:szCs w:val="20"/>
          <w:lang w:val="en-GB"/>
        </w:rPr>
        <w:t xml:space="preserve">, M. </w:t>
      </w:r>
      <w:r w:rsidRPr="00F5593C">
        <w:rPr>
          <w:rFonts w:cs="Times New Roman"/>
          <w:smallCaps/>
          <w:szCs w:val="20"/>
          <w:lang w:val="en-GB"/>
        </w:rPr>
        <w:t>Kahan</w:t>
      </w:r>
      <w:r w:rsidRPr="00F5593C">
        <w:rPr>
          <w:rFonts w:cs="Times New Roman"/>
          <w:szCs w:val="20"/>
          <w:lang w:val="en-GB"/>
        </w:rPr>
        <w:t xml:space="preserve"> and R.K. </w:t>
      </w:r>
      <w:r w:rsidRPr="00F5593C">
        <w:rPr>
          <w:rFonts w:cs="Times New Roman"/>
          <w:smallCaps/>
          <w:szCs w:val="20"/>
          <w:lang w:val="en-GB"/>
        </w:rPr>
        <w:t>Sundaram</w:t>
      </w:r>
      <w:r w:rsidRPr="00F5593C">
        <w:rPr>
          <w:rFonts w:cs="Times New Roman"/>
          <w:szCs w:val="20"/>
          <w:lang w:val="en-GB"/>
        </w:rPr>
        <w:t xml:space="preserve">, </w:t>
      </w:r>
      <w:r>
        <w:rPr>
          <w:rFonts w:cs="Times New Roman"/>
          <w:szCs w:val="20"/>
          <w:lang w:val="en-GB"/>
        </w:rPr>
        <w:t>“</w:t>
      </w:r>
      <w:r w:rsidRPr="00F5593C">
        <w:rPr>
          <w:rFonts w:cs="Times New Roman"/>
          <w:szCs w:val="20"/>
          <w:lang w:val="en-GB"/>
        </w:rPr>
        <w:t xml:space="preserve">The foundation of freeze-out laws in takeovers”, </w:t>
      </w:r>
      <w:r w:rsidRPr="00F5593C">
        <w:rPr>
          <w:rFonts w:cs="Times New Roman"/>
          <w:i/>
          <w:szCs w:val="20"/>
          <w:lang w:val="en-GB"/>
        </w:rPr>
        <w:t>The Journal of Finance</w:t>
      </w:r>
      <w:r w:rsidRPr="00F5593C">
        <w:rPr>
          <w:rFonts w:cs="Times New Roman"/>
          <w:szCs w:val="20"/>
          <w:lang w:val="en-GB"/>
        </w:rPr>
        <w:t xml:space="preserve"> 2004, 1325-1344; </w:t>
      </w:r>
      <w:r w:rsidRPr="00F5593C">
        <w:rPr>
          <w:rFonts w:cs="Times New Roman"/>
          <w:smallCaps/>
          <w:szCs w:val="20"/>
          <w:lang w:val="en-GB"/>
        </w:rPr>
        <w:t>L.A. Bebchuk</w:t>
      </w:r>
      <w:r>
        <w:rPr>
          <w:rFonts w:cs="Times New Roman"/>
          <w:smallCaps/>
          <w:szCs w:val="20"/>
          <w:lang w:val="en-GB"/>
        </w:rPr>
        <w:t xml:space="preserve"> </w:t>
      </w:r>
      <w:r w:rsidRPr="00F5593C">
        <w:rPr>
          <w:rFonts w:cs="Times New Roman"/>
          <w:szCs w:val="20"/>
          <w:lang w:val="en-GB"/>
        </w:rPr>
        <w:t xml:space="preserve">and O.D. </w:t>
      </w:r>
      <w:r w:rsidRPr="00F5593C">
        <w:rPr>
          <w:rFonts w:cs="Times New Roman"/>
          <w:smallCaps/>
          <w:szCs w:val="20"/>
          <w:lang w:val="en-GB"/>
        </w:rPr>
        <w:t>Hart</w:t>
      </w:r>
      <w:r w:rsidRPr="00F5593C">
        <w:rPr>
          <w:rFonts w:cs="Times New Roman"/>
          <w:szCs w:val="20"/>
          <w:lang w:val="en-GB"/>
        </w:rPr>
        <w:t xml:space="preserve">, “Takeover bids vs. proxy fights in contests for corporate control”, </w:t>
      </w:r>
      <w:r w:rsidRPr="00F5593C">
        <w:rPr>
          <w:rFonts w:cs="Times New Roman"/>
          <w:i/>
          <w:szCs w:val="20"/>
          <w:lang w:val="en-GB"/>
        </w:rPr>
        <w:t>The Harvard John M. Olin Discussion Paper Series</w:t>
      </w:r>
      <w:r w:rsidRPr="00F5593C">
        <w:rPr>
          <w:rFonts w:cs="Times New Roman"/>
          <w:szCs w:val="20"/>
          <w:lang w:val="en-GB"/>
        </w:rPr>
        <w:t xml:space="preserve">, nr. 336 10/2001, available at </w:t>
      </w:r>
      <w:hyperlink r:id="rId29" w:history="1">
        <w:r w:rsidRPr="00F5593C">
          <w:rPr>
            <w:rStyle w:val="Hyperlink"/>
            <w:rFonts w:cs="Times New Roman"/>
            <w:szCs w:val="20"/>
            <w:lang w:val="en-GB"/>
          </w:rPr>
          <w:t>http://www.law.harvard.edu/programs/olin_center/papers/pdf/336.pdf</w:t>
        </w:r>
      </w:hyperlink>
      <w:r w:rsidRPr="00F5593C">
        <w:rPr>
          <w:rFonts w:cs="Times New Roman"/>
          <w:szCs w:val="20"/>
          <w:lang w:val="en-GB"/>
        </w:rPr>
        <w:t xml:space="preserve">, 39 p.; M. </w:t>
      </w:r>
      <w:r w:rsidRPr="00F5593C">
        <w:rPr>
          <w:rFonts w:cs="Times New Roman"/>
          <w:smallCaps/>
          <w:szCs w:val="20"/>
          <w:lang w:val="en-GB"/>
        </w:rPr>
        <w:t>Burkart</w:t>
      </w:r>
      <w:r w:rsidRPr="00F5593C">
        <w:rPr>
          <w:rFonts w:cs="Times New Roman"/>
          <w:szCs w:val="20"/>
          <w:lang w:val="en-GB"/>
        </w:rPr>
        <w:t xml:space="preserve"> and F. </w:t>
      </w:r>
      <w:r w:rsidRPr="00F5593C">
        <w:rPr>
          <w:rFonts w:cs="Times New Roman"/>
          <w:smallCaps/>
          <w:szCs w:val="20"/>
          <w:lang w:val="en-GB"/>
        </w:rPr>
        <w:t>Panunzi</w:t>
      </w:r>
      <w:r w:rsidRPr="00F5593C">
        <w:rPr>
          <w:rFonts w:cs="Times New Roman"/>
          <w:szCs w:val="20"/>
          <w:lang w:val="en-GB"/>
        </w:rPr>
        <w:t xml:space="preserve">, “Mandatory Bids, Squeeze-out, Sell-out and the Dynamics of the Tender Offer Process”, </w:t>
      </w:r>
      <w:r w:rsidRPr="00F5593C">
        <w:rPr>
          <w:rFonts w:cs="Times New Roman"/>
          <w:i/>
          <w:szCs w:val="20"/>
          <w:lang w:val="en-GB"/>
        </w:rPr>
        <w:t xml:space="preserve">ECGI Working Paper Series in Law, </w:t>
      </w:r>
      <w:r w:rsidRPr="00F5593C">
        <w:rPr>
          <w:rFonts w:cs="Times New Roman"/>
          <w:szCs w:val="20"/>
          <w:lang w:val="en-GB"/>
        </w:rPr>
        <w:t xml:space="preserve">nr. 10/2003, available at </w:t>
      </w:r>
      <w:hyperlink r:id="rId30" w:history="1">
        <w:r w:rsidRPr="00F5593C">
          <w:rPr>
            <w:rStyle w:val="Hyperlink"/>
            <w:rFonts w:cs="Times New Roman"/>
            <w:szCs w:val="20"/>
            <w:lang w:val="en-GB"/>
          </w:rPr>
          <w:t>http://papers.ssrn.com/sol3/papers.cfm?abstract_id=420940</w:t>
        </w:r>
      </w:hyperlink>
      <w:r w:rsidRPr="00F5593C">
        <w:rPr>
          <w:rFonts w:cs="Times New Roman"/>
          <w:szCs w:val="20"/>
          <w:lang w:val="en-GB"/>
        </w:rPr>
        <w:t xml:space="preserve">, 11 and 18; A.R. </w:t>
      </w:r>
      <w:r w:rsidRPr="00F5593C">
        <w:rPr>
          <w:rFonts w:cs="Times New Roman"/>
          <w:smallCaps/>
          <w:szCs w:val="20"/>
          <w:lang w:val="en-GB"/>
        </w:rPr>
        <w:t xml:space="preserve">Gomes, </w:t>
      </w:r>
      <w:r w:rsidRPr="00F5593C">
        <w:rPr>
          <w:rFonts w:cs="Times New Roman"/>
          <w:szCs w:val="20"/>
          <w:lang w:val="en-GB"/>
        </w:rPr>
        <w:t xml:space="preserve">“Takeovers, freezeouts and risk arbitrage”, </w:t>
      </w:r>
      <w:r w:rsidRPr="00F5593C">
        <w:rPr>
          <w:rFonts w:cs="Times New Roman"/>
          <w:i/>
          <w:szCs w:val="20"/>
          <w:lang w:val="en-GB"/>
        </w:rPr>
        <w:t>PIER Working Paper nr. 01-027 and University of Pennsylvania Law School ILE Research Paper 01-10</w:t>
      </w:r>
      <w:r w:rsidRPr="00F5593C">
        <w:rPr>
          <w:rFonts w:cs="Times New Roman"/>
          <w:szCs w:val="20"/>
          <w:lang w:val="en-GB"/>
        </w:rPr>
        <w:t xml:space="preserve">, March 2001, available at </w:t>
      </w:r>
      <w:hyperlink r:id="rId31" w:history="1">
        <w:r w:rsidRPr="00F5593C">
          <w:rPr>
            <w:rStyle w:val="Hyperlink"/>
            <w:rFonts w:cs="Times New Roman"/>
            <w:szCs w:val="20"/>
            <w:lang w:val="en-GB"/>
          </w:rPr>
          <w:t>http://papers.ssrn.com/sol3/papers.cfm?abstract_id=277109</w:t>
        </w:r>
      </w:hyperlink>
      <w:r w:rsidRPr="00F5593C">
        <w:rPr>
          <w:rFonts w:cs="Times New Roman"/>
          <w:szCs w:val="20"/>
          <w:lang w:val="en-GB"/>
        </w:rPr>
        <w:t>, 46 p.</w:t>
      </w:r>
    </w:p>
  </w:footnote>
  <w:footnote w:id="547">
    <w:p w14:paraId="01D63F1E" w14:textId="77777777" w:rsidR="00B941E2" w:rsidRPr="00F5593C" w:rsidRDefault="00B941E2" w:rsidP="00F5593C">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G.K. </w:t>
      </w:r>
      <w:r w:rsidRPr="00F5593C">
        <w:rPr>
          <w:rFonts w:cs="Times New Roman"/>
          <w:smallCaps/>
          <w:szCs w:val="20"/>
          <w:lang w:val="en-GB"/>
        </w:rPr>
        <w:t>Yarrow</w:t>
      </w:r>
      <w:r w:rsidRPr="00F5593C">
        <w:rPr>
          <w:rFonts w:cs="Times New Roman"/>
          <w:szCs w:val="20"/>
          <w:lang w:val="en-GB"/>
        </w:rPr>
        <w:t xml:space="preserve">, “Shareholder protection, compulsory acquisition and the efficiency of the takeover process”, </w:t>
      </w:r>
      <w:r w:rsidRPr="00F5593C">
        <w:rPr>
          <w:rFonts w:cs="Times New Roman"/>
          <w:i/>
          <w:szCs w:val="20"/>
          <w:lang w:val="en-GB"/>
        </w:rPr>
        <w:t xml:space="preserve">The Journal of Industrial Economics </w:t>
      </w:r>
      <w:r w:rsidRPr="00F5593C">
        <w:rPr>
          <w:rFonts w:cs="Times New Roman"/>
          <w:szCs w:val="20"/>
          <w:lang w:val="en-GB"/>
        </w:rPr>
        <w:t>1985, 3-16.</w:t>
      </w:r>
    </w:p>
  </w:footnote>
  <w:footnote w:id="548">
    <w:p w14:paraId="1340009F" w14:textId="77777777" w:rsidR="00B941E2" w:rsidRPr="00F5593C" w:rsidRDefault="00B941E2" w:rsidP="00F5593C">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A.R. </w:t>
      </w:r>
      <w:r w:rsidRPr="00F5593C">
        <w:rPr>
          <w:rFonts w:cs="Times New Roman"/>
          <w:smallCaps/>
          <w:szCs w:val="20"/>
          <w:lang w:val="en-GB"/>
        </w:rPr>
        <w:t xml:space="preserve">Gomes, </w:t>
      </w:r>
      <w:r w:rsidRPr="00F5593C">
        <w:rPr>
          <w:rFonts w:cs="Times New Roman"/>
          <w:szCs w:val="20"/>
          <w:lang w:val="en-GB"/>
        </w:rPr>
        <w:t xml:space="preserve">“Takeovers, freezeouts and risk arbitrage”, </w:t>
      </w:r>
      <w:r w:rsidRPr="00F5593C">
        <w:rPr>
          <w:rFonts w:cs="Times New Roman"/>
          <w:i/>
          <w:szCs w:val="20"/>
          <w:lang w:val="en-GB"/>
        </w:rPr>
        <w:t>PIER Working Paper nr. 01-027 and University of Pennsylvania Law School ILE Research Paper 01-10</w:t>
      </w:r>
      <w:r w:rsidRPr="00F5593C">
        <w:rPr>
          <w:rFonts w:cs="Times New Roman"/>
          <w:szCs w:val="20"/>
          <w:lang w:val="en-GB"/>
        </w:rPr>
        <w:t xml:space="preserve">, March 2001, available at </w:t>
      </w:r>
      <w:hyperlink r:id="rId32" w:history="1">
        <w:r w:rsidRPr="00F5593C">
          <w:rPr>
            <w:rStyle w:val="Hyperlink"/>
            <w:rFonts w:cs="Times New Roman"/>
            <w:szCs w:val="20"/>
            <w:lang w:val="en-GB"/>
          </w:rPr>
          <w:t>http://papers.ssrn.com/sol3/papers.cfm?abstract_id=277109</w:t>
        </w:r>
      </w:hyperlink>
      <w:r w:rsidRPr="00F5593C">
        <w:rPr>
          <w:rFonts w:cs="Times New Roman"/>
          <w:szCs w:val="20"/>
          <w:lang w:val="en-GB"/>
        </w:rPr>
        <w:t>, 46 p.</w:t>
      </w:r>
    </w:p>
  </w:footnote>
  <w:footnote w:id="549">
    <w:p w14:paraId="19649960" w14:textId="77777777" w:rsidR="00B941E2" w:rsidRPr="00F5593C" w:rsidRDefault="00B941E2" w:rsidP="00F5593C">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Y. </w:t>
      </w:r>
      <w:r w:rsidRPr="00F5593C">
        <w:rPr>
          <w:rFonts w:cs="Times New Roman"/>
          <w:smallCaps/>
          <w:szCs w:val="20"/>
          <w:lang w:val="en-GB"/>
        </w:rPr>
        <w:t>Amihud</w:t>
      </w:r>
      <w:r w:rsidRPr="00F5593C">
        <w:rPr>
          <w:rFonts w:cs="Times New Roman"/>
          <w:szCs w:val="20"/>
          <w:lang w:val="en-GB"/>
        </w:rPr>
        <w:t xml:space="preserve">, M. </w:t>
      </w:r>
      <w:r w:rsidRPr="00F5593C">
        <w:rPr>
          <w:rFonts w:cs="Times New Roman"/>
          <w:smallCaps/>
          <w:szCs w:val="20"/>
          <w:lang w:val="en-GB"/>
        </w:rPr>
        <w:t>Kahan</w:t>
      </w:r>
      <w:r w:rsidRPr="00F5593C">
        <w:rPr>
          <w:rFonts w:cs="Times New Roman"/>
          <w:szCs w:val="20"/>
          <w:lang w:val="en-GB"/>
        </w:rPr>
        <w:t xml:space="preserve"> and R.K. </w:t>
      </w:r>
      <w:r w:rsidRPr="00F5593C">
        <w:rPr>
          <w:rFonts w:cs="Times New Roman"/>
          <w:smallCaps/>
          <w:szCs w:val="20"/>
          <w:lang w:val="en-GB"/>
        </w:rPr>
        <w:t>Sundaram</w:t>
      </w:r>
      <w:r w:rsidRPr="00F5593C">
        <w:rPr>
          <w:rFonts w:cs="Times New Roman"/>
          <w:szCs w:val="20"/>
          <w:lang w:val="en-GB"/>
        </w:rPr>
        <w:t xml:space="preserve">, </w:t>
      </w:r>
      <w:r>
        <w:rPr>
          <w:rFonts w:cs="Times New Roman"/>
          <w:szCs w:val="20"/>
          <w:lang w:val="en-GB"/>
        </w:rPr>
        <w:t>“</w:t>
      </w:r>
      <w:r w:rsidRPr="00F5593C">
        <w:rPr>
          <w:rFonts w:cs="Times New Roman"/>
          <w:szCs w:val="20"/>
          <w:lang w:val="en-GB"/>
        </w:rPr>
        <w:t xml:space="preserve">The foundation of freeze-out laws in takeovers”, </w:t>
      </w:r>
      <w:r w:rsidRPr="00F5593C">
        <w:rPr>
          <w:rFonts w:cs="Times New Roman"/>
          <w:i/>
          <w:szCs w:val="20"/>
          <w:lang w:val="en-GB"/>
        </w:rPr>
        <w:t>The Journal of Finance</w:t>
      </w:r>
      <w:r w:rsidRPr="00F5593C">
        <w:rPr>
          <w:rFonts w:cs="Times New Roman"/>
          <w:szCs w:val="20"/>
          <w:lang w:val="en-GB"/>
        </w:rPr>
        <w:t xml:space="preserve"> 2004, 1325-1344.</w:t>
      </w:r>
    </w:p>
  </w:footnote>
  <w:footnote w:id="550">
    <w:p w14:paraId="435CB88A" w14:textId="77777777" w:rsidR="00B941E2" w:rsidRPr="00DB51B7" w:rsidRDefault="00B941E2">
      <w:pPr>
        <w:pStyle w:val="Voetnoottekst"/>
      </w:pPr>
      <w:r>
        <w:rPr>
          <w:rStyle w:val="Voetnootmarkering"/>
        </w:rPr>
        <w:footnoteRef/>
      </w:r>
      <w:r>
        <w:t xml:space="preserve"> </w:t>
      </w:r>
      <w:r w:rsidRPr="00F5593C">
        <w:rPr>
          <w:rFonts w:cs="Times New Roman"/>
          <w:szCs w:val="20"/>
          <w:lang w:val="en-GB"/>
        </w:rPr>
        <w:t xml:space="preserve">A.R. </w:t>
      </w:r>
      <w:r w:rsidRPr="00F5593C">
        <w:rPr>
          <w:rFonts w:cs="Times New Roman"/>
          <w:smallCaps/>
          <w:szCs w:val="20"/>
          <w:lang w:val="en-GB"/>
        </w:rPr>
        <w:t xml:space="preserve">Gomes, </w:t>
      </w:r>
      <w:r w:rsidRPr="00F5593C">
        <w:rPr>
          <w:rFonts w:cs="Times New Roman"/>
          <w:szCs w:val="20"/>
          <w:lang w:val="en-GB"/>
        </w:rPr>
        <w:t xml:space="preserve">“Takeovers, freezeouts and risk arbitrage”, </w:t>
      </w:r>
      <w:r w:rsidRPr="00F5593C">
        <w:rPr>
          <w:rFonts w:cs="Times New Roman"/>
          <w:i/>
          <w:szCs w:val="20"/>
          <w:lang w:val="en-GB"/>
        </w:rPr>
        <w:t>PIER Working Paper nr. 01-027 and University of Pennsylvania Law School ILE Research Paper 01-10</w:t>
      </w:r>
      <w:r w:rsidRPr="00F5593C">
        <w:rPr>
          <w:rFonts w:cs="Times New Roman"/>
          <w:szCs w:val="20"/>
          <w:lang w:val="en-GB"/>
        </w:rPr>
        <w:t xml:space="preserve">, March 2001, available at </w:t>
      </w:r>
      <w:hyperlink r:id="rId33" w:history="1">
        <w:r w:rsidRPr="00F5593C">
          <w:rPr>
            <w:rStyle w:val="Hyperlink"/>
            <w:rFonts w:cs="Times New Roman"/>
            <w:szCs w:val="20"/>
            <w:lang w:val="en-GB"/>
          </w:rPr>
          <w:t>http://papers.ssrn.com/sol3/papers.cfm?abstract_id=277109</w:t>
        </w:r>
      </w:hyperlink>
      <w:r w:rsidRPr="00F5593C">
        <w:rPr>
          <w:rFonts w:cs="Times New Roman"/>
          <w:szCs w:val="20"/>
          <w:lang w:val="en-GB"/>
        </w:rPr>
        <w:t>, 46 p.</w:t>
      </w:r>
    </w:p>
  </w:footnote>
  <w:footnote w:id="551">
    <w:p w14:paraId="5720569B" w14:textId="77777777" w:rsidR="00B941E2" w:rsidRPr="0016403C" w:rsidRDefault="00B941E2" w:rsidP="009E3C79">
      <w:pPr>
        <w:pStyle w:val="Voetnoottekst"/>
        <w:rPr>
          <w:szCs w:val="20"/>
        </w:rPr>
      </w:pPr>
      <w:r w:rsidRPr="0016403C">
        <w:rPr>
          <w:rStyle w:val="Voetnootmarkering"/>
          <w:szCs w:val="20"/>
        </w:rPr>
        <w:footnoteRef/>
      </w:r>
      <w:r w:rsidRPr="0016403C">
        <w:rPr>
          <w:szCs w:val="20"/>
        </w:rPr>
        <w:t xml:space="preserve"> </w:t>
      </w:r>
      <w:r w:rsidRPr="00F5593C">
        <w:rPr>
          <w:rFonts w:cs="Times New Roman"/>
          <w:szCs w:val="20"/>
          <w:lang w:val="en-GB"/>
        </w:rPr>
        <w:t xml:space="preserve">Y. </w:t>
      </w:r>
      <w:r w:rsidRPr="00F5593C">
        <w:rPr>
          <w:rFonts w:cs="Times New Roman"/>
          <w:smallCaps/>
          <w:szCs w:val="20"/>
          <w:lang w:val="en-GB"/>
        </w:rPr>
        <w:t>Amihud</w:t>
      </w:r>
      <w:r w:rsidRPr="00F5593C">
        <w:rPr>
          <w:rFonts w:cs="Times New Roman"/>
          <w:szCs w:val="20"/>
          <w:lang w:val="en-GB"/>
        </w:rPr>
        <w:t xml:space="preserve">, M. </w:t>
      </w:r>
      <w:r w:rsidRPr="00F5593C">
        <w:rPr>
          <w:rFonts w:cs="Times New Roman"/>
          <w:smallCaps/>
          <w:szCs w:val="20"/>
          <w:lang w:val="en-GB"/>
        </w:rPr>
        <w:t>Kahan</w:t>
      </w:r>
      <w:r w:rsidRPr="00F5593C">
        <w:rPr>
          <w:rFonts w:cs="Times New Roman"/>
          <w:szCs w:val="20"/>
          <w:lang w:val="en-GB"/>
        </w:rPr>
        <w:t xml:space="preserve"> and R.K. </w:t>
      </w:r>
      <w:r w:rsidRPr="00F5593C">
        <w:rPr>
          <w:rFonts w:cs="Times New Roman"/>
          <w:smallCaps/>
          <w:szCs w:val="20"/>
          <w:lang w:val="en-GB"/>
        </w:rPr>
        <w:t>Sundaram</w:t>
      </w:r>
      <w:r w:rsidRPr="00F5593C">
        <w:rPr>
          <w:rFonts w:cs="Times New Roman"/>
          <w:szCs w:val="20"/>
          <w:lang w:val="en-GB"/>
        </w:rPr>
        <w:t xml:space="preserve">, </w:t>
      </w:r>
      <w:r>
        <w:rPr>
          <w:rFonts w:cs="Times New Roman"/>
          <w:szCs w:val="20"/>
          <w:lang w:val="en-GB"/>
        </w:rPr>
        <w:t>“</w:t>
      </w:r>
      <w:r w:rsidRPr="00F5593C">
        <w:rPr>
          <w:rFonts w:cs="Times New Roman"/>
          <w:szCs w:val="20"/>
          <w:lang w:val="en-GB"/>
        </w:rPr>
        <w:t xml:space="preserve">The foundation of freeze-out laws in takeovers”, </w:t>
      </w:r>
      <w:r w:rsidRPr="00F5593C">
        <w:rPr>
          <w:rFonts w:cs="Times New Roman"/>
          <w:i/>
          <w:szCs w:val="20"/>
          <w:lang w:val="en-GB"/>
        </w:rPr>
        <w:t>The Journal of Finance</w:t>
      </w:r>
      <w:r w:rsidRPr="00F5593C">
        <w:rPr>
          <w:rFonts w:cs="Times New Roman"/>
          <w:szCs w:val="20"/>
          <w:lang w:val="en-GB"/>
        </w:rPr>
        <w:t xml:space="preserve"> 2004, </w:t>
      </w:r>
      <w:r>
        <w:rPr>
          <w:rFonts w:cs="Times New Roman"/>
          <w:szCs w:val="20"/>
          <w:lang w:val="en-GB"/>
        </w:rPr>
        <w:t>(</w:t>
      </w:r>
      <w:r w:rsidRPr="00F5593C">
        <w:rPr>
          <w:rFonts w:cs="Times New Roman"/>
          <w:szCs w:val="20"/>
          <w:lang w:val="en-GB"/>
        </w:rPr>
        <w:t>1325</w:t>
      </w:r>
      <w:r>
        <w:rPr>
          <w:szCs w:val="20"/>
        </w:rPr>
        <w:t xml:space="preserve">) </w:t>
      </w:r>
      <w:r w:rsidRPr="0016403C">
        <w:rPr>
          <w:szCs w:val="20"/>
        </w:rPr>
        <w:t>1335.</w:t>
      </w:r>
    </w:p>
  </w:footnote>
  <w:footnote w:id="552">
    <w:p w14:paraId="0EA7554C" w14:textId="77777777" w:rsidR="00B941E2" w:rsidRPr="00DB51B7" w:rsidRDefault="00B941E2">
      <w:pPr>
        <w:pStyle w:val="Voetnoottekst"/>
      </w:pPr>
      <w:r>
        <w:rPr>
          <w:rStyle w:val="Voetnootmarkering"/>
        </w:rPr>
        <w:footnoteRef/>
      </w:r>
      <w:r>
        <w:t xml:space="preserve"> </w:t>
      </w:r>
      <w:r w:rsidRPr="00F5593C">
        <w:rPr>
          <w:rFonts w:cs="Times New Roman"/>
          <w:szCs w:val="20"/>
          <w:lang w:val="en-GB"/>
        </w:rPr>
        <w:t xml:space="preserve">Y. </w:t>
      </w:r>
      <w:r w:rsidRPr="00F5593C">
        <w:rPr>
          <w:rFonts w:cs="Times New Roman"/>
          <w:smallCaps/>
          <w:szCs w:val="20"/>
          <w:lang w:val="en-GB"/>
        </w:rPr>
        <w:t>Amihud</w:t>
      </w:r>
      <w:r w:rsidRPr="00F5593C">
        <w:rPr>
          <w:rFonts w:cs="Times New Roman"/>
          <w:szCs w:val="20"/>
          <w:lang w:val="en-GB"/>
        </w:rPr>
        <w:t xml:space="preserve">, M. </w:t>
      </w:r>
      <w:r w:rsidRPr="00F5593C">
        <w:rPr>
          <w:rFonts w:cs="Times New Roman"/>
          <w:smallCaps/>
          <w:szCs w:val="20"/>
          <w:lang w:val="en-GB"/>
        </w:rPr>
        <w:t>Kahan</w:t>
      </w:r>
      <w:r w:rsidRPr="00F5593C">
        <w:rPr>
          <w:rFonts w:cs="Times New Roman"/>
          <w:szCs w:val="20"/>
          <w:lang w:val="en-GB"/>
        </w:rPr>
        <w:t xml:space="preserve"> and R.K. </w:t>
      </w:r>
      <w:r w:rsidRPr="00F5593C">
        <w:rPr>
          <w:rFonts w:cs="Times New Roman"/>
          <w:smallCaps/>
          <w:szCs w:val="20"/>
          <w:lang w:val="en-GB"/>
        </w:rPr>
        <w:t>Sundaram</w:t>
      </w:r>
      <w:r w:rsidRPr="00F5593C">
        <w:rPr>
          <w:rFonts w:cs="Times New Roman"/>
          <w:szCs w:val="20"/>
          <w:lang w:val="en-GB"/>
        </w:rPr>
        <w:t xml:space="preserve">, </w:t>
      </w:r>
      <w:r>
        <w:rPr>
          <w:rFonts w:cs="Times New Roman"/>
          <w:szCs w:val="20"/>
          <w:lang w:val="en-GB"/>
        </w:rPr>
        <w:t>“</w:t>
      </w:r>
      <w:r w:rsidRPr="00F5593C">
        <w:rPr>
          <w:rFonts w:cs="Times New Roman"/>
          <w:szCs w:val="20"/>
          <w:lang w:val="en-GB"/>
        </w:rPr>
        <w:t xml:space="preserve">The foundation of freeze-out laws in takeovers”, </w:t>
      </w:r>
      <w:r w:rsidRPr="00F5593C">
        <w:rPr>
          <w:rFonts w:cs="Times New Roman"/>
          <w:i/>
          <w:szCs w:val="20"/>
          <w:lang w:val="en-GB"/>
        </w:rPr>
        <w:t>The Journal of Finance</w:t>
      </w:r>
      <w:r w:rsidRPr="00F5593C">
        <w:rPr>
          <w:rFonts w:cs="Times New Roman"/>
          <w:szCs w:val="20"/>
          <w:lang w:val="en-GB"/>
        </w:rPr>
        <w:t xml:space="preserve"> 2004, </w:t>
      </w:r>
      <w:r>
        <w:rPr>
          <w:rFonts w:cs="Times New Roman"/>
          <w:szCs w:val="20"/>
          <w:lang w:val="en-GB"/>
        </w:rPr>
        <w:t>(</w:t>
      </w:r>
      <w:r w:rsidRPr="00F5593C">
        <w:rPr>
          <w:rFonts w:cs="Times New Roman"/>
          <w:szCs w:val="20"/>
          <w:lang w:val="en-GB"/>
        </w:rPr>
        <w:t>1325</w:t>
      </w:r>
      <w:r w:rsidRPr="00DB51B7">
        <w:t>) 1333.</w:t>
      </w:r>
    </w:p>
  </w:footnote>
  <w:footnote w:id="553">
    <w:p w14:paraId="4480080B" w14:textId="77777777" w:rsidR="00B941E2" w:rsidRPr="00DB51B7" w:rsidRDefault="00B941E2">
      <w:pPr>
        <w:pStyle w:val="Voetnoottekst"/>
      </w:pPr>
      <w:r>
        <w:rPr>
          <w:rStyle w:val="Voetnootmarkering"/>
        </w:rPr>
        <w:footnoteRef/>
      </w:r>
      <w:r>
        <w:t xml:space="preserve"> </w:t>
      </w:r>
      <w:r w:rsidRPr="00F5593C">
        <w:rPr>
          <w:rFonts w:cs="Times New Roman"/>
          <w:szCs w:val="20"/>
          <w:lang w:val="en-GB"/>
        </w:rPr>
        <w:t xml:space="preserve">Y. </w:t>
      </w:r>
      <w:r w:rsidRPr="00F5593C">
        <w:rPr>
          <w:rFonts w:cs="Times New Roman"/>
          <w:smallCaps/>
          <w:szCs w:val="20"/>
          <w:lang w:val="en-GB"/>
        </w:rPr>
        <w:t>Amihud</w:t>
      </w:r>
      <w:r w:rsidRPr="00F5593C">
        <w:rPr>
          <w:rFonts w:cs="Times New Roman"/>
          <w:szCs w:val="20"/>
          <w:lang w:val="en-GB"/>
        </w:rPr>
        <w:t xml:space="preserve">, M. </w:t>
      </w:r>
      <w:r w:rsidRPr="00F5593C">
        <w:rPr>
          <w:rFonts w:cs="Times New Roman"/>
          <w:smallCaps/>
          <w:szCs w:val="20"/>
          <w:lang w:val="en-GB"/>
        </w:rPr>
        <w:t>Kahan</w:t>
      </w:r>
      <w:r w:rsidRPr="00F5593C">
        <w:rPr>
          <w:rFonts w:cs="Times New Roman"/>
          <w:szCs w:val="20"/>
          <w:lang w:val="en-GB"/>
        </w:rPr>
        <w:t xml:space="preserve"> and R.K. </w:t>
      </w:r>
      <w:r w:rsidRPr="00F5593C">
        <w:rPr>
          <w:rFonts w:cs="Times New Roman"/>
          <w:smallCaps/>
          <w:szCs w:val="20"/>
          <w:lang w:val="en-GB"/>
        </w:rPr>
        <w:t>Sundaram</w:t>
      </w:r>
      <w:r w:rsidRPr="00F5593C">
        <w:rPr>
          <w:rFonts w:cs="Times New Roman"/>
          <w:szCs w:val="20"/>
          <w:lang w:val="en-GB"/>
        </w:rPr>
        <w:t xml:space="preserve">, </w:t>
      </w:r>
      <w:r>
        <w:rPr>
          <w:rFonts w:cs="Times New Roman"/>
          <w:szCs w:val="20"/>
          <w:lang w:val="en-GB"/>
        </w:rPr>
        <w:t>“</w:t>
      </w:r>
      <w:r w:rsidRPr="00F5593C">
        <w:rPr>
          <w:rFonts w:cs="Times New Roman"/>
          <w:szCs w:val="20"/>
          <w:lang w:val="en-GB"/>
        </w:rPr>
        <w:t xml:space="preserve">The foundation of freeze-out laws in takeovers”, </w:t>
      </w:r>
      <w:r w:rsidRPr="00F5593C">
        <w:rPr>
          <w:rFonts w:cs="Times New Roman"/>
          <w:i/>
          <w:szCs w:val="20"/>
          <w:lang w:val="en-GB"/>
        </w:rPr>
        <w:t>The Journal of Finance</w:t>
      </w:r>
      <w:r w:rsidRPr="00F5593C">
        <w:rPr>
          <w:rFonts w:cs="Times New Roman"/>
          <w:szCs w:val="20"/>
          <w:lang w:val="en-GB"/>
        </w:rPr>
        <w:t xml:space="preserve"> 2004, </w:t>
      </w:r>
      <w:r>
        <w:rPr>
          <w:rFonts w:cs="Times New Roman"/>
          <w:szCs w:val="20"/>
          <w:lang w:val="en-GB"/>
        </w:rPr>
        <w:t>(</w:t>
      </w:r>
      <w:r w:rsidRPr="00F5593C">
        <w:rPr>
          <w:rFonts w:cs="Times New Roman"/>
          <w:szCs w:val="20"/>
          <w:lang w:val="en-GB"/>
        </w:rPr>
        <w:t>1325</w:t>
      </w:r>
      <w:r w:rsidRPr="00DB51B7">
        <w:t>) 1340-1342.</w:t>
      </w:r>
    </w:p>
  </w:footnote>
  <w:footnote w:id="554">
    <w:p w14:paraId="7EC17A1D" w14:textId="77777777" w:rsidR="00B941E2" w:rsidRPr="00DB51B7" w:rsidRDefault="00B941E2">
      <w:pPr>
        <w:pStyle w:val="Voetnoottekst"/>
      </w:pPr>
      <w:r>
        <w:rPr>
          <w:rStyle w:val="Voetnootmarkering"/>
        </w:rPr>
        <w:footnoteRef/>
      </w:r>
      <w:r>
        <w:t xml:space="preserve"> </w:t>
      </w:r>
      <w:r w:rsidRPr="00F5593C">
        <w:rPr>
          <w:rFonts w:cs="Times New Roman"/>
          <w:szCs w:val="20"/>
          <w:lang w:val="en-GB"/>
        </w:rPr>
        <w:t xml:space="preserve">Y. </w:t>
      </w:r>
      <w:r w:rsidRPr="00F5593C">
        <w:rPr>
          <w:rFonts w:cs="Times New Roman"/>
          <w:smallCaps/>
          <w:szCs w:val="20"/>
          <w:lang w:val="en-GB"/>
        </w:rPr>
        <w:t>Amihud</w:t>
      </w:r>
      <w:r w:rsidRPr="00F5593C">
        <w:rPr>
          <w:rFonts w:cs="Times New Roman"/>
          <w:szCs w:val="20"/>
          <w:lang w:val="en-GB"/>
        </w:rPr>
        <w:t xml:space="preserve">, M. </w:t>
      </w:r>
      <w:r w:rsidRPr="00F5593C">
        <w:rPr>
          <w:rFonts w:cs="Times New Roman"/>
          <w:smallCaps/>
          <w:szCs w:val="20"/>
          <w:lang w:val="en-GB"/>
        </w:rPr>
        <w:t>Kahan</w:t>
      </w:r>
      <w:r w:rsidRPr="00F5593C">
        <w:rPr>
          <w:rFonts w:cs="Times New Roman"/>
          <w:szCs w:val="20"/>
          <w:lang w:val="en-GB"/>
        </w:rPr>
        <w:t xml:space="preserve"> and R.K. </w:t>
      </w:r>
      <w:r w:rsidRPr="00F5593C">
        <w:rPr>
          <w:rFonts w:cs="Times New Roman"/>
          <w:smallCaps/>
          <w:szCs w:val="20"/>
          <w:lang w:val="en-GB"/>
        </w:rPr>
        <w:t>Sundaram</w:t>
      </w:r>
      <w:r w:rsidRPr="00F5593C">
        <w:rPr>
          <w:rFonts w:cs="Times New Roman"/>
          <w:szCs w:val="20"/>
          <w:lang w:val="en-GB"/>
        </w:rPr>
        <w:t xml:space="preserve">, </w:t>
      </w:r>
      <w:r>
        <w:rPr>
          <w:rFonts w:cs="Times New Roman"/>
          <w:szCs w:val="20"/>
          <w:lang w:val="en-GB"/>
        </w:rPr>
        <w:t>“</w:t>
      </w:r>
      <w:r w:rsidRPr="00F5593C">
        <w:rPr>
          <w:rFonts w:cs="Times New Roman"/>
          <w:szCs w:val="20"/>
          <w:lang w:val="en-GB"/>
        </w:rPr>
        <w:t xml:space="preserve">The foundation of freeze-out laws in takeovers”, </w:t>
      </w:r>
      <w:r w:rsidRPr="00F5593C">
        <w:rPr>
          <w:rFonts w:cs="Times New Roman"/>
          <w:i/>
          <w:szCs w:val="20"/>
          <w:lang w:val="en-GB"/>
        </w:rPr>
        <w:t>The Journal of Finance</w:t>
      </w:r>
      <w:r w:rsidRPr="00F5593C">
        <w:rPr>
          <w:rFonts w:cs="Times New Roman"/>
          <w:szCs w:val="20"/>
          <w:lang w:val="en-GB"/>
        </w:rPr>
        <w:t xml:space="preserve"> 2004, </w:t>
      </w:r>
      <w:r>
        <w:rPr>
          <w:rFonts w:cs="Times New Roman"/>
          <w:szCs w:val="20"/>
          <w:lang w:val="en-GB"/>
        </w:rPr>
        <w:t>(</w:t>
      </w:r>
      <w:r w:rsidRPr="00F5593C">
        <w:rPr>
          <w:rFonts w:cs="Times New Roman"/>
          <w:szCs w:val="20"/>
          <w:lang w:val="en-GB"/>
        </w:rPr>
        <w:t>1325</w:t>
      </w:r>
      <w:r w:rsidRPr="00DB51B7">
        <w:t>) 1327 and 1338</w:t>
      </w:r>
    </w:p>
  </w:footnote>
  <w:footnote w:id="555">
    <w:p w14:paraId="5F76AEDB" w14:textId="77777777" w:rsidR="00B941E2" w:rsidRPr="007B1090" w:rsidRDefault="00B941E2" w:rsidP="00BA74D6">
      <w:pPr>
        <w:pStyle w:val="Voetnoottekst"/>
      </w:pPr>
      <w:r w:rsidRPr="002C3874">
        <w:rPr>
          <w:rStyle w:val="Voetnootmarkering"/>
        </w:rPr>
        <w:footnoteRef/>
      </w:r>
      <w:r w:rsidRPr="009F1772">
        <w:t xml:space="preserve"> M.J. </w:t>
      </w:r>
      <w:r w:rsidRPr="009F1772">
        <w:rPr>
          <w:smallCaps/>
        </w:rPr>
        <w:t>Fishman</w:t>
      </w:r>
      <w:r w:rsidRPr="002C3874">
        <w:t xml:space="preserve">, </w:t>
      </w:r>
      <w:r w:rsidRPr="009F1772">
        <w:t xml:space="preserve">“Preemptive bidding and the role of the medium of exchange in acquisitions”, </w:t>
      </w:r>
      <w:r w:rsidRPr="009F1772">
        <w:rPr>
          <w:i/>
        </w:rPr>
        <w:t>Journal of Finance</w:t>
      </w:r>
      <w:r w:rsidRPr="009F1772">
        <w:t xml:space="preserve"> 1989, 41-57.</w:t>
      </w:r>
      <w:r>
        <w:t xml:space="preserve"> </w:t>
      </w:r>
    </w:p>
  </w:footnote>
  <w:footnote w:id="556">
    <w:p w14:paraId="733C4965" w14:textId="2415A6F1" w:rsidR="00B941E2" w:rsidRPr="00F71824" w:rsidRDefault="00B941E2" w:rsidP="00F61698">
      <w:pPr>
        <w:pStyle w:val="Voetnoottekst"/>
        <w:rPr>
          <w:lang w:val="en-GB"/>
        </w:rPr>
      </w:pPr>
      <w:r>
        <w:rPr>
          <w:rStyle w:val="Voetnootmarkering"/>
        </w:rPr>
        <w:footnoteRef/>
      </w:r>
      <w:r>
        <w:t xml:space="preserve"> </w:t>
      </w:r>
      <w:r w:rsidRPr="00F71824">
        <w:rPr>
          <w:lang w:val="en-GB"/>
        </w:rPr>
        <w:t xml:space="preserve">Indeed, the possibility of future takeover premia would cause the pre-bid market price to rise above the current valuation of the company by the shareholders. However, a bid should succeed from the moment when the bid price is higher than the current valuation of the company by the shareholders, even if the latter is lower than the pre-bid market price. Therefore, there are soms bids that should succeed at a bid price that is lower than the pre-bid market price (a negative takeover premium). See </w:t>
      </w:r>
      <w:r w:rsidRPr="00F5593C">
        <w:rPr>
          <w:rFonts w:cs="Times New Roman"/>
          <w:szCs w:val="20"/>
          <w:lang w:val="en-GB"/>
        </w:rPr>
        <w:t xml:space="preserve">Y. </w:t>
      </w:r>
      <w:r w:rsidRPr="00F5593C">
        <w:rPr>
          <w:rFonts w:cs="Times New Roman"/>
          <w:smallCaps/>
          <w:szCs w:val="20"/>
          <w:lang w:val="en-GB"/>
        </w:rPr>
        <w:t>Amihud</w:t>
      </w:r>
      <w:r w:rsidRPr="00F5593C">
        <w:rPr>
          <w:rFonts w:cs="Times New Roman"/>
          <w:szCs w:val="20"/>
          <w:lang w:val="en-GB"/>
        </w:rPr>
        <w:t xml:space="preserve">, M. </w:t>
      </w:r>
      <w:r w:rsidRPr="00F5593C">
        <w:rPr>
          <w:rFonts w:cs="Times New Roman"/>
          <w:smallCaps/>
          <w:szCs w:val="20"/>
          <w:lang w:val="en-GB"/>
        </w:rPr>
        <w:t>Kahan</w:t>
      </w:r>
      <w:r w:rsidRPr="00F5593C">
        <w:rPr>
          <w:rFonts w:cs="Times New Roman"/>
          <w:szCs w:val="20"/>
          <w:lang w:val="en-GB"/>
        </w:rPr>
        <w:t xml:space="preserve"> and R.K. </w:t>
      </w:r>
      <w:r w:rsidRPr="00F5593C">
        <w:rPr>
          <w:rFonts w:cs="Times New Roman"/>
          <w:smallCaps/>
          <w:szCs w:val="20"/>
          <w:lang w:val="en-GB"/>
        </w:rPr>
        <w:t>Sundaram</w:t>
      </w:r>
      <w:r w:rsidRPr="00F5593C">
        <w:rPr>
          <w:rFonts w:cs="Times New Roman"/>
          <w:szCs w:val="20"/>
          <w:lang w:val="en-GB"/>
        </w:rPr>
        <w:t xml:space="preserve">, </w:t>
      </w:r>
      <w:r>
        <w:rPr>
          <w:rFonts w:cs="Times New Roman"/>
          <w:szCs w:val="20"/>
          <w:lang w:val="en-GB"/>
        </w:rPr>
        <w:t>“</w:t>
      </w:r>
      <w:r w:rsidRPr="00F5593C">
        <w:rPr>
          <w:rFonts w:cs="Times New Roman"/>
          <w:szCs w:val="20"/>
          <w:lang w:val="en-GB"/>
        </w:rPr>
        <w:t xml:space="preserve">The foundation of freeze-out laws in takeovers”, </w:t>
      </w:r>
      <w:r w:rsidRPr="00F5593C">
        <w:rPr>
          <w:rFonts w:cs="Times New Roman"/>
          <w:i/>
          <w:szCs w:val="20"/>
          <w:lang w:val="en-GB"/>
        </w:rPr>
        <w:t>The Journal of Finance</w:t>
      </w:r>
      <w:r w:rsidRPr="00F5593C">
        <w:rPr>
          <w:rFonts w:cs="Times New Roman"/>
          <w:szCs w:val="20"/>
          <w:lang w:val="en-GB"/>
        </w:rPr>
        <w:t xml:space="preserve"> 2004, </w:t>
      </w:r>
      <w:r>
        <w:rPr>
          <w:rFonts w:cs="Times New Roman"/>
          <w:szCs w:val="20"/>
          <w:lang w:val="en-GB"/>
        </w:rPr>
        <w:t>(</w:t>
      </w:r>
      <w:r w:rsidRPr="00F5593C">
        <w:rPr>
          <w:rFonts w:cs="Times New Roman"/>
          <w:szCs w:val="20"/>
          <w:lang w:val="en-GB"/>
        </w:rPr>
        <w:t>1325</w:t>
      </w:r>
      <w:r w:rsidRPr="00DB51B7">
        <w:t xml:space="preserve">) </w:t>
      </w:r>
      <w:r>
        <w:t>1338-1339.</w:t>
      </w:r>
    </w:p>
  </w:footnote>
  <w:footnote w:id="557">
    <w:p w14:paraId="4C9FBDA3" w14:textId="29AA3269" w:rsidR="00B941E2" w:rsidRPr="00F71824" w:rsidRDefault="00B941E2">
      <w:pPr>
        <w:pStyle w:val="Voetnoottekst"/>
        <w:rPr>
          <w:lang w:val="en-GB"/>
        </w:rPr>
      </w:pPr>
      <w:r>
        <w:rPr>
          <w:rStyle w:val="Voetnootmarkering"/>
        </w:rPr>
        <w:footnoteRef/>
      </w:r>
      <w:r>
        <w:t xml:space="preserve"> </w:t>
      </w:r>
      <w:r w:rsidRPr="00F5593C">
        <w:rPr>
          <w:rFonts w:cs="Times New Roman"/>
          <w:szCs w:val="20"/>
          <w:lang w:val="en-GB"/>
        </w:rPr>
        <w:t xml:space="preserve">Y. </w:t>
      </w:r>
      <w:r w:rsidRPr="00F5593C">
        <w:rPr>
          <w:rFonts w:cs="Times New Roman"/>
          <w:smallCaps/>
          <w:szCs w:val="20"/>
          <w:lang w:val="en-GB"/>
        </w:rPr>
        <w:t>Amihud</w:t>
      </w:r>
      <w:r w:rsidRPr="00F5593C">
        <w:rPr>
          <w:rFonts w:cs="Times New Roman"/>
          <w:szCs w:val="20"/>
          <w:lang w:val="en-GB"/>
        </w:rPr>
        <w:t xml:space="preserve">, M. </w:t>
      </w:r>
      <w:r w:rsidRPr="00F5593C">
        <w:rPr>
          <w:rFonts w:cs="Times New Roman"/>
          <w:smallCaps/>
          <w:szCs w:val="20"/>
          <w:lang w:val="en-GB"/>
        </w:rPr>
        <w:t>Kahan</w:t>
      </w:r>
      <w:r w:rsidRPr="00F5593C">
        <w:rPr>
          <w:rFonts w:cs="Times New Roman"/>
          <w:szCs w:val="20"/>
          <w:lang w:val="en-GB"/>
        </w:rPr>
        <w:t xml:space="preserve"> and R.K. </w:t>
      </w:r>
      <w:r w:rsidRPr="00F5593C">
        <w:rPr>
          <w:rFonts w:cs="Times New Roman"/>
          <w:smallCaps/>
          <w:szCs w:val="20"/>
          <w:lang w:val="en-GB"/>
        </w:rPr>
        <w:t>Sundaram</w:t>
      </w:r>
      <w:r w:rsidRPr="00F5593C">
        <w:rPr>
          <w:rFonts w:cs="Times New Roman"/>
          <w:szCs w:val="20"/>
          <w:lang w:val="en-GB"/>
        </w:rPr>
        <w:t xml:space="preserve">, </w:t>
      </w:r>
      <w:r>
        <w:rPr>
          <w:rFonts w:cs="Times New Roman"/>
          <w:szCs w:val="20"/>
          <w:lang w:val="en-GB"/>
        </w:rPr>
        <w:t>“</w:t>
      </w:r>
      <w:r w:rsidRPr="00F5593C">
        <w:rPr>
          <w:rFonts w:cs="Times New Roman"/>
          <w:szCs w:val="20"/>
          <w:lang w:val="en-GB"/>
        </w:rPr>
        <w:t xml:space="preserve">The foundation of freeze-out laws in takeovers”, </w:t>
      </w:r>
      <w:r w:rsidRPr="00F5593C">
        <w:rPr>
          <w:rFonts w:cs="Times New Roman"/>
          <w:i/>
          <w:szCs w:val="20"/>
          <w:lang w:val="en-GB"/>
        </w:rPr>
        <w:t>The Journal of Finance</w:t>
      </w:r>
      <w:r w:rsidRPr="00F5593C">
        <w:rPr>
          <w:rFonts w:cs="Times New Roman"/>
          <w:szCs w:val="20"/>
          <w:lang w:val="en-GB"/>
        </w:rPr>
        <w:t xml:space="preserve"> 2004, </w:t>
      </w:r>
      <w:r>
        <w:rPr>
          <w:rFonts w:cs="Times New Roman"/>
          <w:szCs w:val="20"/>
          <w:lang w:val="en-GB"/>
        </w:rPr>
        <w:t>(</w:t>
      </w:r>
      <w:r w:rsidRPr="00F5593C">
        <w:rPr>
          <w:rFonts w:cs="Times New Roman"/>
          <w:szCs w:val="20"/>
          <w:lang w:val="en-GB"/>
        </w:rPr>
        <w:t>1325</w:t>
      </w:r>
      <w:r w:rsidRPr="00DB51B7">
        <w:t>) 1327 and 133</w:t>
      </w:r>
      <w:r>
        <w:t>9.</w:t>
      </w:r>
    </w:p>
  </w:footnote>
  <w:footnote w:id="558">
    <w:p w14:paraId="671EFF5E" w14:textId="77777777" w:rsidR="00B941E2" w:rsidRPr="00F5593C" w:rsidRDefault="00B941E2" w:rsidP="009F3D29">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Winter Report, 60; TOBD Assessment Report, 275 and 314. See also: M. </w:t>
      </w:r>
      <w:r w:rsidRPr="00F5593C">
        <w:rPr>
          <w:rFonts w:cs="Times New Roman"/>
          <w:smallCaps/>
          <w:szCs w:val="20"/>
          <w:lang w:val="en-GB"/>
        </w:rPr>
        <w:t>Burkart</w:t>
      </w:r>
      <w:r w:rsidRPr="00F5593C">
        <w:rPr>
          <w:rFonts w:cs="Times New Roman"/>
          <w:szCs w:val="20"/>
          <w:lang w:val="en-GB"/>
        </w:rPr>
        <w:t xml:space="preserve"> and F. </w:t>
      </w:r>
      <w:r w:rsidRPr="00F5593C">
        <w:rPr>
          <w:rFonts w:cs="Times New Roman"/>
          <w:smallCaps/>
          <w:szCs w:val="20"/>
          <w:lang w:val="en-GB"/>
        </w:rPr>
        <w:t>Panunzi</w:t>
      </w:r>
      <w:r w:rsidRPr="00F5593C">
        <w:rPr>
          <w:rFonts w:cs="Times New Roman"/>
          <w:szCs w:val="20"/>
          <w:lang w:val="en-GB"/>
        </w:rPr>
        <w:t xml:space="preserve">, “Mandatory Bids, Squeeze-out, Sell-out and the Dynamics of the Tender Offer Process”, </w:t>
      </w:r>
      <w:r w:rsidRPr="00F5593C">
        <w:rPr>
          <w:rFonts w:cs="Times New Roman"/>
          <w:i/>
          <w:szCs w:val="20"/>
          <w:lang w:val="en-GB"/>
        </w:rPr>
        <w:t xml:space="preserve">ECGI Working Paper Series in Law, </w:t>
      </w:r>
      <w:r w:rsidRPr="00F5593C">
        <w:rPr>
          <w:rFonts w:cs="Times New Roman"/>
          <w:szCs w:val="20"/>
          <w:lang w:val="en-GB"/>
        </w:rPr>
        <w:t xml:space="preserve">nr. 10/2003, available at </w:t>
      </w:r>
      <w:hyperlink r:id="rId34" w:history="1">
        <w:r w:rsidRPr="00F5593C">
          <w:rPr>
            <w:rStyle w:val="Hyperlink"/>
            <w:rFonts w:cs="Times New Roman"/>
            <w:szCs w:val="20"/>
            <w:lang w:val="en-GB"/>
          </w:rPr>
          <w:t>http://papers.ssrn.com/sol3/papers.cfm?abstract_id=420940</w:t>
        </w:r>
      </w:hyperlink>
      <w:r w:rsidRPr="00F5593C">
        <w:rPr>
          <w:rStyle w:val="Hyperlink"/>
          <w:rFonts w:cs="Times New Roman"/>
          <w:color w:val="auto"/>
          <w:szCs w:val="20"/>
          <w:u w:val="none"/>
          <w:lang w:val="en-GB"/>
        </w:rPr>
        <w:t xml:space="preserve">, 11 and 18; </w:t>
      </w:r>
      <w:r w:rsidRPr="00F5593C">
        <w:rPr>
          <w:rFonts w:cs="Times New Roman"/>
          <w:szCs w:val="20"/>
          <w:lang w:val="en-GB"/>
        </w:rPr>
        <w:t xml:space="preserve">C. </w:t>
      </w:r>
      <w:r w:rsidRPr="00F5593C">
        <w:rPr>
          <w:rFonts w:cs="Times New Roman"/>
          <w:smallCaps/>
          <w:szCs w:val="20"/>
          <w:lang w:val="en-GB"/>
        </w:rPr>
        <w:t xml:space="preserve">Van der Elst </w:t>
      </w:r>
      <w:r w:rsidRPr="00F5593C">
        <w:rPr>
          <w:rFonts w:cs="Times New Roman"/>
          <w:szCs w:val="20"/>
          <w:lang w:val="en-GB"/>
        </w:rPr>
        <w:t>and</w:t>
      </w:r>
      <w:r w:rsidRPr="00F5593C">
        <w:rPr>
          <w:rFonts w:cs="Times New Roman"/>
          <w:smallCaps/>
          <w:szCs w:val="20"/>
          <w:lang w:val="en-GB"/>
        </w:rPr>
        <w:t xml:space="preserve"> L. Van den Steen</w:t>
      </w:r>
      <w:r w:rsidRPr="00F5593C">
        <w:rPr>
          <w:rFonts w:cs="Times New Roman"/>
          <w:szCs w:val="20"/>
          <w:lang w:val="en-GB"/>
        </w:rPr>
        <w:t>, “</w:t>
      </w:r>
      <w:r w:rsidRPr="00F5593C">
        <w:rPr>
          <w:rFonts w:cs="Times New Roman"/>
          <w:bCs/>
          <w:szCs w:val="20"/>
          <w:lang w:val="en-GB"/>
        </w:rPr>
        <w:t xml:space="preserve">Opportunities in the M&amp;A Aftermarket: Squeezing Out and Selling Out”, </w:t>
      </w:r>
      <w:r w:rsidRPr="00F5593C">
        <w:rPr>
          <w:rFonts w:cs="Times New Roman"/>
          <w:i/>
          <w:szCs w:val="20"/>
          <w:lang w:val="en-GB"/>
        </w:rPr>
        <w:t xml:space="preserve">Universiteit Gent Financial Law Institute Working Paper </w:t>
      </w:r>
      <w:r w:rsidRPr="00F5593C">
        <w:rPr>
          <w:rFonts w:cs="Times New Roman"/>
          <w:szCs w:val="20"/>
          <w:lang w:val="en-GB"/>
        </w:rPr>
        <w:t xml:space="preserve">No. 2006-12, available at </w:t>
      </w:r>
      <w:hyperlink r:id="rId35" w:history="1">
        <w:r w:rsidRPr="00F5593C">
          <w:rPr>
            <w:rStyle w:val="Hyperlink"/>
            <w:rFonts w:cs="Times New Roman"/>
            <w:szCs w:val="20"/>
            <w:lang w:val="en-GB"/>
          </w:rPr>
          <w:t>http://papers.ssrn.com/sol3/papers.cfm?abstract_id=933609</w:t>
        </w:r>
      </w:hyperlink>
      <w:r w:rsidRPr="00F5593C">
        <w:rPr>
          <w:rStyle w:val="Hyperlink"/>
          <w:rFonts w:cs="Times New Roman"/>
          <w:color w:val="auto"/>
          <w:szCs w:val="20"/>
          <w:u w:val="none"/>
          <w:lang w:val="en-GB"/>
        </w:rPr>
        <w:t>, 7.</w:t>
      </w:r>
    </w:p>
  </w:footnote>
  <w:footnote w:id="559">
    <w:p w14:paraId="2B37A3FF" w14:textId="77777777" w:rsidR="00B941E2" w:rsidRPr="009F1772" w:rsidRDefault="00B941E2" w:rsidP="009F3D29">
      <w:pPr>
        <w:pStyle w:val="Voetnoottekst"/>
        <w:rPr>
          <w:szCs w:val="20"/>
        </w:rPr>
      </w:pPr>
      <w:r w:rsidRPr="007B1090">
        <w:rPr>
          <w:rStyle w:val="Voetnootmarkering"/>
        </w:rPr>
        <w:footnoteRef/>
      </w:r>
      <w:r w:rsidRPr="007B1090">
        <w:t xml:space="preserve"> </w:t>
      </w:r>
      <w:r w:rsidRPr="007019E0">
        <w:rPr>
          <w:szCs w:val="20"/>
        </w:rPr>
        <w:t xml:space="preserve">M. </w:t>
      </w:r>
      <w:r w:rsidRPr="006B7997">
        <w:rPr>
          <w:smallCaps/>
          <w:szCs w:val="20"/>
        </w:rPr>
        <w:t>Burkart</w:t>
      </w:r>
      <w:r w:rsidRPr="006B7997">
        <w:rPr>
          <w:szCs w:val="20"/>
        </w:rPr>
        <w:t xml:space="preserve"> and F. </w:t>
      </w:r>
      <w:r w:rsidRPr="006B7997">
        <w:rPr>
          <w:smallCaps/>
          <w:szCs w:val="20"/>
        </w:rPr>
        <w:t>Panunzi</w:t>
      </w:r>
      <w:r w:rsidRPr="006B7997">
        <w:rPr>
          <w:szCs w:val="20"/>
        </w:rPr>
        <w:t xml:space="preserve">, “Mandatory Bids, Squeeze-out, Sell-out and the Dynamics of the Tender Offer Process”, </w:t>
      </w:r>
      <w:r w:rsidRPr="006B7997">
        <w:rPr>
          <w:i/>
          <w:szCs w:val="20"/>
        </w:rPr>
        <w:t xml:space="preserve">ECGI Working Paper </w:t>
      </w:r>
      <w:r w:rsidRPr="00601E23">
        <w:rPr>
          <w:i/>
          <w:szCs w:val="20"/>
        </w:rPr>
        <w:t xml:space="preserve">Series in Law, </w:t>
      </w:r>
      <w:r w:rsidRPr="00601E23">
        <w:rPr>
          <w:szCs w:val="20"/>
        </w:rPr>
        <w:t xml:space="preserve">nr. 10/2003, available at </w:t>
      </w:r>
      <w:hyperlink r:id="rId36" w:history="1">
        <w:r w:rsidRPr="009F1772">
          <w:rPr>
            <w:rStyle w:val="Hyperlink"/>
            <w:szCs w:val="20"/>
          </w:rPr>
          <w:t>http://papers.ssrn.com/sol3/papers.cfm?abstract_id=420940</w:t>
        </w:r>
      </w:hyperlink>
      <w:r w:rsidRPr="009F1772">
        <w:rPr>
          <w:szCs w:val="20"/>
        </w:rPr>
        <w:t xml:space="preserve">, 11 and 18; </w:t>
      </w:r>
      <w:r w:rsidRPr="00601E23">
        <w:rPr>
          <w:rFonts w:cs="Times New Roman"/>
          <w:szCs w:val="20"/>
          <w:lang w:val="en-GB"/>
        </w:rPr>
        <w:t xml:space="preserve">C. </w:t>
      </w:r>
      <w:r w:rsidRPr="00601E23">
        <w:rPr>
          <w:rFonts w:cs="Times New Roman"/>
          <w:smallCaps/>
          <w:szCs w:val="20"/>
          <w:lang w:val="en-GB"/>
        </w:rPr>
        <w:t xml:space="preserve">Van der Elst </w:t>
      </w:r>
      <w:r w:rsidRPr="00601E23">
        <w:rPr>
          <w:rFonts w:cs="Times New Roman"/>
          <w:szCs w:val="20"/>
          <w:lang w:val="en-GB"/>
        </w:rPr>
        <w:t>and</w:t>
      </w:r>
      <w:r w:rsidRPr="002C3874">
        <w:rPr>
          <w:rFonts w:cs="Times New Roman"/>
          <w:smallCaps/>
          <w:szCs w:val="20"/>
          <w:lang w:val="en-GB"/>
        </w:rPr>
        <w:t xml:space="preserve"> L. Van den Steen</w:t>
      </w:r>
      <w:r w:rsidRPr="009F1772">
        <w:rPr>
          <w:rFonts w:cs="Times New Roman"/>
          <w:szCs w:val="20"/>
          <w:lang w:val="en-GB"/>
        </w:rPr>
        <w:t>, “</w:t>
      </w:r>
      <w:r w:rsidRPr="009F1772">
        <w:rPr>
          <w:rFonts w:cs="Times New Roman"/>
          <w:bCs/>
          <w:szCs w:val="20"/>
          <w:lang w:val="en-GB"/>
        </w:rPr>
        <w:t xml:space="preserve">Opportunities in the M&amp;A Aftermarket: Squeezing Out and Selling Out”, </w:t>
      </w:r>
      <w:r w:rsidRPr="009F1772">
        <w:rPr>
          <w:rFonts w:cs="Times New Roman"/>
          <w:i/>
          <w:szCs w:val="20"/>
          <w:lang w:val="en-GB"/>
        </w:rPr>
        <w:t xml:space="preserve">Universiteit Gent Financial Law Institute Working Paper </w:t>
      </w:r>
      <w:r w:rsidRPr="009F1772">
        <w:rPr>
          <w:rFonts w:cs="Times New Roman"/>
          <w:szCs w:val="20"/>
          <w:lang w:val="en-GB"/>
        </w:rPr>
        <w:t xml:space="preserve">No. 2006-12, available at </w:t>
      </w:r>
      <w:hyperlink r:id="rId37" w:history="1">
        <w:r w:rsidRPr="009F1772">
          <w:rPr>
            <w:rStyle w:val="Hyperlink"/>
            <w:rFonts w:cs="Times New Roman"/>
            <w:szCs w:val="20"/>
            <w:lang w:val="en-GB"/>
          </w:rPr>
          <w:t>http://papers.ssrn.com/sol3/papers.cfm?abstract_id=933609</w:t>
        </w:r>
      </w:hyperlink>
      <w:r w:rsidRPr="009F1772">
        <w:rPr>
          <w:rStyle w:val="Hyperlink"/>
          <w:rFonts w:cs="Times New Roman"/>
          <w:color w:val="auto"/>
          <w:szCs w:val="20"/>
          <w:u w:val="none"/>
          <w:lang w:val="en-GB"/>
        </w:rPr>
        <w:t>, 7.</w:t>
      </w:r>
    </w:p>
  </w:footnote>
  <w:footnote w:id="560">
    <w:p w14:paraId="109B483A" w14:textId="77777777" w:rsidR="00B941E2" w:rsidRPr="00DB51B7" w:rsidRDefault="00B941E2">
      <w:pPr>
        <w:pStyle w:val="Voetnoottekst"/>
      </w:pPr>
      <w:r w:rsidRPr="009F1772">
        <w:rPr>
          <w:rStyle w:val="Voetnootmarkering"/>
        </w:rPr>
        <w:footnoteRef/>
      </w:r>
      <w:r w:rsidRPr="009F1772">
        <w:t xml:space="preserve"> M</w:t>
      </w:r>
      <w:r w:rsidRPr="009F1772">
        <w:rPr>
          <w:szCs w:val="20"/>
        </w:rPr>
        <w:t xml:space="preserve">. </w:t>
      </w:r>
      <w:r w:rsidRPr="009F1772">
        <w:rPr>
          <w:smallCaps/>
          <w:szCs w:val="20"/>
        </w:rPr>
        <w:t>Burkart</w:t>
      </w:r>
      <w:r w:rsidRPr="009F1772">
        <w:rPr>
          <w:szCs w:val="20"/>
        </w:rPr>
        <w:t xml:space="preserve"> and F. </w:t>
      </w:r>
      <w:r w:rsidRPr="009F1772">
        <w:rPr>
          <w:smallCaps/>
          <w:szCs w:val="20"/>
        </w:rPr>
        <w:t>Panunzi</w:t>
      </w:r>
      <w:r w:rsidRPr="009F1772">
        <w:rPr>
          <w:szCs w:val="20"/>
        </w:rPr>
        <w:t xml:space="preserve">, “Mandatory Bids, Squeeze-out, Sell-out and the Dynamics of the Tender Offer Process”, </w:t>
      </w:r>
      <w:r w:rsidRPr="009F1772">
        <w:rPr>
          <w:i/>
          <w:szCs w:val="20"/>
        </w:rPr>
        <w:t xml:space="preserve">ECGI Working Paper Series in Law, </w:t>
      </w:r>
      <w:r w:rsidRPr="009F1772">
        <w:rPr>
          <w:szCs w:val="20"/>
        </w:rPr>
        <w:t xml:space="preserve">nr. 10/2003, available at </w:t>
      </w:r>
      <w:hyperlink r:id="rId38" w:history="1">
        <w:r w:rsidRPr="009F1772">
          <w:rPr>
            <w:rStyle w:val="Hyperlink"/>
            <w:szCs w:val="20"/>
          </w:rPr>
          <w:t>http://papers.ssrn.com/sol3/papers.cfm?abstract_id=420940</w:t>
        </w:r>
      </w:hyperlink>
      <w:r w:rsidRPr="009F1772">
        <w:rPr>
          <w:szCs w:val="20"/>
        </w:rPr>
        <w:t xml:space="preserve">, 19; </w:t>
      </w:r>
      <w:r w:rsidRPr="00601E23">
        <w:rPr>
          <w:rFonts w:cs="Times New Roman"/>
          <w:szCs w:val="20"/>
          <w:lang w:val="en-GB"/>
        </w:rPr>
        <w:t xml:space="preserve">C. </w:t>
      </w:r>
      <w:r w:rsidRPr="00601E23">
        <w:rPr>
          <w:rFonts w:cs="Times New Roman"/>
          <w:smallCaps/>
          <w:szCs w:val="20"/>
          <w:lang w:val="en-GB"/>
        </w:rPr>
        <w:t xml:space="preserve">Van der Elst </w:t>
      </w:r>
      <w:r w:rsidRPr="00601E23">
        <w:rPr>
          <w:rFonts w:cs="Times New Roman"/>
          <w:szCs w:val="20"/>
          <w:lang w:val="en-GB"/>
        </w:rPr>
        <w:t>and</w:t>
      </w:r>
      <w:r w:rsidRPr="00601E23">
        <w:rPr>
          <w:rFonts w:cs="Times New Roman"/>
          <w:smallCaps/>
          <w:szCs w:val="20"/>
          <w:lang w:val="en-GB"/>
        </w:rPr>
        <w:t xml:space="preserve"> L. Van den Steen</w:t>
      </w:r>
      <w:r w:rsidRPr="002C3874">
        <w:rPr>
          <w:rFonts w:cs="Times New Roman"/>
          <w:szCs w:val="20"/>
          <w:lang w:val="en-GB"/>
        </w:rPr>
        <w:t>, “</w:t>
      </w:r>
      <w:r w:rsidRPr="009F1772">
        <w:rPr>
          <w:rFonts w:cs="Times New Roman"/>
          <w:bCs/>
          <w:szCs w:val="20"/>
          <w:lang w:val="en-GB"/>
        </w:rPr>
        <w:t xml:space="preserve">Opportunities in the M&amp;A Aftermarket: Squeezing Out and Selling Out”, </w:t>
      </w:r>
      <w:r w:rsidRPr="009F1772">
        <w:rPr>
          <w:rFonts w:cs="Times New Roman"/>
          <w:i/>
          <w:szCs w:val="20"/>
          <w:lang w:val="en-GB"/>
        </w:rPr>
        <w:t>Universiteit</w:t>
      </w:r>
      <w:r w:rsidRPr="00F5593C">
        <w:rPr>
          <w:rFonts w:cs="Times New Roman"/>
          <w:i/>
          <w:szCs w:val="20"/>
          <w:lang w:val="en-GB"/>
        </w:rPr>
        <w:t xml:space="preserve"> Gent Financial Law Institute Working Paper </w:t>
      </w:r>
      <w:r w:rsidRPr="00F5593C">
        <w:rPr>
          <w:rFonts w:cs="Times New Roman"/>
          <w:szCs w:val="20"/>
          <w:lang w:val="en-GB"/>
        </w:rPr>
        <w:t xml:space="preserve">No. 2006-12, available at </w:t>
      </w:r>
      <w:hyperlink r:id="rId39" w:history="1">
        <w:r w:rsidRPr="00F5593C">
          <w:rPr>
            <w:rStyle w:val="Hyperlink"/>
            <w:rFonts w:cs="Times New Roman"/>
            <w:szCs w:val="20"/>
            <w:lang w:val="en-GB"/>
          </w:rPr>
          <w:t>http://papers.ssrn.com/sol3/papers.cfm?abstract_id=933609</w:t>
        </w:r>
      </w:hyperlink>
      <w:r w:rsidRPr="00F5593C">
        <w:rPr>
          <w:rStyle w:val="Hyperlink"/>
          <w:rFonts w:cs="Times New Roman"/>
          <w:color w:val="auto"/>
          <w:szCs w:val="20"/>
          <w:u w:val="none"/>
          <w:lang w:val="en-GB"/>
        </w:rPr>
        <w:t>,</w:t>
      </w:r>
      <w:r>
        <w:rPr>
          <w:rStyle w:val="Hyperlink"/>
          <w:rFonts w:cs="Times New Roman"/>
          <w:color w:val="auto"/>
          <w:szCs w:val="20"/>
          <w:u w:val="none"/>
          <w:lang w:val="en-GB"/>
        </w:rPr>
        <w:t xml:space="preserve"> </w:t>
      </w:r>
      <w:r w:rsidRPr="00601E23">
        <w:rPr>
          <w:rStyle w:val="Hyperlink"/>
          <w:rFonts w:cs="Times New Roman"/>
          <w:color w:val="auto"/>
          <w:szCs w:val="20"/>
          <w:u w:val="none"/>
          <w:lang w:val="en-GB"/>
        </w:rPr>
        <w:t>12.</w:t>
      </w:r>
    </w:p>
  </w:footnote>
  <w:footnote w:id="561">
    <w:p w14:paraId="302EA3B3" w14:textId="77777777" w:rsidR="00B941E2" w:rsidRPr="00DB51B7" w:rsidRDefault="00B941E2">
      <w:pPr>
        <w:pStyle w:val="Voetnoottekst"/>
      </w:pPr>
      <w:r>
        <w:rPr>
          <w:rStyle w:val="Voetnootmarkering"/>
        </w:rPr>
        <w:footnoteRef/>
      </w:r>
      <w:r>
        <w:t xml:space="preserve"> </w:t>
      </w:r>
      <w:r w:rsidRPr="00DB51B7">
        <w:t xml:space="preserve">The disinterested shareholders are all the shareholders that are not affiliated with the bidder. The bidder and its affiliates are not taken into account to determine whether the threshold is reached, because they have every incentive to engage in self-dealing and set the price as low as possible, contrary to the interests of the other shareholders. </w:t>
      </w:r>
    </w:p>
  </w:footnote>
  <w:footnote w:id="562">
    <w:p w14:paraId="084AE093" w14:textId="2D117A16" w:rsidR="00B941E2" w:rsidRPr="00DB51B7" w:rsidRDefault="00B941E2">
      <w:pPr>
        <w:pStyle w:val="Voetnoottekst"/>
      </w:pPr>
      <w:r w:rsidRPr="00601E23">
        <w:rPr>
          <w:rStyle w:val="Voetnootmarkering"/>
        </w:rPr>
        <w:footnoteRef/>
      </w:r>
      <w:r w:rsidRPr="00601E23">
        <w:t xml:space="preserve"> Cfr. </w:t>
      </w:r>
      <w:r w:rsidRPr="00601E23">
        <w:rPr>
          <w:rFonts w:cs="Times New Roman"/>
          <w:szCs w:val="20"/>
        </w:rPr>
        <w:t xml:space="preserve">L.A. </w:t>
      </w:r>
      <w:r w:rsidRPr="002C3874">
        <w:rPr>
          <w:rFonts w:cs="Times New Roman"/>
          <w:smallCaps/>
          <w:szCs w:val="20"/>
        </w:rPr>
        <w:t>Bebchuk</w:t>
      </w:r>
      <w:r w:rsidRPr="009F1772">
        <w:rPr>
          <w:rFonts w:cs="Times New Roman"/>
          <w:szCs w:val="20"/>
        </w:rPr>
        <w:t xml:space="preserve">, “Toward undistorted choice and equal treatment in corporate takeovers”, </w:t>
      </w:r>
      <w:r w:rsidRPr="009F1772">
        <w:rPr>
          <w:rFonts w:cs="Times New Roman"/>
          <w:i/>
          <w:szCs w:val="20"/>
        </w:rPr>
        <w:t xml:space="preserve">Harvard Law Review </w:t>
      </w:r>
      <w:r w:rsidRPr="009F1772">
        <w:rPr>
          <w:rFonts w:cs="Times New Roman"/>
          <w:szCs w:val="20"/>
        </w:rPr>
        <w:t>1985, (1693) 1702</w:t>
      </w:r>
      <w:r>
        <w:rPr>
          <w:rFonts w:cs="Times New Roman"/>
          <w:szCs w:val="20"/>
        </w:rPr>
        <w:t xml:space="preserve"> and 1759-1761. </w:t>
      </w:r>
    </w:p>
  </w:footnote>
  <w:footnote w:id="563">
    <w:p w14:paraId="3B961303" w14:textId="4BE7611B" w:rsidR="00B941E2" w:rsidRPr="00F5593C" w:rsidRDefault="00B941E2" w:rsidP="00F5593C">
      <w:pPr>
        <w:spacing w:line="240" w:lineRule="auto"/>
        <w:rPr>
          <w:rFonts w:cs="Times New Roman"/>
          <w:sz w:val="20"/>
          <w:szCs w:val="20"/>
        </w:rPr>
      </w:pPr>
      <w:r w:rsidRPr="00F5593C">
        <w:rPr>
          <w:rStyle w:val="Voetnootmarkering"/>
          <w:rFonts w:cs="Times New Roman"/>
          <w:sz w:val="20"/>
          <w:szCs w:val="20"/>
        </w:rPr>
        <w:footnoteRef/>
      </w:r>
      <w:r w:rsidRPr="00F5593C">
        <w:rPr>
          <w:rFonts w:cs="Times New Roman"/>
          <w:sz w:val="20"/>
          <w:szCs w:val="20"/>
        </w:rPr>
        <w:t xml:space="preserve"> L.A. </w:t>
      </w:r>
      <w:r w:rsidRPr="00F5593C">
        <w:rPr>
          <w:rFonts w:cs="Times New Roman"/>
          <w:smallCaps/>
          <w:sz w:val="20"/>
          <w:szCs w:val="20"/>
        </w:rPr>
        <w:t>Bebchuk</w:t>
      </w:r>
      <w:r w:rsidRPr="00F5593C">
        <w:rPr>
          <w:rFonts w:cs="Times New Roman"/>
          <w:sz w:val="20"/>
          <w:szCs w:val="20"/>
        </w:rPr>
        <w:t xml:space="preserve">, “Toward undistorted choice and equal treatment in corporate takeovers”, </w:t>
      </w:r>
      <w:r w:rsidRPr="00F5593C">
        <w:rPr>
          <w:rFonts w:cs="Times New Roman"/>
          <w:i/>
          <w:sz w:val="20"/>
          <w:szCs w:val="20"/>
        </w:rPr>
        <w:t xml:space="preserve">Harvard Law Review </w:t>
      </w:r>
      <w:r w:rsidRPr="00F5593C">
        <w:rPr>
          <w:rFonts w:cs="Times New Roman"/>
          <w:sz w:val="20"/>
          <w:szCs w:val="20"/>
        </w:rPr>
        <w:t xml:space="preserve">1985, 1693-1808; L.A. </w:t>
      </w:r>
      <w:r w:rsidRPr="00F5593C">
        <w:rPr>
          <w:rFonts w:cs="Times New Roman"/>
          <w:smallCaps/>
          <w:sz w:val="20"/>
          <w:szCs w:val="20"/>
        </w:rPr>
        <w:t>Bebchuk</w:t>
      </w:r>
      <w:r w:rsidRPr="00F5593C">
        <w:rPr>
          <w:rFonts w:cs="Times New Roman"/>
          <w:sz w:val="20"/>
          <w:szCs w:val="20"/>
        </w:rPr>
        <w:t xml:space="preserve">, “The pressure to tender: an analysis and a proposed remedy”, </w:t>
      </w:r>
      <w:r w:rsidRPr="00F5593C">
        <w:rPr>
          <w:rFonts w:cs="Times New Roman"/>
          <w:i/>
          <w:sz w:val="20"/>
          <w:szCs w:val="20"/>
        </w:rPr>
        <w:t>Delaware Journal of Corporate Law</w:t>
      </w:r>
      <w:r w:rsidRPr="00F5593C">
        <w:rPr>
          <w:rFonts w:cs="Times New Roman"/>
          <w:sz w:val="20"/>
          <w:szCs w:val="20"/>
        </w:rPr>
        <w:t xml:space="preserve"> 1987, 911-949. For a critique of </w:t>
      </w:r>
      <w:r>
        <w:rPr>
          <w:rFonts w:cs="Times New Roman"/>
          <w:sz w:val="20"/>
          <w:szCs w:val="20"/>
        </w:rPr>
        <w:t>these</w:t>
      </w:r>
      <w:r w:rsidRPr="00F5593C">
        <w:rPr>
          <w:rFonts w:cs="Times New Roman"/>
          <w:sz w:val="20"/>
          <w:szCs w:val="20"/>
        </w:rPr>
        <w:t xml:space="preserve"> paper</w:t>
      </w:r>
      <w:r>
        <w:rPr>
          <w:rFonts w:cs="Times New Roman"/>
          <w:sz w:val="20"/>
          <w:szCs w:val="20"/>
        </w:rPr>
        <w:t>s</w:t>
      </w:r>
      <w:r w:rsidRPr="00F5593C">
        <w:rPr>
          <w:rFonts w:cs="Times New Roman"/>
          <w:sz w:val="20"/>
          <w:szCs w:val="20"/>
        </w:rPr>
        <w:t xml:space="preserve">, see: A. </w:t>
      </w:r>
      <w:r w:rsidRPr="00F5593C">
        <w:rPr>
          <w:rFonts w:cs="Times New Roman"/>
          <w:smallCaps/>
          <w:sz w:val="20"/>
          <w:szCs w:val="20"/>
        </w:rPr>
        <w:t>Schwarz</w:t>
      </w:r>
      <w:r w:rsidRPr="00F5593C">
        <w:rPr>
          <w:rFonts w:cs="Times New Roman"/>
          <w:sz w:val="20"/>
          <w:szCs w:val="20"/>
        </w:rPr>
        <w:t xml:space="preserve">, “The fairness of tender offer prices in </w:t>
      </w:r>
      <w:del w:id="257" w:author="Tom Vos" w:date="2016-09-22T15:07:00Z">
        <w:r w:rsidRPr="00F5593C" w:rsidDel="00024297">
          <w:rPr>
            <w:rFonts w:cs="Times New Roman"/>
            <w:sz w:val="20"/>
            <w:szCs w:val="20"/>
          </w:rPr>
          <w:delText>utalitarianism</w:delText>
        </w:r>
      </w:del>
      <w:ins w:id="258" w:author="Tom Vos" w:date="2016-09-22T15:07:00Z">
        <w:r w:rsidR="00024297">
          <w:rPr>
            <w:rFonts w:cs="Times New Roman"/>
            <w:sz w:val="20"/>
            <w:szCs w:val="20"/>
          </w:rPr>
          <w:t>utilitarian theory</w:t>
        </w:r>
      </w:ins>
      <w:r w:rsidRPr="00F5593C">
        <w:rPr>
          <w:rFonts w:cs="Times New Roman"/>
          <w:sz w:val="20"/>
          <w:szCs w:val="20"/>
        </w:rPr>
        <w:t xml:space="preserve">”, </w:t>
      </w:r>
      <w:r w:rsidRPr="00F5593C">
        <w:rPr>
          <w:rFonts w:cs="Times New Roman"/>
          <w:i/>
          <w:sz w:val="20"/>
          <w:szCs w:val="20"/>
        </w:rPr>
        <w:t xml:space="preserve">The Journal of Legal Studies </w:t>
      </w:r>
      <w:r w:rsidRPr="00F5593C">
        <w:rPr>
          <w:rFonts w:cs="Times New Roman"/>
          <w:sz w:val="20"/>
          <w:szCs w:val="20"/>
        </w:rPr>
        <w:t xml:space="preserve">1988, 165-196; </w:t>
      </w:r>
      <w:r w:rsidRPr="00F5593C">
        <w:rPr>
          <w:rFonts w:cs="Times New Roman"/>
          <w:smallCaps/>
          <w:sz w:val="20"/>
          <w:szCs w:val="20"/>
        </w:rPr>
        <w:t>A. Schwarz</w:t>
      </w:r>
      <w:r w:rsidRPr="00F5593C">
        <w:rPr>
          <w:rFonts w:cs="Times New Roman"/>
          <w:sz w:val="20"/>
          <w:szCs w:val="20"/>
        </w:rPr>
        <w:t xml:space="preserve">, “The sole owner standard reviewed”, </w:t>
      </w:r>
      <w:r w:rsidRPr="00F5593C">
        <w:rPr>
          <w:rFonts w:cs="Times New Roman"/>
          <w:i/>
          <w:sz w:val="20"/>
          <w:szCs w:val="20"/>
        </w:rPr>
        <w:t xml:space="preserve">The Journal of Legal Studies </w:t>
      </w:r>
      <w:r w:rsidRPr="00F5593C">
        <w:rPr>
          <w:rFonts w:cs="Times New Roman"/>
          <w:sz w:val="20"/>
          <w:szCs w:val="20"/>
        </w:rPr>
        <w:t xml:space="preserve">1988, 231-235. For a reply to this critique, see: L.A. </w:t>
      </w:r>
      <w:r w:rsidRPr="00F5593C">
        <w:rPr>
          <w:rFonts w:cs="Times New Roman"/>
          <w:smallCaps/>
          <w:sz w:val="20"/>
          <w:szCs w:val="20"/>
        </w:rPr>
        <w:t>Bebchuk</w:t>
      </w:r>
      <w:r w:rsidRPr="00F5593C">
        <w:rPr>
          <w:rFonts w:cs="Times New Roman"/>
          <w:sz w:val="20"/>
          <w:szCs w:val="20"/>
        </w:rPr>
        <w:t xml:space="preserve">, “The sole owner standard for takeover policy”, </w:t>
      </w:r>
      <w:r w:rsidRPr="00F5593C">
        <w:rPr>
          <w:rFonts w:cs="Times New Roman"/>
          <w:i/>
          <w:sz w:val="20"/>
          <w:szCs w:val="20"/>
        </w:rPr>
        <w:t>The Journal of Legal Studies</w:t>
      </w:r>
      <w:r w:rsidRPr="00F5593C">
        <w:rPr>
          <w:rFonts w:cs="Times New Roman"/>
          <w:sz w:val="20"/>
          <w:szCs w:val="20"/>
        </w:rPr>
        <w:t xml:space="preserve"> 1988, 197-229.</w:t>
      </w:r>
    </w:p>
  </w:footnote>
  <w:footnote w:id="564">
    <w:p w14:paraId="076428FE" w14:textId="77777777" w:rsidR="00B941E2" w:rsidRPr="00601E23" w:rsidRDefault="00B941E2" w:rsidP="00F5593C">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885A12">
        <w:rPr>
          <w:rFonts w:cs="Times New Roman"/>
          <w:szCs w:val="20"/>
        </w:rPr>
        <w:t xml:space="preserve">L.A. </w:t>
      </w:r>
      <w:r w:rsidRPr="00885A12">
        <w:rPr>
          <w:rFonts w:cs="Times New Roman"/>
          <w:smallCaps/>
          <w:szCs w:val="20"/>
        </w:rPr>
        <w:t>Bebchuk</w:t>
      </w:r>
      <w:r w:rsidRPr="00885A12">
        <w:rPr>
          <w:rFonts w:cs="Times New Roman"/>
          <w:szCs w:val="20"/>
        </w:rPr>
        <w:t xml:space="preserve">, “Toward undistorted choice and equal treatment in corporate takeovers”, </w:t>
      </w:r>
      <w:r w:rsidRPr="00885A12">
        <w:rPr>
          <w:rFonts w:cs="Times New Roman"/>
          <w:i/>
          <w:szCs w:val="20"/>
        </w:rPr>
        <w:t xml:space="preserve">Harvard Law Review </w:t>
      </w:r>
      <w:r w:rsidRPr="00885A12">
        <w:rPr>
          <w:rFonts w:cs="Times New Roman"/>
          <w:szCs w:val="20"/>
        </w:rPr>
        <w:t>1985, (1693)</w:t>
      </w:r>
      <w:r>
        <w:rPr>
          <w:rFonts w:cs="Times New Roman"/>
          <w:szCs w:val="20"/>
        </w:rPr>
        <w:t xml:space="preserve"> 1713. </w:t>
      </w:r>
      <w:r w:rsidRPr="00F5593C">
        <w:rPr>
          <w:rFonts w:cs="Times New Roman"/>
          <w:szCs w:val="20"/>
          <w:lang w:val="en-GB"/>
        </w:rPr>
        <w:t xml:space="preserve">See for empirical evidence: M. </w:t>
      </w:r>
      <w:r w:rsidRPr="00F5593C">
        <w:rPr>
          <w:rFonts w:cs="Times New Roman"/>
          <w:smallCaps/>
          <w:szCs w:val="20"/>
          <w:lang w:val="en-GB"/>
        </w:rPr>
        <w:t>Bradley</w:t>
      </w:r>
      <w:r w:rsidRPr="00F5593C">
        <w:rPr>
          <w:rFonts w:cs="Times New Roman"/>
          <w:szCs w:val="20"/>
          <w:lang w:val="en-GB"/>
        </w:rPr>
        <w:t>, “</w:t>
      </w:r>
      <w:r w:rsidRPr="00F5593C">
        <w:rPr>
          <w:rFonts w:cs="Times New Roman"/>
          <w:iCs/>
          <w:szCs w:val="20"/>
          <w:lang w:val="en-GB"/>
        </w:rPr>
        <w:t xml:space="preserve">Interfirm Tender Offers and the Market for Corporate Control”, </w:t>
      </w:r>
      <w:r w:rsidRPr="00601E23">
        <w:rPr>
          <w:rFonts w:cs="Times New Roman"/>
          <w:i/>
          <w:iCs/>
          <w:szCs w:val="20"/>
          <w:lang w:val="en-GB"/>
        </w:rPr>
        <w:t>Journal of Business</w:t>
      </w:r>
      <w:r w:rsidRPr="00601E23">
        <w:rPr>
          <w:rFonts w:cs="Times New Roman"/>
          <w:iCs/>
          <w:szCs w:val="20"/>
          <w:lang w:val="en-GB"/>
        </w:rPr>
        <w:t xml:space="preserve"> 1980,</w:t>
      </w:r>
      <w:r w:rsidRPr="00601E23">
        <w:rPr>
          <w:rFonts w:cs="Times New Roman"/>
          <w:i/>
          <w:iCs/>
          <w:szCs w:val="20"/>
          <w:lang w:val="en-GB"/>
        </w:rPr>
        <w:t xml:space="preserve"> </w:t>
      </w:r>
      <w:r w:rsidRPr="00601E23">
        <w:rPr>
          <w:rFonts w:cs="Times New Roman"/>
          <w:szCs w:val="20"/>
          <w:lang w:val="en-GB"/>
        </w:rPr>
        <w:t xml:space="preserve">345-376. </w:t>
      </w:r>
    </w:p>
  </w:footnote>
  <w:footnote w:id="565">
    <w:p w14:paraId="28855604" w14:textId="77777777" w:rsidR="00B941E2" w:rsidRPr="00DB51B7" w:rsidRDefault="00B941E2">
      <w:pPr>
        <w:pStyle w:val="Voetnoottekst"/>
      </w:pPr>
      <w:r w:rsidRPr="002C3874">
        <w:rPr>
          <w:rStyle w:val="Voetnootmarkering"/>
        </w:rPr>
        <w:footnoteRef/>
      </w:r>
      <w:r w:rsidRPr="009F1772">
        <w:t xml:space="preserve"> </w:t>
      </w:r>
      <w:r w:rsidRPr="009F1772">
        <w:rPr>
          <w:rFonts w:cs="Times New Roman"/>
          <w:szCs w:val="20"/>
        </w:rPr>
        <w:t xml:space="preserve">L.A. </w:t>
      </w:r>
      <w:r w:rsidRPr="009F1772">
        <w:rPr>
          <w:rFonts w:cs="Times New Roman"/>
          <w:smallCaps/>
          <w:szCs w:val="20"/>
        </w:rPr>
        <w:t>Bebchuk</w:t>
      </w:r>
      <w:r w:rsidRPr="009F1772">
        <w:rPr>
          <w:rFonts w:cs="Times New Roman"/>
          <w:szCs w:val="20"/>
        </w:rPr>
        <w:t xml:space="preserve">, “Toward undistorted choice and equal treatment in corporate takeovers”, </w:t>
      </w:r>
      <w:r w:rsidRPr="009F1772">
        <w:rPr>
          <w:rFonts w:cs="Times New Roman"/>
          <w:i/>
          <w:szCs w:val="20"/>
        </w:rPr>
        <w:t xml:space="preserve">Harvard Law </w:t>
      </w:r>
      <w:r w:rsidRPr="00703DD8">
        <w:rPr>
          <w:rFonts w:cs="Times New Roman"/>
          <w:i/>
          <w:szCs w:val="20"/>
        </w:rPr>
        <w:t xml:space="preserve">Review </w:t>
      </w:r>
      <w:r w:rsidRPr="00703DD8">
        <w:rPr>
          <w:rFonts w:cs="Times New Roman"/>
          <w:szCs w:val="20"/>
        </w:rPr>
        <w:t>1985, (1693)</w:t>
      </w:r>
      <w:r w:rsidRPr="00DB51B7">
        <w:t xml:space="preserve"> 1747-1752.</w:t>
      </w:r>
    </w:p>
  </w:footnote>
  <w:footnote w:id="566">
    <w:p w14:paraId="5FDE98DA" w14:textId="21B747EA" w:rsidR="00B941E2" w:rsidRPr="00703DD8" w:rsidRDefault="00B941E2">
      <w:pPr>
        <w:pStyle w:val="Voetnoottekst"/>
        <w:rPr>
          <w:highlight w:val="yellow"/>
        </w:rPr>
      </w:pPr>
      <w:r w:rsidRPr="00703DD8">
        <w:rPr>
          <w:rStyle w:val="Voetnootmarkering"/>
        </w:rPr>
        <w:footnoteRef/>
      </w:r>
      <w:r w:rsidRPr="00703DD8">
        <w:t xml:space="preserve"> However, </w:t>
      </w:r>
      <w:r w:rsidRPr="00703DD8">
        <w:rPr>
          <w:smallCaps/>
        </w:rPr>
        <w:t>Bebchuk</w:t>
      </w:r>
      <w:r w:rsidRPr="00703DD8">
        <w:t xml:space="preserve"> and </w:t>
      </w:r>
      <w:r w:rsidRPr="00703DD8">
        <w:rPr>
          <w:smallCaps/>
        </w:rPr>
        <w:t xml:space="preserve">Hart </w:t>
      </w:r>
      <w:r w:rsidRPr="00703DD8">
        <w:t xml:space="preserve">have argued that the vote-like mechanism does exist in American legal practice, due to the omnipresent “poison pills”, which allow the board of a company that is the target of a hostile tender offer to block the tender offer. Therefore, a hostile bidder to replace the board through a proxy contest, which leads to a shareholder vote, like under the vote-like mechanism of </w:t>
      </w:r>
      <w:r w:rsidRPr="00703DD8">
        <w:rPr>
          <w:smallCaps/>
        </w:rPr>
        <w:t>Bebchuk</w:t>
      </w:r>
      <w:r w:rsidRPr="00703DD8">
        <w:t xml:space="preserve">. See </w:t>
      </w:r>
      <w:r w:rsidRPr="00703DD8">
        <w:rPr>
          <w:rFonts w:cs="Times New Roman"/>
          <w:smallCaps/>
          <w:szCs w:val="20"/>
          <w:lang w:val="en-GB"/>
        </w:rPr>
        <w:t xml:space="preserve">L.A. Bebchuk </w:t>
      </w:r>
      <w:r w:rsidRPr="00703DD8">
        <w:rPr>
          <w:rFonts w:cs="Times New Roman"/>
          <w:szCs w:val="20"/>
          <w:lang w:val="en-GB"/>
        </w:rPr>
        <w:t xml:space="preserve">and O.D. </w:t>
      </w:r>
      <w:r w:rsidRPr="00703DD8">
        <w:rPr>
          <w:rFonts w:cs="Times New Roman"/>
          <w:smallCaps/>
          <w:szCs w:val="20"/>
          <w:lang w:val="en-GB"/>
        </w:rPr>
        <w:t>Hart</w:t>
      </w:r>
      <w:r w:rsidRPr="00703DD8">
        <w:rPr>
          <w:rFonts w:cs="Times New Roman"/>
          <w:szCs w:val="20"/>
          <w:lang w:val="en-GB"/>
        </w:rPr>
        <w:t xml:space="preserve">, “Takeover bids vs. proxy fights in contests for corporate control”, </w:t>
      </w:r>
      <w:r w:rsidRPr="00703DD8">
        <w:rPr>
          <w:rFonts w:cs="Times New Roman"/>
          <w:i/>
          <w:szCs w:val="20"/>
          <w:lang w:val="en-GB"/>
        </w:rPr>
        <w:t>The Harvard John M. Olin Discussion Paper Series</w:t>
      </w:r>
      <w:r w:rsidRPr="00703DD8">
        <w:rPr>
          <w:rFonts w:cs="Times New Roman"/>
          <w:szCs w:val="20"/>
          <w:lang w:val="en-GB"/>
        </w:rPr>
        <w:t xml:space="preserve">, nr. 336 10/2001, available at </w:t>
      </w:r>
      <w:hyperlink r:id="rId40" w:history="1">
        <w:r w:rsidRPr="00703DD8">
          <w:rPr>
            <w:rStyle w:val="Hyperlink"/>
            <w:rFonts w:cs="Times New Roman"/>
            <w:szCs w:val="20"/>
            <w:lang w:val="en-GB"/>
          </w:rPr>
          <w:t>http://www.law.harvard.edu/programs/olin_center/papers/pdf/336.pdf</w:t>
        </w:r>
      </w:hyperlink>
      <w:r w:rsidRPr="00703DD8">
        <w:rPr>
          <w:rFonts w:cs="Times New Roman"/>
          <w:szCs w:val="20"/>
          <w:lang w:val="en-GB"/>
        </w:rPr>
        <w:t xml:space="preserve">, </w:t>
      </w:r>
      <w:r w:rsidRPr="00703DD8">
        <w:t>4 and 32-33. Nevertheless, this has some disadvantages, as a proxy contest is very costly. In addition, a poison pill does not require a shareholder vote in case of a friendly tender offers.</w:t>
      </w:r>
    </w:p>
  </w:footnote>
  <w:footnote w:id="567">
    <w:p w14:paraId="1E41A4B5" w14:textId="3EBF92C2" w:rsidR="00B941E2" w:rsidRPr="009F1772" w:rsidRDefault="00B941E2" w:rsidP="00BA74D6">
      <w:pPr>
        <w:pStyle w:val="Voetnoottekst"/>
        <w:rPr>
          <w:szCs w:val="20"/>
        </w:rPr>
      </w:pPr>
      <w:r w:rsidRPr="00601E23">
        <w:rPr>
          <w:rStyle w:val="Voetnootmarkering"/>
          <w:szCs w:val="20"/>
        </w:rPr>
        <w:footnoteRef/>
      </w:r>
      <w:r w:rsidRPr="002C3874">
        <w:rPr>
          <w:szCs w:val="20"/>
        </w:rPr>
        <w:t xml:space="preserve"> </w:t>
      </w:r>
      <w:r w:rsidRPr="009F1772">
        <w:rPr>
          <w:rFonts w:cs="Times New Roman"/>
          <w:szCs w:val="20"/>
        </w:rPr>
        <w:t xml:space="preserve">A. </w:t>
      </w:r>
      <w:r w:rsidRPr="009F1772">
        <w:rPr>
          <w:rFonts w:cs="Times New Roman"/>
          <w:smallCaps/>
          <w:szCs w:val="20"/>
        </w:rPr>
        <w:t>Schwarz</w:t>
      </w:r>
      <w:r w:rsidRPr="009F1772">
        <w:rPr>
          <w:rFonts w:cs="Times New Roman"/>
          <w:szCs w:val="20"/>
        </w:rPr>
        <w:t xml:space="preserve">, “The fairness of tender offer prices in </w:t>
      </w:r>
      <w:del w:id="260" w:author="Tom Vos" w:date="2016-09-22T15:07:00Z">
        <w:r w:rsidRPr="009F1772" w:rsidDel="00024297">
          <w:rPr>
            <w:rFonts w:cs="Times New Roman"/>
            <w:szCs w:val="20"/>
          </w:rPr>
          <w:delText>utalitarianism</w:delText>
        </w:r>
      </w:del>
      <w:ins w:id="261" w:author="Tom Vos" w:date="2016-09-22T15:07:00Z">
        <w:r w:rsidR="00024297">
          <w:rPr>
            <w:rFonts w:cs="Times New Roman"/>
            <w:szCs w:val="20"/>
          </w:rPr>
          <w:t>utilitarian theory</w:t>
        </w:r>
      </w:ins>
      <w:r w:rsidRPr="009F1772">
        <w:rPr>
          <w:rFonts w:cs="Times New Roman"/>
          <w:szCs w:val="20"/>
        </w:rPr>
        <w:t xml:space="preserve">”, </w:t>
      </w:r>
      <w:r w:rsidRPr="009F1772">
        <w:rPr>
          <w:rFonts w:cs="Times New Roman"/>
          <w:i/>
          <w:szCs w:val="20"/>
        </w:rPr>
        <w:t xml:space="preserve">The Journal of Legal Studies </w:t>
      </w:r>
      <w:r w:rsidRPr="009F1772">
        <w:rPr>
          <w:rFonts w:cs="Times New Roman"/>
          <w:szCs w:val="20"/>
        </w:rPr>
        <w:t>1988, (165) 179-183.</w:t>
      </w:r>
    </w:p>
  </w:footnote>
  <w:footnote w:id="568">
    <w:p w14:paraId="575871A5" w14:textId="77777777" w:rsidR="00B941E2" w:rsidRPr="009F1772" w:rsidRDefault="00B941E2" w:rsidP="009F1772">
      <w:pPr>
        <w:spacing w:line="240" w:lineRule="auto"/>
        <w:rPr>
          <w:rFonts w:cs="Times New Roman"/>
          <w:sz w:val="20"/>
          <w:szCs w:val="20"/>
        </w:rPr>
      </w:pPr>
      <w:r w:rsidRPr="009F1772">
        <w:rPr>
          <w:rStyle w:val="Voetnootmarkering"/>
          <w:sz w:val="20"/>
          <w:szCs w:val="20"/>
        </w:rPr>
        <w:footnoteRef/>
      </w:r>
      <w:r w:rsidRPr="009F1772">
        <w:rPr>
          <w:sz w:val="20"/>
          <w:szCs w:val="20"/>
        </w:rPr>
        <w:t xml:space="preserve"> </w:t>
      </w:r>
      <w:r w:rsidRPr="009F1772">
        <w:rPr>
          <w:rFonts w:cs="Times New Roman"/>
          <w:sz w:val="20"/>
          <w:szCs w:val="20"/>
        </w:rPr>
        <w:t xml:space="preserve">L.A. </w:t>
      </w:r>
      <w:r w:rsidRPr="009F1772">
        <w:rPr>
          <w:rFonts w:cs="Times New Roman"/>
          <w:smallCaps/>
          <w:sz w:val="20"/>
          <w:szCs w:val="20"/>
        </w:rPr>
        <w:t>Bebchuk</w:t>
      </w:r>
      <w:r w:rsidRPr="009F1772">
        <w:rPr>
          <w:rFonts w:cs="Times New Roman"/>
          <w:sz w:val="20"/>
          <w:szCs w:val="20"/>
        </w:rPr>
        <w:t xml:space="preserve">, “The sole owner standard for takeover policy”, </w:t>
      </w:r>
      <w:r w:rsidRPr="009F1772">
        <w:rPr>
          <w:rFonts w:cs="Times New Roman"/>
          <w:i/>
          <w:sz w:val="20"/>
          <w:szCs w:val="20"/>
        </w:rPr>
        <w:t>The Journal of Legal Studies</w:t>
      </w:r>
      <w:r w:rsidRPr="009F1772">
        <w:rPr>
          <w:rFonts w:cs="Times New Roman"/>
          <w:sz w:val="20"/>
          <w:szCs w:val="20"/>
        </w:rPr>
        <w:t xml:space="preserve"> 1988, (197)</w:t>
      </w:r>
      <w:r w:rsidRPr="009F1772">
        <w:rPr>
          <w:sz w:val="20"/>
          <w:szCs w:val="20"/>
        </w:rPr>
        <w:t xml:space="preserve"> 223-228.</w:t>
      </w:r>
    </w:p>
  </w:footnote>
  <w:footnote w:id="569">
    <w:p w14:paraId="770CA220" w14:textId="77777777" w:rsidR="00B941E2" w:rsidRPr="00CC4DF3" w:rsidRDefault="00B941E2" w:rsidP="00BA74D6">
      <w:pPr>
        <w:pStyle w:val="Voetnoottekst"/>
      </w:pPr>
      <w:r w:rsidRPr="007B1090">
        <w:rPr>
          <w:rStyle w:val="Voetnootmarkering"/>
        </w:rPr>
        <w:footnoteRef/>
      </w:r>
      <w:r w:rsidRPr="007B1090">
        <w:t xml:space="preserve"> </w:t>
      </w:r>
      <w:r>
        <w:t>Winter R</w:t>
      </w:r>
      <w:r w:rsidRPr="007B1090">
        <w:t>eport</w:t>
      </w:r>
      <w:r>
        <w:t>, 62; TOBD</w:t>
      </w:r>
      <w:r w:rsidRPr="007B1090">
        <w:t xml:space="preserve"> </w:t>
      </w:r>
      <w:r>
        <w:t>Assessment R</w:t>
      </w:r>
      <w:r w:rsidRPr="007B1090">
        <w:t>eport</w:t>
      </w:r>
      <w:r>
        <w:t>, 220, 276 and 314</w:t>
      </w:r>
      <w:r w:rsidRPr="007B1090">
        <w:t>. See also</w:t>
      </w:r>
      <w:r>
        <w:t xml:space="preserve">: </w:t>
      </w:r>
      <w:r w:rsidRPr="007B1090">
        <w:t xml:space="preserve">M. </w:t>
      </w:r>
      <w:r w:rsidRPr="007B1090">
        <w:rPr>
          <w:smallCaps/>
        </w:rPr>
        <w:t>Ventoruzzo</w:t>
      </w:r>
      <w:r w:rsidRPr="007B1090">
        <w:t xml:space="preserve">, “Freeze-outs: transcontinental analysis and reform proposals”, </w:t>
      </w:r>
      <w:r w:rsidRPr="007B1090">
        <w:rPr>
          <w:i/>
        </w:rPr>
        <w:t xml:space="preserve">Virginia Journal of International Law </w:t>
      </w:r>
      <w:r>
        <w:t>2010, (841)</w:t>
      </w:r>
      <w:r w:rsidRPr="007B1090">
        <w:t xml:space="preserve"> </w:t>
      </w:r>
      <w:r>
        <w:t>893,</w:t>
      </w:r>
      <w:r w:rsidRPr="007B1090">
        <w:t xml:space="preserve"> foo</w:t>
      </w:r>
      <w:r>
        <w:t>tnote 164; M</w:t>
      </w:r>
      <w:r w:rsidRPr="007019E0">
        <w:rPr>
          <w:szCs w:val="20"/>
        </w:rPr>
        <w:t xml:space="preserve">. </w:t>
      </w:r>
      <w:r w:rsidRPr="007019E0">
        <w:rPr>
          <w:smallCaps/>
          <w:szCs w:val="20"/>
        </w:rPr>
        <w:t>Burkart</w:t>
      </w:r>
      <w:r w:rsidRPr="007019E0">
        <w:rPr>
          <w:szCs w:val="20"/>
        </w:rPr>
        <w:t xml:space="preserve"> and F. </w:t>
      </w:r>
      <w:r w:rsidRPr="007019E0">
        <w:rPr>
          <w:smallCaps/>
          <w:szCs w:val="20"/>
        </w:rPr>
        <w:t>Panunzi</w:t>
      </w:r>
      <w:r w:rsidRPr="007019E0">
        <w:rPr>
          <w:szCs w:val="20"/>
        </w:rPr>
        <w:t xml:space="preserve">, “Mandatory Bids, Squeeze-out, Sell-out and the Dynamics of the Tender Offer Process”, </w:t>
      </w:r>
      <w:r w:rsidRPr="007019E0">
        <w:rPr>
          <w:i/>
          <w:szCs w:val="20"/>
        </w:rPr>
        <w:t xml:space="preserve">ECGI Working Paper Series in Law, </w:t>
      </w:r>
      <w:r w:rsidRPr="007019E0">
        <w:rPr>
          <w:szCs w:val="20"/>
        </w:rPr>
        <w:t xml:space="preserve">nr. 10/2003, available at </w:t>
      </w:r>
      <w:hyperlink r:id="rId41" w:history="1">
        <w:r w:rsidRPr="007019E0">
          <w:rPr>
            <w:rStyle w:val="Hyperlink"/>
            <w:szCs w:val="20"/>
          </w:rPr>
          <w:t>http://papers.ssrn.com/sol3/papers.cfm?abstract_id=420940</w:t>
        </w:r>
      </w:hyperlink>
      <w:r>
        <w:rPr>
          <w:rStyle w:val="Hyperlink"/>
          <w:szCs w:val="20"/>
        </w:rPr>
        <w:t>,</w:t>
      </w:r>
      <w:r w:rsidRPr="00CC4DF3">
        <w:rPr>
          <w:rStyle w:val="Hyperlink"/>
          <w:color w:val="auto"/>
          <w:szCs w:val="20"/>
          <w:u w:val="none"/>
        </w:rPr>
        <w:t xml:space="preserve"> 20</w:t>
      </w:r>
      <w:r>
        <w:rPr>
          <w:rStyle w:val="Hyperlink"/>
          <w:color w:val="auto"/>
          <w:szCs w:val="20"/>
          <w:u w:val="none"/>
        </w:rPr>
        <w:t>-21.</w:t>
      </w:r>
    </w:p>
  </w:footnote>
  <w:footnote w:id="570">
    <w:p w14:paraId="3AB4A800" w14:textId="77777777" w:rsidR="00B941E2" w:rsidRPr="00DB51B7" w:rsidRDefault="00B941E2">
      <w:pPr>
        <w:pStyle w:val="Voetnoottekst"/>
      </w:pPr>
      <w:r>
        <w:rPr>
          <w:rStyle w:val="Voetnootmarkering"/>
        </w:rPr>
        <w:footnoteRef/>
      </w:r>
      <w:r>
        <w:t xml:space="preserve"> </w:t>
      </w:r>
      <w:r w:rsidRPr="007019E0">
        <w:rPr>
          <w:szCs w:val="20"/>
        </w:rPr>
        <w:t xml:space="preserve">M. </w:t>
      </w:r>
      <w:r w:rsidRPr="007019E0">
        <w:rPr>
          <w:smallCaps/>
          <w:szCs w:val="20"/>
        </w:rPr>
        <w:t>Burkart</w:t>
      </w:r>
      <w:r w:rsidRPr="007019E0">
        <w:rPr>
          <w:szCs w:val="20"/>
        </w:rPr>
        <w:t xml:space="preserve"> and F. </w:t>
      </w:r>
      <w:r w:rsidRPr="007019E0">
        <w:rPr>
          <w:smallCaps/>
          <w:szCs w:val="20"/>
        </w:rPr>
        <w:t>Panunzi</w:t>
      </w:r>
      <w:r w:rsidRPr="007019E0">
        <w:rPr>
          <w:szCs w:val="20"/>
        </w:rPr>
        <w:t xml:space="preserve">, “Mandatory Bids, Squeeze-out, Sell-out and the Dynamics of the Tender Offer Process”, </w:t>
      </w:r>
      <w:r w:rsidRPr="007019E0">
        <w:rPr>
          <w:i/>
          <w:szCs w:val="20"/>
        </w:rPr>
        <w:t xml:space="preserve">ECGI Working Paper Series in Law, </w:t>
      </w:r>
      <w:r w:rsidRPr="007019E0">
        <w:rPr>
          <w:szCs w:val="20"/>
        </w:rPr>
        <w:t xml:space="preserve">nr. 10/2003, available at </w:t>
      </w:r>
      <w:hyperlink r:id="rId42" w:history="1">
        <w:r w:rsidRPr="009F1772">
          <w:rPr>
            <w:rStyle w:val="Hyperlink"/>
            <w:szCs w:val="20"/>
          </w:rPr>
          <w:t>http://papers.ssrn.com/sol3/papers.cfm?abstract_id=420940</w:t>
        </w:r>
      </w:hyperlink>
      <w:r w:rsidRPr="009F1772">
        <w:rPr>
          <w:szCs w:val="20"/>
        </w:rPr>
        <w:t>, 321.</w:t>
      </w:r>
    </w:p>
  </w:footnote>
  <w:footnote w:id="571">
    <w:p w14:paraId="3F9DE3F0" w14:textId="77777777" w:rsidR="00B941E2" w:rsidRPr="00DB51B7" w:rsidRDefault="00B941E2">
      <w:pPr>
        <w:pStyle w:val="Voetnoottekst"/>
      </w:pPr>
      <w:r w:rsidRPr="002C3874">
        <w:rPr>
          <w:rStyle w:val="Voetnootmarkering"/>
        </w:rPr>
        <w:footnoteRef/>
      </w:r>
      <w:r w:rsidRPr="009F1772">
        <w:t xml:space="preserve"> </w:t>
      </w:r>
      <w:r w:rsidRPr="009F1772">
        <w:rPr>
          <w:szCs w:val="20"/>
        </w:rPr>
        <w:t xml:space="preserve">M. </w:t>
      </w:r>
      <w:r w:rsidRPr="009F1772">
        <w:rPr>
          <w:smallCaps/>
          <w:szCs w:val="20"/>
        </w:rPr>
        <w:t>Burkart</w:t>
      </w:r>
      <w:r w:rsidRPr="009F1772">
        <w:rPr>
          <w:szCs w:val="20"/>
        </w:rPr>
        <w:t xml:space="preserve"> and F. </w:t>
      </w:r>
      <w:r w:rsidRPr="009F1772">
        <w:rPr>
          <w:smallCaps/>
          <w:szCs w:val="20"/>
        </w:rPr>
        <w:t>Panunzi</w:t>
      </w:r>
      <w:r w:rsidRPr="009F1772">
        <w:rPr>
          <w:szCs w:val="20"/>
        </w:rPr>
        <w:t xml:space="preserve">, “Mandatory Bids, Squeeze-out, Sell-out and the Dynamics of the Tender Offer Process”, </w:t>
      </w:r>
      <w:r w:rsidRPr="009F1772">
        <w:rPr>
          <w:i/>
          <w:szCs w:val="20"/>
        </w:rPr>
        <w:t xml:space="preserve">ECGI Working Paper Series in Law, </w:t>
      </w:r>
      <w:r w:rsidRPr="009F1772">
        <w:rPr>
          <w:szCs w:val="20"/>
        </w:rPr>
        <w:t xml:space="preserve">nr. 10/2003, available at </w:t>
      </w:r>
      <w:hyperlink r:id="rId43" w:history="1">
        <w:r w:rsidRPr="009F1772">
          <w:rPr>
            <w:rStyle w:val="Hyperlink"/>
            <w:szCs w:val="20"/>
          </w:rPr>
          <w:t>http://papers.ssrn.com/sol3/papers.cfm?abstract_id=420940</w:t>
        </w:r>
      </w:hyperlink>
      <w:r w:rsidRPr="009F1772">
        <w:rPr>
          <w:szCs w:val="20"/>
        </w:rPr>
        <w:t>, 3 and 21-22</w:t>
      </w:r>
      <w:r w:rsidRPr="009F1772">
        <w:t xml:space="preserve">; </w:t>
      </w:r>
      <w:r w:rsidRPr="009F1772">
        <w:rPr>
          <w:szCs w:val="20"/>
        </w:rPr>
        <w:t xml:space="preserve">P. </w:t>
      </w:r>
      <w:r w:rsidRPr="009F1772">
        <w:rPr>
          <w:smallCaps/>
          <w:szCs w:val="20"/>
        </w:rPr>
        <w:t>Davies</w:t>
      </w:r>
      <w:r w:rsidRPr="009F1772">
        <w:rPr>
          <w:szCs w:val="20"/>
        </w:rPr>
        <w:t xml:space="preserve"> and K. </w:t>
      </w:r>
      <w:r w:rsidRPr="009F1772">
        <w:rPr>
          <w:smallCaps/>
          <w:szCs w:val="20"/>
        </w:rPr>
        <w:t>Hopt</w:t>
      </w:r>
      <w:r w:rsidRPr="009F1772">
        <w:rPr>
          <w:szCs w:val="20"/>
        </w:rPr>
        <w:t xml:space="preserve">, “Control transactions” in </w:t>
      </w:r>
      <w:r w:rsidRPr="009F1772">
        <w:rPr>
          <w:smallCaps/>
          <w:szCs w:val="20"/>
        </w:rPr>
        <w:t xml:space="preserve">R. Kraakman, J. Armour, P. Davies, L. Enriques </w:t>
      </w:r>
      <w:r w:rsidRPr="009F1772">
        <w:rPr>
          <w:szCs w:val="20"/>
        </w:rPr>
        <w:t>and</w:t>
      </w:r>
      <w:r w:rsidRPr="009F1772">
        <w:rPr>
          <w:smallCaps/>
          <w:szCs w:val="20"/>
        </w:rPr>
        <w:t xml:space="preserve"> H. Hansmann (</w:t>
      </w:r>
      <w:r w:rsidRPr="009F1772">
        <w:rPr>
          <w:szCs w:val="20"/>
        </w:rPr>
        <w:t>eds</w:t>
      </w:r>
      <w:r w:rsidRPr="009F1772">
        <w:rPr>
          <w:smallCaps/>
          <w:szCs w:val="20"/>
        </w:rPr>
        <w:t xml:space="preserve">.), </w:t>
      </w:r>
      <w:r w:rsidRPr="009F1772">
        <w:rPr>
          <w:i/>
          <w:szCs w:val="20"/>
        </w:rPr>
        <w:t>The anatomy of corporate law. A comparative and functional approach</w:t>
      </w:r>
      <w:r w:rsidRPr="009F1772">
        <w:rPr>
          <w:szCs w:val="20"/>
        </w:rPr>
        <w:t>, Oxford, Oxford University Press, 2009, (225)</w:t>
      </w:r>
      <w:r w:rsidRPr="009F1772">
        <w:rPr>
          <w:rFonts w:cs="Times New Roman"/>
          <w:szCs w:val="20"/>
        </w:rPr>
        <w:t xml:space="preserve"> </w:t>
      </w:r>
      <w:r w:rsidRPr="009F1772">
        <w:t>256 and 265.</w:t>
      </w:r>
      <w:r>
        <w:t xml:space="preserve"> </w:t>
      </w:r>
    </w:p>
  </w:footnote>
  <w:footnote w:id="572">
    <w:p w14:paraId="273E4328" w14:textId="77777777" w:rsidR="00B941E2" w:rsidRPr="007B1090" w:rsidRDefault="00B941E2" w:rsidP="000D6B90">
      <w:pPr>
        <w:pStyle w:val="Voetnoottekst"/>
      </w:pPr>
      <w:r w:rsidRPr="007B1090">
        <w:rPr>
          <w:rStyle w:val="Voetnootmarkering"/>
        </w:rPr>
        <w:footnoteRef/>
      </w:r>
      <w:r w:rsidRPr="007B1090">
        <w:t xml:space="preserve"> </w:t>
      </w:r>
      <w:r w:rsidRPr="007019E0">
        <w:rPr>
          <w:szCs w:val="20"/>
        </w:rPr>
        <w:t xml:space="preserve">M. </w:t>
      </w:r>
      <w:r w:rsidRPr="007019E0">
        <w:rPr>
          <w:smallCaps/>
          <w:szCs w:val="20"/>
        </w:rPr>
        <w:t>Burkart</w:t>
      </w:r>
      <w:r w:rsidRPr="007019E0">
        <w:rPr>
          <w:szCs w:val="20"/>
        </w:rPr>
        <w:t xml:space="preserve"> and F. </w:t>
      </w:r>
      <w:r w:rsidRPr="007019E0">
        <w:rPr>
          <w:smallCaps/>
          <w:szCs w:val="20"/>
        </w:rPr>
        <w:t>Panunzi</w:t>
      </w:r>
      <w:r w:rsidRPr="007019E0">
        <w:rPr>
          <w:szCs w:val="20"/>
        </w:rPr>
        <w:t xml:space="preserve">, “Mandatory Bids, Squeeze-out, Sell-out and the Dynamics of the Tender Offer Process”, </w:t>
      </w:r>
      <w:r w:rsidRPr="007019E0">
        <w:rPr>
          <w:i/>
          <w:szCs w:val="20"/>
        </w:rPr>
        <w:t xml:space="preserve">ECGI Working Paper Series in Law, </w:t>
      </w:r>
      <w:r w:rsidRPr="007019E0">
        <w:rPr>
          <w:szCs w:val="20"/>
        </w:rPr>
        <w:t xml:space="preserve">nr. 10/2003, available at </w:t>
      </w:r>
      <w:hyperlink r:id="rId44" w:history="1">
        <w:r w:rsidRPr="007019E0">
          <w:rPr>
            <w:rStyle w:val="Hyperlink"/>
            <w:szCs w:val="20"/>
          </w:rPr>
          <w:t>http://papers.ssrn.com/sol3/papers.cfm?abstract_id=420940</w:t>
        </w:r>
      </w:hyperlink>
      <w:r>
        <w:rPr>
          <w:szCs w:val="20"/>
        </w:rPr>
        <w:t>, 3 and 21-22</w:t>
      </w:r>
      <w:r>
        <w:t>.</w:t>
      </w:r>
    </w:p>
  </w:footnote>
  <w:footnote w:id="573">
    <w:p w14:paraId="1AA32EA0" w14:textId="299702F7" w:rsidR="00B941E2" w:rsidRPr="00DB51B7" w:rsidRDefault="00B941E2" w:rsidP="000D6B90">
      <w:pPr>
        <w:pStyle w:val="Voetnoottekst"/>
      </w:pPr>
      <w:r w:rsidRPr="009F1772">
        <w:rPr>
          <w:rStyle w:val="Voetnootmarkering"/>
        </w:rPr>
        <w:footnoteRef/>
      </w:r>
      <w:r w:rsidRPr="009F1772">
        <w:t xml:space="preserve"> </w:t>
      </w:r>
      <w:r w:rsidRPr="00601E23">
        <w:rPr>
          <w:rFonts w:cs="Times New Roman"/>
          <w:szCs w:val="20"/>
        </w:rPr>
        <w:t xml:space="preserve">L.A. </w:t>
      </w:r>
      <w:r w:rsidRPr="002C3874">
        <w:rPr>
          <w:rFonts w:cs="Times New Roman"/>
          <w:smallCaps/>
          <w:szCs w:val="20"/>
        </w:rPr>
        <w:t>Bebchuk</w:t>
      </w:r>
      <w:r w:rsidRPr="009F1772">
        <w:rPr>
          <w:rFonts w:cs="Times New Roman"/>
          <w:szCs w:val="20"/>
        </w:rPr>
        <w:t xml:space="preserve">, “Toward undistorted choice and equal treatment in corporate takeovers”, </w:t>
      </w:r>
      <w:r w:rsidRPr="009F1772">
        <w:rPr>
          <w:rFonts w:cs="Times New Roman"/>
          <w:i/>
          <w:szCs w:val="20"/>
        </w:rPr>
        <w:t xml:space="preserve">Harvard Law Review </w:t>
      </w:r>
      <w:r w:rsidRPr="009F1772">
        <w:rPr>
          <w:rFonts w:cs="Times New Roman"/>
          <w:szCs w:val="20"/>
        </w:rPr>
        <w:t>1985, (1693)</w:t>
      </w:r>
      <w:r w:rsidRPr="00DB51B7">
        <w:t xml:space="preserve"> 1740-1742.</w:t>
      </w:r>
      <w:r>
        <w:t xml:space="preserve"> Limiting the duration that the sell-out right can be exercised does not solve this problem, as shareholders could still wait until the result of the bid is announced to exercise their sell-out right.</w:t>
      </w:r>
    </w:p>
  </w:footnote>
  <w:footnote w:id="574">
    <w:p w14:paraId="0140627B" w14:textId="77777777" w:rsidR="00B941E2" w:rsidRPr="00DB51B7" w:rsidRDefault="00B941E2">
      <w:pPr>
        <w:pStyle w:val="Voetnoottekst"/>
      </w:pPr>
      <w:r>
        <w:rPr>
          <w:rStyle w:val="Voetnootmarkering"/>
        </w:rPr>
        <w:footnoteRef/>
      </w:r>
      <w:r>
        <w:t xml:space="preserve"> </w:t>
      </w:r>
      <w:r w:rsidRPr="00E90165">
        <w:rPr>
          <w:rFonts w:cs="Times New Roman"/>
          <w:szCs w:val="20"/>
        </w:rPr>
        <w:t xml:space="preserve">L.A. </w:t>
      </w:r>
      <w:r w:rsidRPr="00E90165">
        <w:rPr>
          <w:rFonts w:cs="Times New Roman"/>
          <w:smallCaps/>
          <w:szCs w:val="20"/>
        </w:rPr>
        <w:t>Bebchuk</w:t>
      </w:r>
      <w:r w:rsidRPr="00E90165">
        <w:rPr>
          <w:rFonts w:cs="Times New Roman"/>
          <w:szCs w:val="20"/>
        </w:rPr>
        <w:t xml:space="preserve">, “Toward undistorted choice and equal treatment in corporate takeovers”, </w:t>
      </w:r>
      <w:r w:rsidRPr="00E90165">
        <w:rPr>
          <w:rFonts w:cs="Times New Roman"/>
          <w:i/>
          <w:szCs w:val="20"/>
        </w:rPr>
        <w:t xml:space="preserve">Harvard Law Review </w:t>
      </w:r>
      <w:r w:rsidRPr="00E90165">
        <w:rPr>
          <w:rFonts w:cs="Times New Roman"/>
          <w:szCs w:val="20"/>
        </w:rPr>
        <w:t>1985, (1693)</w:t>
      </w:r>
      <w:r w:rsidRPr="00DB51B7">
        <w:t xml:space="preserve"> 1750-1752.</w:t>
      </w:r>
    </w:p>
  </w:footnote>
  <w:footnote w:id="575">
    <w:p w14:paraId="1E0EBE8F" w14:textId="77777777" w:rsidR="00B941E2" w:rsidRPr="007B1090" w:rsidRDefault="00B941E2" w:rsidP="00BA74D6">
      <w:pPr>
        <w:pStyle w:val="Voetnoottekst"/>
      </w:pPr>
      <w:r w:rsidRPr="007B1090">
        <w:rPr>
          <w:rStyle w:val="Voetnootmarkering"/>
        </w:rPr>
        <w:footnoteRef/>
      </w:r>
      <w:r>
        <w:t xml:space="preserve"> TOBD Assessment Report, </w:t>
      </w:r>
      <w:r w:rsidRPr="007B1090">
        <w:t>320.</w:t>
      </w:r>
    </w:p>
  </w:footnote>
  <w:footnote w:id="576">
    <w:p w14:paraId="36B13E6E" w14:textId="77777777" w:rsidR="00B941E2" w:rsidRPr="00F5593C" w:rsidRDefault="00B941E2" w:rsidP="00F5593C">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w:t>
      </w:r>
      <w:r w:rsidRPr="00F5593C">
        <w:rPr>
          <w:rFonts w:cs="Times New Roman"/>
          <w:smallCaps/>
          <w:szCs w:val="20"/>
          <w:lang w:val="en-GB"/>
        </w:rPr>
        <w:t>L.A. Bebchuk</w:t>
      </w:r>
      <w:r>
        <w:rPr>
          <w:rFonts w:cs="Times New Roman"/>
          <w:smallCaps/>
          <w:szCs w:val="20"/>
          <w:lang w:val="en-GB"/>
        </w:rPr>
        <w:t xml:space="preserve"> </w:t>
      </w:r>
      <w:r w:rsidRPr="00F5593C">
        <w:rPr>
          <w:rFonts w:cs="Times New Roman"/>
          <w:szCs w:val="20"/>
          <w:lang w:val="en-GB"/>
        </w:rPr>
        <w:t xml:space="preserve">and O.D. </w:t>
      </w:r>
      <w:r w:rsidRPr="00F5593C">
        <w:rPr>
          <w:rFonts w:cs="Times New Roman"/>
          <w:smallCaps/>
          <w:szCs w:val="20"/>
          <w:lang w:val="en-GB"/>
        </w:rPr>
        <w:t>Hart</w:t>
      </w:r>
      <w:r w:rsidRPr="00F5593C">
        <w:rPr>
          <w:rFonts w:cs="Times New Roman"/>
          <w:szCs w:val="20"/>
          <w:lang w:val="en-GB"/>
        </w:rPr>
        <w:t xml:space="preserve">, “Takeover bids vs. proxy fights in contests for corporate control”, </w:t>
      </w:r>
      <w:r w:rsidRPr="00F5593C">
        <w:rPr>
          <w:rFonts w:cs="Times New Roman"/>
          <w:i/>
          <w:szCs w:val="20"/>
          <w:lang w:val="en-GB"/>
        </w:rPr>
        <w:t>The Harvard John M. Olin Discussion Paper Series</w:t>
      </w:r>
      <w:r w:rsidRPr="00F5593C">
        <w:rPr>
          <w:rFonts w:cs="Times New Roman"/>
          <w:szCs w:val="20"/>
          <w:lang w:val="en-GB"/>
        </w:rPr>
        <w:t xml:space="preserve">, nr. 336 10/2001, available at </w:t>
      </w:r>
      <w:hyperlink r:id="rId45" w:history="1">
        <w:r w:rsidRPr="00F5593C">
          <w:rPr>
            <w:rStyle w:val="Hyperlink"/>
            <w:rFonts w:cs="Times New Roman"/>
            <w:szCs w:val="20"/>
            <w:lang w:val="en-GB"/>
          </w:rPr>
          <w:t>http://www.law.harvard.edu/programs/olin_center/papers/pdf/336.pdf</w:t>
        </w:r>
      </w:hyperlink>
      <w:r w:rsidRPr="00F5593C">
        <w:rPr>
          <w:rFonts w:cs="Times New Roman"/>
          <w:szCs w:val="20"/>
          <w:lang w:val="en-GB"/>
        </w:rPr>
        <w:t xml:space="preserve">, 39 p. See also earlier in: L.A. </w:t>
      </w:r>
      <w:r w:rsidRPr="00F5593C">
        <w:rPr>
          <w:rFonts w:cs="Times New Roman"/>
          <w:smallCaps/>
          <w:szCs w:val="20"/>
          <w:lang w:val="en-GB"/>
        </w:rPr>
        <w:t>Bebchuk</w:t>
      </w:r>
      <w:r w:rsidRPr="00F5593C">
        <w:rPr>
          <w:rFonts w:cs="Times New Roman"/>
          <w:szCs w:val="20"/>
          <w:lang w:val="en-GB"/>
        </w:rPr>
        <w:t xml:space="preserve">, “Toward undistorted choice and equal treatment in corporate takeovers”, </w:t>
      </w:r>
      <w:r w:rsidRPr="00F5593C">
        <w:rPr>
          <w:rFonts w:cs="Times New Roman"/>
          <w:i/>
          <w:szCs w:val="20"/>
          <w:lang w:val="en-GB"/>
        </w:rPr>
        <w:t xml:space="preserve">Harvard Law Review </w:t>
      </w:r>
      <w:r w:rsidRPr="00F5593C">
        <w:rPr>
          <w:rFonts w:cs="Times New Roman"/>
          <w:szCs w:val="20"/>
          <w:lang w:val="en-GB"/>
        </w:rPr>
        <w:t>1985, 1693-1808.</w:t>
      </w:r>
      <w:r>
        <w:rPr>
          <w:rFonts w:cs="Times New Roman"/>
          <w:szCs w:val="20"/>
          <w:lang w:val="en-GB"/>
        </w:rPr>
        <w:t xml:space="preserve"> </w:t>
      </w:r>
    </w:p>
  </w:footnote>
  <w:footnote w:id="577">
    <w:p w14:paraId="48B4D611" w14:textId="77777777" w:rsidR="00B941E2" w:rsidRPr="00DB51B7" w:rsidRDefault="00B941E2">
      <w:pPr>
        <w:pStyle w:val="Voetnoottekst"/>
        <w:rPr>
          <w:szCs w:val="20"/>
        </w:rPr>
      </w:pPr>
      <w:r w:rsidRPr="009F1772">
        <w:rPr>
          <w:rStyle w:val="Voetnootmarkering"/>
          <w:szCs w:val="20"/>
        </w:rPr>
        <w:footnoteRef/>
      </w:r>
      <w:r w:rsidRPr="009F1772">
        <w:rPr>
          <w:szCs w:val="20"/>
        </w:rPr>
        <w:t xml:space="preserve"> </w:t>
      </w:r>
      <w:r w:rsidRPr="009F1772">
        <w:rPr>
          <w:rFonts w:cs="Times New Roman"/>
          <w:smallCaps/>
          <w:szCs w:val="20"/>
          <w:lang w:val="en-GB"/>
        </w:rPr>
        <w:t xml:space="preserve">L.A. Bebchuk </w:t>
      </w:r>
      <w:r w:rsidRPr="009F1772">
        <w:rPr>
          <w:rFonts w:cs="Times New Roman"/>
          <w:szCs w:val="20"/>
          <w:lang w:val="en-GB"/>
        </w:rPr>
        <w:t xml:space="preserve">and O.D. </w:t>
      </w:r>
      <w:r w:rsidRPr="009F1772">
        <w:rPr>
          <w:rFonts w:cs="Times New Roman"/>
          <w:smallCaps/>
          <w:szCs w:val="20"/>
          <w:lang w:val="en-GB"/>
        </w:rPr>
        <w:t>Hart</w:t>
      </w:r>
      <w:r w:rsidRPr="009F1772">
        <w:rPr>
          <w:rFonts w:cs="Times New Roman"/>
          <w:szCs w:val="20"/>
          <w:lang w:val="en-GB"/>
        </w:rPr>
        <w:t xml:space="preserve">, “Takeover bids vs. proxy fights in contests for corporate control”, </w:t>
      </w:r>
      <w:r w:rsidRPr="009F1772">
        <w:rPr>
          <w:rFonts w:cs="Times New Roman"/>
          <w:i/>
          <w:szCs w:val="20"/>
          <w:lang w:val="en-GB"/>
        </w:rPr>
        <w:t>The Harvard John M. Olin Discussion Paper Series</w:t>
      </w:r>
      <w:r w:rsidRPr="009F1772">
        <w:rPr>
          <w:rFonts w:cs="Times New Roman"/>
          <w:szCs w:val="20"/>
          <w:lang w:val="en-GB"/>
        </w:rPr>
        <w:t xml:space="preserve">, nr. 336 10/2001, available at </w:t>
      </w:r>
      <w:hyperlink r:id="rId46" w:history="1">
        <w:r w:rsidRPr="009F1772">
          <w:rPr>
            <w:rStyle w:val="Hyperlink"/>
            <w:rFonts w:cs="Times New Roman"/>
            <w:szCs w:val="20"/>
            <w:lang w:val="en-GB"/>
          </w:rPr>
          <w:t>http://www.law.harvard.edu/programs/olin_center/papers/pdf/336.pdf</w:t>
        </w:r>
      </w:hyperlink>
      <w:r w:rsidRPr="009F1772">
        <w:rPr>
          <w:rFonts w:cs="Times New Roman"/>
          <w:szCs w:val="20"/>
          <w:lang w:val="en-GB"/>
        </w:rPr>
        <w:t xml:space="preserve">, </w:t>
      </w:r>
      <w:r w:rsidRPr="00DB51B7">
        <w:rPr>
          <w:szCs w:val="20"/>
        </w:rPr>
        <w:t>24-25.</w:t>
      </w:r>
    </w:p>
  </w:footnote>
  <w:footnote w:id="578">
    <w:p w14:paraId="5C853313" w14:textId="77777777" w:rsidR="00B941E2" w:rsidRPr="00F5593C" w:rsidRDefault="00B941E2" w:rsidP="00F5593C">
      <w:pPr>
        <w:spacing w:line="240" w:lineRule="auto"/>
        <w:rPr>
          <w:rFonts w:cs="Times New Roman"/>
          <w:sz w:val="20"/>
          <w:szCs w:val="20"/>
        </w:rPr>
      </w:pPr>
      <w:r w:rsidRPr="009F1772">
        <w:rPr>
          <w:rStyle w:val="Voetnootmarkering"/>
          <w:rFonts w:cs="Times New Roman"/>
          <w:sz w:val="20"/>
          <w:szCs w:val="20"/>
        </w:rPr>
        <w:footnoteRef/>
      </w:r>
      <w:r w:rsidRPr="009F1772">
        <w:rPr>
          <w:rFonts w:cs="Times New Roman"/>
          <w:sz w:val="20"/>
          <w:szCs w:val="20"/>
        </w:rPr>
        <w:t xml:space="preserve"> See for a comparison of both: L. </w:t>
      </w:r>
      <w:r w:rsidRPr="009F1772">
        <w:rPr>
          <w:rFonts w:cs="Times New Roman"/>
          <w:smallCaps/>
          <w:sz w:val="20"/>
          <w:szCs w:val="20"/>
        </w:rPr>
        <w:t>Cohen</w:t>
      </w:r>
      <w:r w:rsidRPr="009F1772">
        <w:rPr>
          <w:rFonts w:cs="Times New Roman"/>
          <w:sz w:val="20"/>
          <w:szCs w:val="20"/>
        </w:rPr>
        <w:t xml:space="preserve">, “Holdouts and free riders”, </w:t>
      </w:r>
      <w:r w:rsidRPr="009F1772">
        <w:rPr>
          <w:rFonts w:cs="Times New Roman"/>
          <w:i/>
          <w:sz w:val="20"/>
          <w:szCs w:val="20"/>
        </w:rPr>
        <w:t xml:space="preserve">The Journal of Legal Studies </w:t>
      </w:r>
      <w:r w:rsidRPr="009F1772">
        <w:rPr>
          <w:rFonts w:cs="Times New Roman"/>
          <w:sz w:val="20"/>
          <w:szCs w:val="20"/>
        </w:rPr>
        <w:t xml:space="preserve">1991, 351-362; L. </w:t>
      </w:r>
      <w:r w:rsidRPr="009F1772">
        <w:rPr>
          <w:rFonts w:cs="Times New Roman"/>
          <w:smallCaps/>
          <w:sz w:val="20"/>
          <w:szCs w:val="20"/>
        </w:rPr>
        <w:t>Cohen</w:t>
      </w:r>
      <w:r w:rsidRPr="009F1772">
        <w:rPr>
          <w:rFonts w:cs="Times New Roman"/>
          <w:sz w:val="20"/>
          <w:szCs w:val="20"/>
        </w:rPr>
        <w:t xml:space="preserve">, “Why Tender Offers? The Efficient Market Hypothesis, the Supply of Stock, and Signaling”, </w:t>
      </w:r>
      <w:r w:rsidRPr="009F1772">
        <w:rPr>
          <w:rFonts w:cs="Times New Roman"/>
          <w:i/>
          <w:sz w:val="20"/>
          <w:szCs w:val="20"/>
        </w:rPr>
        <w:t xml:space="preserve">The Journal of Legal Studies </w:t>
      </w:r>
      <w:r w:rsidRPr="009F1772">
        <w:rPr>
          <w:rFonts w:cs="Times New Roman"/>
          <w:sz w:val="20"/>
          <w:szCs w:val="20"/>
        </w:rPr>
        <w:t>1990, (113) 120-125. This problem</w:t>
      </w:r>
      <w:r w:rsidRPr="00F5593C">
        <w:rPr>
          <w:rFonts w:cs="Times New Roman"/>
          <w:sz w:val="20"/>
          <w:szCs w:val="20"/>
        </w:rPr>
        <w:t xml:space="preserve"> is also (implicitly) mentioned in P. </w:t>
      </w:r>
      <w:r w:rsidRPr="00F5593C">
        <w:rPr>
          <w:rFonts w:cs="Times New Roman"/>
          <w:smallCaps/>
          <w:sz w:val="20"/>
          <w:szCs w:val="20"/>
        </w:rPr>
        <w:t>Davies</w:t>
      </w:r>
      <w:r w:rsidRPr="00F5593C">
        <w:rPr>
          <w:rFonts w:cs="Times New Roman"/>
          <w:sz w:val="20"/>
          <w:szCs w:val="20"/>
        </w:rPr>
        <w:t xml:space="preserve"> and K. </w:t>
      </w:r>
      <w:r w:rsidRPr="00F5593C">
        <w:rPr>
          <w:rFonts w:cs="Times New Roman"/>
          <w:smallCaps/>
          <w:sz w:val="20"/>
          <w:szCs w:val="20"/>
        </w:rPr>
        <w:t>Hopt</w:t>
      </w:r>
      <w:r w:rsidRPr="00F5593C">
        <w:rPr>
          <w:rFonts w:cs="Times New Roman"/>
          <w:sz w:val="20"/>
          <w:szCs w:val="20"/>
        </w:rPr>
        <w:t xml:space="preserve">, “Control transactions” in </w:t>
      </w:r>
      <w:r w:rsidRPr="00F5593C">
        <w:rPr>
          <w:rFonts w:cs="Times New Roman"/>
          <w:smallCaps/>
          <w:sz w:val="20"/>
          <w:szCs w:val="20"/>
        </w:rPr>
        <w:t xml:space="preserve">R. Kraakman, J. Armour, P. Davies, L. Enriques </w:t>
      </w:r>
      <w:r w:rsidRPr="00F5593C">
        <w:rPr>
          <w:rFonts w:cs="Times New Roman"/>
          <w:sz w:val="20"/>
          <w:szCs w:val="20"/>
        </w:rPr>
        <w:t>and</w:t>
      </w:r>
      <w:r w:rsidRPr="00F5593C">
        <w:rPr>
          <w:rFonts w:cs="Times New Roman"/>
          <w:smallCaps/>
          <w:sz w:val="20"/>
          <w:szCs w:val="20"/>
        </w:rPr>
        <w:t xml:space="preserve"> H. Hansmann (</w:t>
      </w:r>
      <w:r w:rsidRPr="00F5593C">
        <w:rPr>
          <w:rFonts w:cs="Times New Roman"/>
          <w:sz w:val="20"/>
          <w:szCs w:val="20"/>
        </w:rPr>
        <w:t>eds</w:t>
      </w:r>
      <w:r w:rsidRPr="00F5593C">
        <w:rPr>
          <w:rFonts w:cs="Times New Roman"/>
          <w:smallCaps/>
          <w:sz w:val="20"/>
          <w:szCs w:val="20"/>
        </w:rPr>
        <w:t xml:space="preserve">.), </w:t>
      </w:r>
      <w:r w:rsidRPr="00F5593C">
        <w:rPr>
          <w:rFonts w:cs="Times New Roman"/>
          <w:i/>
          <w:sz w:val="20"/>
          <w:szCs w:val="20"/>
        </w:rPr>
        <w:t>The anatomy of corporate law. A comparative and functional approach</w:t>
      </w:r>
      <w:r w:rsidRPr="00F5593C">
        <w:rPr>
          <w:rFonts w:cs="Times New Roman"/>
          <w:sz w:val="20"/>
          <w:szCs w:val="20"/>
        </w:rPr>
        <w:t xml:space="preserve">, Oxford, Oxford University Press, 2009, (225) 263-264; M. </w:t>
      </w:r>
      <w:r w:rsidRPr="00F5593C">
        <w:rPr>
          <w:rFonts w:cs="Times New Roman"/>
          <w:smallCaps/>
          <w:sz w:val="20"/>
          <w:szCs w:val="20"/>
        </w:rPr>
        <w:t>Burkart</w:t>
      </w:r>
      <w:r w:rsidRPr="00F5593C">
        <w:rPr>
          <w:rFonts w:cs="Times New Roman"/>
          <w:sz w:val="20"/>
          <w:szCs w:val="20"/>
        </w:rPr>
        <w:t xml:space="preserve"> and F. </w:t>
      </w:r>
      <w:r w:rsidRPr="00F5593C">
        <w:rPr>
          <w:rFonts w:cs="Times New Roman"/>
          <w:smallCaps/>
          <w:sz w:val="20"/>
          <w:szCs w:val="20"/>
        </w:rPr>
        <w:t>Panunzi</w:t>
      </w:r>
      <w:r w:rsidRPr="00F5593C">
        <w:rPr>
          <w:rFonts w:cs="Times New Roman"/>
          <w:sz w:val="20"/>
          <w:szCs w:val="20"/>
        </w:rPr>
        <w:t xml:space="preserve">, “Mandatory Bids, Squeeze-out, Sell-out and the Dynamics of the Tender Offer Process”, </w:t>
      </w:r>
      <w:r w:rsidRPr="00F5593C">
        <w:rPr>
          <w:rFonts w:cs="Times New Roman"/>
          <w:i/>
          <w:sz w:val="20"/>
          <w:szCs w:val="20"/>
        </w:rPr>
        <w:t xml:space="preserve">ECGI Working Paper Series in Law, </w:t>
      </w:r>
      <w:r w:rsidRPr="00F5593C">
        <w:rPr>
          <w:rFonts w:cs="Times New Roman"/>
          <w:sz w:val="20"/>
          <w:szCs w:val="20"/>
        </w:rPr>
        <w:t xml:space="preserve">nr. 10/2003, available at </w:t>
      </w:r>
      <w:hyperlink r:id="rId47" w:history="1">
        <w:r w:rsidRPr="00F5593C">
          <w:rPr>
            <w:rStyle w:val="Hyperlink"/>
            <w:rFonts w:cs="Times New Roman"/>
            <w:sz w:val="20"/>
            <w:szCs w:val="20"/>
          </w:rPr>
          <w:t>http://papers.ssrn.com/sol3/papers.cfm?abstract_id=420940</w:t>
        </w:r>
      </w:hyperlink>
      <w:r w:rsidRPr="00F5593C">
        <w:rPr>
          <w:rFonts w:cs="Times New Roman"/>
          <w:sz w:val="20"/>
          <w:szCs w:val="20"/>
        </w:rPr>
        <w:t>, 17-18; TOBD Assessment Report, 315; Winter Report, 60.</w:t>
      </w:r>
    </w:p>
  </w:footnote>
  <w:footnote w:id="579">
    <w:p w14:paraId="7D054521" w14:textId="77777777" w:rsidR="00B941E2" w:rsidRPr="00F5593C" w:rsidRDefault="00B941E2" w:rsidP="00F5593C">
      <w:pPr>
        <w:pStyle w:val="Voetnoottekst"/>
        <w:rPr>
          <w:rFonts w:cs="Times New Roman"/>
          <w:szCs w:val="20"/>
          <w:lang w:val="en-GB"/>
        </w:rPr>
      </w:pPr>
      <w:r w:rsidRPr="00F5593C">
        <w:rPr>
          <w:rStyle w:val="Voetnootmarkering"/>
          <w:rFonts w:cs="Times New Roman"/>
          <w:szCs w:val="20"/>
          <w:lang w:val="en-GB"/>
        </w:rPr>
        <w:footnoteRef/>
      </w:r>
      <w:r w:rsidRPr="00F5593C">
        <w:rPr>
          <w:rFonts w:cs="Times New Roman"/>
          <w:szCs w:val="20"/>
          <w:lang w:val="en-GB"/>
        </w:rPr>
        <w:t xml:space="preserve"> L. </w:t>
      </w:r>
      <w:r w:rsidRPr="00F5593C">
        <w:rPr>
          <w:rFonts w:cs="Times New Roman"/>
          <w:smallCaps/>
          <w:szCs w:val="20"/>
          <w:lang w:val="en-GB"/>
        </w:rPr>
        <w:t>Cohen</w:t>
      </w:r>
      <w:r w:rsidRPr="00F5593C">
        <w:rPr>
          <w:rFonts w:cs="Times New Roman"/>
          <w:szCs w:val="20"/>
          <w:lang w:val="en-GB"/>
        </w:rPr>
        <w:t xml:space="preserve">, “Why Tender Offers? The Efficient Market Hypothesis, the Supply of Stock, and Signaling”, </w:t>
      </w:r>
      <w:r w:rsidRPr="00F5593C">
        <w:rPr>
          <w:rFonts w:cs="Times New Roman"/>
          <w:i/>
          <w:szCs w:val="20"/>
          <w:lang w:val="en-GB"/>
        </w:rPr>
        <w:t xml:space="preserve">The Journal of Legal Studies </w:t>
      </w:r>
      <w:r w:rsidRPr="00F5593C">
        <w:rPr>
          <w:rFonts w:cs="Times New Roman"/>
          <w:szCs w:val="20"/>
          <w:lang w:val="en-GB"/>
        </w:rPr>
        <w:t>1990, (113) 123-124 and especially footnote 23.</w:t>
      </w:r>
    </w:p>
  </w:footnote>
  <w:footnote w:id="580">
    <w:p w14:paraId="4E39EC0A" w14:textId="77777777" w:rsidR="00B941E2" w:rsidRPr="00DB51B7" w:rsidRDefault="00B941E2">
      <w:pPr>
        <w:pStyle w:val="Voetnoottekst"/>
      </w:pPr>
      <w:r>
        <w:rPr>
          <w:rStyle w:val="Voetnootmarkering"/>
        </w:rPr>
        <w:footnoteRef/>
      </w:r>
      <w:r>
        <w:t xml:space="preserve"> </w:t>
      </w:r>
      <w:r w:rsidRPr="00601E23">
        <w:t xml:space="preserve">Cfr. </w:t>
      </w:r>
      <w:r w:rsidRPr="00601E23">
        <w:rPr>
          <w:rFonts w:cs="Times New Roman"/>
          <w:szCs w:val="20"/>
        </w:rPr>
        <w:t xml:space="preserve">L.A. </w:t>
      </w:r>
      <w:r w:rsidRPr="002C3874">
        <w:rPr>
          <w:rFonts w:cs="Times New Roman"/>
          <w:smallCaps/>
          <w:szCs w:val="20"/>
        </w:rPr>
        <w:t>Bebchuk</w:t>
      </w:r>
      <w:r w:rsidRPr="00750A2A">
        <w:rPr>
          <w:rFonts w:cs="Times New Roman"/>
          <w:szCs w:val="20"/>
        </w:rPr>
        <w:t xml:space="preserve">, “Toward undistorted choice and equal treatment in corporate takeovers”, </w:t>
      </w:r>
      <w:r w:rsidRPr="00750A2A">
        <w:rPr>
          <w:rFonts w:cs="Times New Roman"/>
          <w:i/>
          <w:szCs w:val="20"/>
        </w:rPr>
        <w:t xml:space="preserve">Harvard Law Review </w:t>
      </w:r>
      <w:r w:rsidRPr="00750A2A">
        <w:rPr>
          <w:rFonts w:cs="Times New Roman"/>
          <w:szCs w:val="20"/>
        </w:rPr>
        <w:t>1985, (1693) 1702</w:t>
      </w:r>
      <w:r>
        <w:rPr>
          <w:rFonts w:cs="Times New Roman"/>
          <w:szCs w:val="20"/>
        </w:rPr>
        <w:t xml:space="preserve"> and 1759-1761</w:t>
      </w:r>
      <w:r w:rsidRPr="00750A2A">
        <w:rPr>
          <w:rFonts w:cs="Times New Roman"/>
          <w:szCs w:val="20"/>
        </w:rPr>
        <w:t>.</w:t>
      </w:r>
    </w:p>
  </w:footnote>
  <w:footnote w:id="581">
    <w:p w14:paraId="355DA4F6" w14:textId="456E5BD7" w:rsidR="00B941E2" w:rsidRPr="00F71824" w:rsidRDefault="00B941E2">
      <w:pPr>
        <w:pStyle w:val="Voetnoottekst"/>
        <w:rPr>
          <w:lang w:val="en-GB"/>
        </w:rPr>
      </w:pPr>
      <w:r>
        <w:rPr>
          <w:rStyle w:val="Voetnootmarkering"/>
        </w:rPr>
        <w:footnoteRef/>
      </w:r>
      <w:r>
        <w:t xml:space="preserve"> </w:t>
      </w:r>
      <w:r w:rsidRPr="00F71824">
        <w:rPr>
          <w:lang w:val="en-GB"/>
        </w:rPr>
        <w:t xml:space="preserve">Making abstraction from possible alternative freeze-out techniques in other countries (see above in paragraph </w:t>
      </w:r>
      <w:r>
        <w:rPr>
          <w:lang w:val="nl-NL"/>
        </w:rPr>
        <w:fldChar w:fldCharType="begin"/>
      </w:r>
      <w:r w:rsidRPr="00F71824">
        <w:rPr>
          <w:lang w:val="en-GB"/>
        </w:rPr>
        <w:instrText xml:space="preserve"> REF _Ref326404016 \r \h </w:instrText>
      </w:r>
      <w:r>
        <w:rPr>
          <w:lang w:val="nl-NL"/>
        </w:rPr>
      </w:r>
      <w:r>
        <w:rPr>
          <w:lang w:val="nl-NL"/>
        </w:rPr>
        <w:fldChar w:fldCharType="separate"/>
      </w:r>
      <w:ins w:id="273" w:author="Tom Vos" w:date="2016-09-16T15:37:00Z">
        <w:r>
          <w:rPr>
            <w:lang w:val="en-GB"/>
          </w:rPr>
          <w:t>126</w:t>
        </w:r>
      </w:ins>
      <w:del w:id="274" w:author="Tom Vos" w:date="2016-09-14T14:48:00Z">
        <w:r w:rsidDel="00330AEC">
          <w:rPr>
            <w:lang w:val="en-GB"/>
          </w:rPr>
          <w:delText>124</w:delText>
        </w:r>
      </w:del>
      <w:r>
        <w:rPr>
          <w:lang w:val="nl-NL"/>
        </w:rPr>
        <w:fldChar w:fldCharType="end"/>
      </w:r>
      <w:r w:rsidRPr="00F71824">
        <w:rPr>
          <w:lang w:val="en-GB"/>
        </w:rPr>
        <w:t>).</w:t>
      </w:r>
    </w:p>
  </w:footnote>
  <w:footnote w:id="582">
    <w:p w14:paraId="4311432C" w14:textId="10CD337D" w:rsidR="00B941E2" w:rsidRPr="00F71824" w:rsidRDefault="00B941E2">
      <w:pPr>
        <w:pStyle w:val="Voetnoottekst"/>
        <w:rPr>
          <w:lang w:val="en-GB"/>
        </w:rPr>
      </w:pPr>
      <w:r>
        <w:rPr>
          <w:rStyle w:val="Voetnootmarkering"/>
        </w:rPr>
        <w:footnoteRef/>
      </w:r>
      <w:r w:rsidRPr="00F71824">
        <w:rPr>
          <w:lang w:val="nl-BE"/>
        </w:rPr>
        <w:t xml:space="preserve"> K. </w:t>
      </w:r>
      <w:r w:rsidRPr="004615CF">
        <w:rPr>
          <w:smallCaps/>
          <w:lang w:val="nl-NL"/>
        </w:rPr>
        <w:t>Geens</w:t>
      </w:r>
      <w:r w:rsidRPr="004615CF">
        <w:rPr>
          <w:lang w:val="nl-NL"/>
        </w:rPr>
        <w:t xml:space="preserve">, “Hoe het vennootschapsrecht zich met een reverse take over verweert tegen een overnamepoging door het ‘beginsel van de juiste prijs’” in X, </w:t>
      </w:r>
      <w:r w:rsidRPr="004615CF">
        <w:rPr>
          <w:i/>
          <w:lang w:val="nl-NL"/>
        </w:rPr>
        <w:t xml:space="preserve">Synthèse de droit bancaire et financier. </w:t>
      </w:r>
      <w:r w:rsidRPr="00F71824">
        <w:rPr>
          <w:i/>
          <w:lang w:val="en-GB"/>
        </w:rPr>
        <w:t>Liber Amicorum André Bruyneel</w:t>
      </w:r>
      <w:r w:rsidRPr="00F71824">
        <w:rPr>
          <w:lang w:val="en-GB"/>
        </w:rPr>
        <w:t>, Brussels, Bruylant, 2008, 451-468.</w:t>
      </w:r>
    </w:p>
  </w:footnote>
  <w:footnote w:id="583">
    <w:p w14:paraId="51532ADF" w14:textId="7D709A4C" w:rsidR="00B941E2" w:rsidRPr="00DB51B7" w:rsidRDefault="00B941E2" w:rsidP="00DB51B7">
      <w:pPr>
        <w:spacing w:line="240" w:lineRule="auto"/>
      </w:pPr>
      <w:r w:rsidRPr="00DB51B7">
        <w:rPr>
          <w:rStyle w:val="Voetnootmarkering"/>
          <w:sz w:val="20"/>
          <w:szCs w:val="20"/>
        </w:rPr>
        <w:footnoteRef/>
      </w:r>
      <w:r w:rsidRPr="00DB51B7">
        <w:rPr>
          <w:sz w:val="20"/>
          <w:szCs w:val="20"/>
        </w:rPr>
        <w:t xml:space="preserve"> </w:t>
      </w:r>
      <w:r w:rsidRPr="00D1622E">
        <w:rPr>
          <w:rFonts w:cs="Times New Roman"/>
          <w:sz w:val="20"/>
          <w:szCs w:val="20"/>
        </w:rPr>
        <w:t xml:space="preserve">S. </w:t>
      </w:r>
      <w:r w:rsidRPr="00DB51B7">
        <w:rPr>
          <w:rFonts w:cs="Times New Roman"/>
          <w:bCs/>
          <w:smallCaps/>
          <w:sz w:val="20"/>
          <w:szCs w:val="20"/>
        </w:rPr>
        <w:t>Grundmann</w:t>
      </w:r>
      <w:r w:rsidRPr="00DB51B7">
        <w:rPr>
          <w:rFonts w:cs="Times New Roman"/>
          <w:bCs/>
          <w:sz w:val="20"/>
          <w:szCs w:val="20"/>
        </w:rPr>
        <w:t xml:space="preserve">, </w:t>
      </w:r>
      <w:r w:rsidRPr="00DB51B7">
        <w:rPr>
          <w:rFonts w:cs="Times New Roman"/>
          <w:bCs/>
          <w:i/>
          <w:sz w:val="20"/>
          <w:szCs w:val="20"/>
        </w:rPr>
        <w:t>European company law: organization, finance and capital markets</w:t>
      </w:r>
      <w:r w:rsidRPr="00DB51B7">
        <w:rPr>
          <w:rFonts w:cs="Times New Roman"/>
          <w:bCs/>
          <w:sz w:val="20"/>
          <w:szCs w:val="20"/>
        </w:rPr>
        <w:t>, Antwerpen, Intersentia, 2012, 675</w:t>
      </w:r>
      <w:r>
        <w:rPr>
          <w:rFonts w:cs="Times New Roman"/>
          <w:bCs/>
          <w:sz w:val="20"/>
          <w:szCs w:val="20"/>
        </w:rPr>
        <w:t xml:space="preserve"> and 790-791.</w:t>
      </w:r>
    </w:p>
  </w:footnote>
  <w:footnote w:id="584">
    <w:p w14:paraId="7EA098AE" w14:textId="77777777" w:rsidR="00B941E2" w:rsidRPr="009F1772" w:rsidRDefault="00B941E2">
      <w:pPr>
        <w:pStyle w:val="Voetnoottekst"/>
        <w:rPr>
          <w:lang w:val="nl-NL"/>
        </w:rPr>
      </w:pPr>
      <w:r>
        <w:rPr>
          <w:rStyle w:val="Voetnootmarkering"/>
        </w:rPr>
        <w:footnoteRef/>
      </w:r>
      <w:r w:rsidRPr="00DB51B7">
        <w:rPr>
          <w:lang w:val="nl-BE"/>
        </w:rPr>
        <w:t xml:space="preserve"> Cfr. also: </w:t>
      </w:r>
      <w:r w:rsidRPr="00DB51B7">
        <w:rPr>
          <w:rFonts w:cs="Times New Roman"/>
          <w:color w:val="262626"/>
          <w:szCs w:val="20"/>
          <w:lang w:val="nl-BE"/>
        </w:rPr>
        <w:t xml:space="preserve">M. </w:t>
      </w:r>
      <w:r w:rsidRPr="00DB51B7">
        <w:rPr>
          <w:rFonts w:cs="Times New Roman"/>
          <w:smallCaps/>
          <w:color w:val="262626"/>
          <w:szCs w:val="20"/>
          <w:lang w:val="nl-BE"/>
        </w:rPr>
        <w:t>Raaijmakers</w:t>
      </w:r>
      <w:r w:rsidRPr="00DB51B7">
        <w:rPr>
          <w:rFonts w:cs="Times New Roman"/>
          <w:color w:val="262626"/>
          <w:szCs w:val="20"/>
          <w:lang w:val="nl-BE"/>
        </w:rPr>
        <w:t>, “Uitstoting minderheid”</w:t>
      </w:r>
      <w:r w:rsidRPr="00DB51B7">
        <w:rPr>
          <w:rFonts w:cs="Times New Roman"/>
          <w:szCs w:val="20"/>
          <w:lang w:val="nl-BE"/>
        </w:rPr>
        <w:t xml:space="preserve">, 410; M. </w:t>
      </w:r>
      <w:r w:rsidRPr="00DB51B7">
        <w:rPr>
          <w:rFonts w:cs="Times New Roman"/>
          <w:smallCaps/>
          <w:szCs w:val="20"/>
          <w:lang w:val="nl-BE"/>
        </w:rPr>
        <w:t>Raaijmakers</w:t>
      </w:r>
      <w:r w:rsidRPr="00DB51B7">
        <w:rPr>
          <w:rFonts w:cs="Times New Roman"/>
          <w:szCs w:val="20"/>
          <w:lang w:val="nl-BE"/>
        </w:rPr>
        <w:t xml:space="preserve"> and P.A. </w:t>
      </w:r>
      <w:r w:rsidRPr="00DB51B7">
        <w:rPr>
          <w:rFonts w:cs="Times New Roman"/>
          <w:smallCaps/>
          <w:szCs w:val="20"/>
          <w:lang w:val="nl-BE"/>
        </w:rPr>
        <w:t>van der Schee</w:t>
      </w:r>
      <w:r w:rsidRPr="00DB51B7">
        <w:rPr>
          <w:rFonts w:cs="Times New Roman"/>
          <w:szCs w:val="20"/>
          <w:lang w:val="nl-BE"/>
        </w:rPr>
        <w:t xml:space="preserve">, “Regulering en handhaving van overnamebiedingen in perspectief” in </w:t>
      </w:r>
      <w:r w:rsidRPr="00DB51B7">
        <w:rPr>
          <w:rFonts w:cs="Times New Roman"/>
          <w:smallCaps/>
          <w:szCs w:val="20"/>
          <w:lang w:val="nl-BE"/>
        </w:rPr>
        <w:t xml:space="preserve">M.P. Nieuwe Weme, G. van Solinge, R.P. ten Have </w:t>
      </w:r>
      <w:r w:rsidRPr="00DB51B7">
        <w:rPr>
          <w:rFonts w:cs="Times New Roman"/>
          <w:szCs w:val="20"/>
          <w:lang w:val="nl-BE"/>
        </w:rPr>
        <w:t>and</w:t>
      </w:r>
      <w:r w:rsidRPr="00DB51B7">
        <w:rPr>
          <w:rFonts w:cs="Times New Roman"/>
          <w:smallCaps/>
          <w:szCs w:val="20"/>
          <w:lang w:val="nl-BE"/>
        </w:rPr>
        <w:t xml:space="preserve"> L.J. Hijmans van den Bergh</w:t>
      </w:r>
      <w:r w:rsidRPr="00DB51B7">
        <w:rPr>
          <w:rFonts w:cs="Times New Roman"/>
          <w:szCs w:val="20"/>
          <w:lang w:val="nl-BE"/>
        </w:rPr>
        <w:t xml:space="preserve"> (eds.), </w:t>
      </w:r>
      <w:r w:rsidRPr="00DB51B7">
        <w:rPr>
          <w:rFonts w:cs="Times New Roman"/>
          <w:i/>
          <w:szCs w:val="20"/>
          <w:lang w:val="nl-BE"/>
        </w:rPr>
        <w:t>Handboek openbaar bod</w:t>
      </w:r>
      <w:r w:rsidRPr="00DB51B7">
        <w:rPr>
          <w:rFonts w:cs="Times New Roman"/>
          <w:szCs w:val="20"/>
          <w:lang w:val="nl-BE"/>
        </w:rPr>
        <w:t>,</w:t>
      </w:r>
      <w:r w:rsidRPr="00DB51B7">
        <w:rPr>
          <w:rFonts w:cs="Times New Roman"/>
          <w:i/>
          <w:szCs w:val="20"/>
          <w:lang w:val="nl-BE"/>
        </w:rPr>
        <w:t xml:space="preserve"> </w:t>
      </w:r>
      <w:r w:rsidRPr="00DB51B7">
        <w:rPr>
          <w:rFonts w:cs="Times New Roman"/>
          <w:szCs w:val="20"/>
          <w:lang w:val="nl-BE"/>
        </w:rPr>
        <w:t>Deventer, Kluwer, 2008, (1125) 1174.</w:t>
      </w:r>
    </w:p>
  </w:footnote>
  <w:footnote w:id="585">
    <w:p w14:paraId="720E4C16" w14:textId="3E677165" w:rsidR="00B941E2" w:rsidRPr="00DB51B7" w:rsidRDefault="00B941E2" w:rsidP="003E48A7">
      <w:pPr>
        <w:pStyle w:val="Voetnoottekst"/>
      </w:pPr>
      <w:r>
        <w:rPr>
          <w:rStyle w:val="Voetnootmarkering"/>
        </w:rPr>
        <w:footnoteRef/>
      </w:r>
      <w:r>
        <w:t xml:space="preserve"> </w:t>
      </w:r>
      <w:r w:rsidRPr="00327E42">
        <w:rPr>
          <w:rFonts w:cs="Times New Roman"/>
          <w:color w:val="262626"/>
          <w:szCs w:val="20"/>
        </w:rPr>
        <w:t xml:space="preserve">M. </w:t>
      </w:r>
      <w:r w:rsidRPr="00327E42">
        <w:rPr>
          <w:rFonts w:cs="Times New Roman"/>
          <w:smallCaps/>
          <w:color w:val="262626"/>
          <w:szCs w:val="20"/>
        </w:rPr>
        <w:t>Raaijmakers</w:t>
      </w:r>
      <w:r w:rsidRPr="00327E42">
        <w:rPr>
          <w:rFonts w:cs="Times New Roman"/>
          <w:color w:val="262626"/>
          <w:szCs w:val="20"/>
        </w:rPr>
        <w:t>, “Uitstoting minderheid”</w:t>
      </w:r>
      <w:r w:rsidRPr="00327E42">
        <w:rPr>
          <w:rFonts w:cs="Times New Roman"/>
          <w:szCs w:val="20"/>
        </w:rPr>
        <w:t>,</w:t>
      </w:r>
      <w:r>
        <w:rPr>
          <w:rFonts w:cs="Times New Roman"/>
          <w:szCs w:val="20"/>
        </w:rPr>
        <w:t xml:space="preserve"> 382. That is, if the view of the shareholders as a financial investor is accepted, as we argue in paragraph </w:t>
      </w:r>
      <w:r>
        <w:rPr>
          <w:rFonts w:cs="Times New Roman"/>
          <w:szCs w:val="20"/>
        </w:rPr>
        <w:fldChar w:fldCharType="begin"/>
      </w:r>
      <w:r>
        <w:rPr>
          <w:rFonts w:cs="Times New Roman"/>
          <w:szCs w:val="20"/>
        </w:rPr>
        <w:instrText xml:space="preserve"> REF _Ref324363765 \r \h </w:instrText>
      </w:r>
      <w:r>
        <w:rPr>
          <w:rFonts w:cs="Times New Roman"/>
          <w:szCs w:val="20"/>
        </w:rPr>
      </w:r>
      <w:r>
        <w:rPr>
          <w:rFonts w:cs="Times New Roman"/>
          <w:szCs w:val="20"/>
        </w:rPr>
        <w:fldChar w:fldCharType="separate"/>
      </w:r>
      <w:ins w:id="277" w:author="Tom Vos" w:date="2016-09-16T15:37:00Z">
        <w:r>
          <w:rPr>
            <w:rFonts w:cs="Times New Roman"/>
            <w:szCs w:val="20"/>
          </w:rPr>
          <w:t>211</w:t>
        </w:r>
      </w:ins>
      <w:del w:id="278" w:author="Tom Vos" w:date="2016-09-14T14:48:00Z">
        <w:r w:rsidDel="00330AEC">
          <w:rPr>
            <w:rFonts w:cs="Times New Roman"/>
            <w:szCs w:val="20"/>
          </w:rPr>
          <w:delText>209</w:delText>
        </w:r>
      </w:del>
      <w:r>
        <w:rPr>
          <w:rFonts w:cs="Times New Roman"/>
          <w:szCs w:val="20"/>
        </w:rPr>
        <w:fldChar w:fldCharType="end"/>
      </w:r>
      <w:r>
        <w:rPr>
          <w:rFonts w:cs="Times New Roman"/>
          <w:szCs w:val="20"/>
        </w:rPr>
        <w:t xml:space="preserve"> and </w:t>
      </w:r>
      <w:r>
        <w:rPr>
          <w:rFonts w:cs="Times New Roman"/>
          <w:szCs w:val="20"/>
        </w:rPr>
        <w:fldChar w:fldCharType="begin"/>
      </w:r>
      <w:r>
        <w:rPr>
          <w:rFonts w:cs="Times New Roman"/>
          <w:szCs w:val="20"/>
        </w:rPr>
        <w:instrText xml:space="preserve"> REF _Ref326405236 \r \h </w:instrText>
      </w:r>
      <w:r>
        <w:rPr>
          <w:rFonts w:cs="Times New Roman"/>
          <w:szCs w:val="20"/>
        </w:rPr>
      </w:r>
      <w:r>
        <w:rPr>
          <w:rFonts w:cs="Times New Roman"/>
          <w:szCs w:val="20"/>
        </w:rPr>
        <w:fldChar w:fldCharType="separate"/>
      </w:r>
      <w:ins w:id="279" w:author="Tom Vos" w:date="2016-09-16T15:37:00Z">
        <w:r>
          <w:rPr>
            <w:rFonts w:cs="Times New Roman"/>
            <w:szCs w:val="20"/>
          </w:rPr>
          <w:t>246</w:t>
        </w:r>
      </w:ins>
      <w:del w:id="280" w:author="Tom Vos" w:date="2016-09-14T14:48:00Z">
        <w:r w:rsidDel="00330AEC">
          <w:rPr>
            <w:rFonts w:cs="Times New Roman"/>
            <w:szCs w:val="20"/>
          </w:rPr>
          <w:delText>244</w:delText>
        </w:r>
      </w:del>
      <w:r>
        <w:rPr>
          <w:rFonts w:cs="Times New Roman"/>
          <w:szCs w:val="20"/>
        </w:rPr>
        <w:fldChar w:fldCharType="end"/>
      </w:r>
      <w:r>
        <w:rPr>
          <w:rFonts w:cs="Times New Roman"/>
          <w:szCs w:val="20"/>
        </w:rPr>
        <w:t xml:space="preserve"> above.</w:t>
      </w:r>
    </w:p>
  </w:footnote>
  <w:footnote w:id="586">
    <w:p w14:paraId="2989D204" w14:textId="77777777" w:rsidR="00B941E2" w:rsidRPr="00DB51B7" w:rsidRDefault="00B941E2">
      <w:pPr>
        <w:pStyle w:val="Voetnoottekst"/>
        <w:rPr>
          <w:rFonts w:cs="Times New Roman"/>
        </w:rPr>
      </w:pPr>
      <w:r w:rsidRPr="009F1772">
        <w:rPr>
          <w:rStyle w:val="Voetnootmarkering"/>
          <w:rFonts w:cs="Times New Roman"/>
        </w:rPr>
        <w:footnoteRef/>
      </w:r>
      <w:r w:rsidRPr="009F1772">
        <w:rPr>
          <w:rFonts w:cs="Times New Roman"/>
        </w:rPr>
        <w:t xml:space="preserve"> </w:t>
      </w:r>
      <w:r w:rsidRPr="00DB51B7">
        <w:rPr>
          <w:rFonts w:cs="Times New Roman"/>
        </w:rPr>
        <w:t xml:space="preserve">Cfr. also: </w:t>
      </w:r>
      <w:r w:rsidRPr="009F1772">
        <w:rPr>
          <w:rFonts w:cs="Times New Roman"/>
          <w:szCs w:val="20"/>
          <w:lang w:val="en-GB"/>
        </w:rPr>
        <w:t xml:space="preserve">T. </w:t>
      </w:r>
      <w:r w:rsidRPr="009F1772">
        <w:rPr>
          <w:rFonts w:cs="Times New Roman"/>
          <w:smallCaps/>
          <w:szCs w:val="20"/>
          <w:lang w:val="en-GB"/>
        </w:rPr>
        <w:t>Kaisanlahti</w:t>
      </w:r>
      <w:r w:rsidRPr="009F1772">
        <w:rPr>
          <w:rFonts w:cs="Times New Roman"/>
          <w:szCs w:val="20"/>
          <w:lang w:val="en-GB"/>
        </w:rPr>
        <w:t xml:space="preserve">, “When is a tender price fair in a squeeze-out?”, </w:t>
      </w:r>
      <w:r w:rsidRPr="009F1772">
        <w:rPr>
          <w:rFonts w:cs="Times New Roman"/>
          <w:i/>
          <w:szCs w:val="20"/>
          <w:lang w:val="en-GB"/>
        </w:rPr>
        <w:t>European Business Organization Law Review</w:t>
      </w:r>
      <w:r w:rsidRPr="009F1772">
        <w:rPr>
          <w:rFonts w:cs="Times New Roman"/>
          <w:szCs w:val="20"/>
          <w:lang w:val="en-GB"/>
        </w:rPr>
        <w:t xml:space="preserve"> 2007, (497) </w:t>
      </w:r>
      <w:r w:rsidRPr="00DB51B7">
        <w:rPr>
          <w:rFonts w:cs="Times New Roman"/>
        </w:rPr>
        <w:t>501 and 505-509.</w:t>
      </w:r>
    </w:p>
  </w:footnote>
  <w:footnote w:id="587">
    <w:p w14:paraId="49CCB1EF" w14:textId="45457604" w:rsidR="00B941E2" w:rsidRPr="00666FB8" w:rsidRDefault="00B941E2">
      <w:pPr>
        <w:pStyle w:val="Voetnoottekst"/>
        <w:rPr>
          <w:lang w:val="nl-NL"/>
        </w:rPr>
      </w:pPr>
      <w:r>
        <w:rPr>
          <w:rStyle w:val="Voetnootmarkering"/>
        </w:rPr>
        <w:footnoteRef/>
      </w:r>
      <w:r w:rsidRPr="00F71824">
        <w:rPr>
          <w:lang w:val="nl-BE"/>
        </w:rPr>
        <w:t xml:space="preserve"> J.-M. </w:t>
      </w:r>
      <w:r w:rsidRPr="00F71824">
        <w:rPr>
          <w:smallCaps/>
          <w:lang w:val="nl-BE"/>
        </w:rPr>
        <w:t>Nelisse Grade</w:t>
      </w:r>
      <w:r w:rsidRPr="00F71824">
        <w:rPr>
          <w:lang w:val="nl-BE"/>
        </w:rPr>
        <w:t xml:space="preserve">, “Het vrijwillig openbaar overnamebod” in </w:t>
      </w:r>
      <w:r w:rsidRPr="00DB51B7">
        <w:rPr>
          <w:rFonts w:cs="Times New Roman"/>
          <w:smallCaps/>
          <w:color w:val="262626"/>
          <w:szCs w:val="20"/>
          <w:lang w:val="nl-BE"/>
        </w:rPr>
        <w:t>Jan Ronse Instituut</w:t>
      </w:r>
      <w:r w:rsidRPr="00DB51B7">
        <w:rPr>
          <w:rFonts w:cs="Times New Roman"/>
          <w:color w:val="262626"/>
          <w:szCs w:val="20"/>
          <w:lang w:val="nl-BE"/>
        </w:rPr>
        <w:t xml:space="preserve"> (ed.), </w:t>
      </w:r>
      <w:r w:rsidRPr="00DB51B7">
        <w:rPr>
          <w:rFonts w:cs="Times New Roman"/>
          <w:i/>
          <w:color w:val="262626"/>
          <w:szCs w:val="20"/>
          <w:lang w:val="nl-BE"/>
        </w:rPr>
        <w:t xml:space="preserve">Openbaar bod en transparantie 2007, </w:t>
      </w:r>
      <w:r w:rsidRPr="00DB51B7">
        <w:rPr>
          <w:rFonts w:cs="Times New Roman"/>
          <w:color w:val="262626"/>
          <w:szCs w:val="20"/>
          <w:lang w:val="nl-BE"/>
        </w:rPr>
        <w:t>Kalmthout, Biblo, 2008,</w:t>
      </w:r>
      <w:r>
        <w:rPr>
          <w:rFonts w:cs="Times New Roman"/>
          <w:color w:val="262626"/>
          <w:szCs w:val="20"/>
          <w:lang w:val="nl-BE"/>
        </w:rPr>
        <w:t xml:space="preserve"> (11) 51.</w:t>
      </w:r>
    </w:p>
  </w:footnote>
  <w:footnote w:id="588">
    <w:p w14:paraId="274ABE31" w14:textId="77777777" w:rsidR="00B941E2" w:rsidRPr="00DB51B7" w:rsidRDefault="00B941E2">
      <w:pPr>
        <w:pStyle w:val="Voetnoottekst"/>
        <w:rPr>
          <w:rFonts w:cs="Times New Roman"/>
        </w:rPr>
      </w:pPr>
      <w:r w:rsidRPr="009F1772">
        <w:rPr>
          <w:rStyle w:val="Voetnootmarkering"/>
          <w:rFonts w:cs="Times New Roman"/>
        </w:rPr>
        <w:footnoteRef/>
      </w:r>
      <w:r w:rsidRPr="009F1772">
        <w:rPr>
          <w:rFonts w:cs="Times New Roman"/>
        </w:rPr>
        <w:t xml:space="preserve"> </w:t>
      </w:r>
      <w:r w:rsidRPr="009F1772">
        <w:rPr>
          <w:rFonts w:cs="Times New Roman"/>
          <w:szCs w:val="20"/>
          <w:lang w:val="en-GB"/>
        </w:rPr>
        <w:t xml:space="preserve">V. </w:t>
      </w:r>
      <w:r w:rsidRPr="009F1772">
        <w:rPr>
          <w:rFonts w:cs="Times New Roman"/>
          <w:smallCaps/>
          <w:szCs w:val="20"/>
          <w:lang w:val="en-GB"/>
        </w:rPr>
        <w:t>Brudney</w:t>
      </w:r>
      <w:r w:rsidRPr="009F1772">
        <w:rPr>
          <w:rFonts w:cs="Times New Roman"/>
          <w:szCs w:val="20"/>
          <w:lang w:val="en-GB"/>
        </w:rPr>
        <w:t xml:space="preserve"> and M.A. </w:t>
      </w:r>
      <w:r w:rsidRPr="009F1772">
        <w:rPr>
          <w:rFonts w:cs="Times New Roman"/>
          <w:smallCaps/>
          <w:szCs w:val="20"/>
          <w:lang w:val="en-GB"/>
        </w:rPr>
        <w:t>Chirelstein</w:t>
      </w:r>
      <w:r w:rsidRPr="009F1772">
        <w:rPr>
          <w:rFonts w:cs="Times New Roman"/>
          <w:szCs w:val="20"/>
          <w:lang w:val="en-GB"/>
        </w:rPr>
        <w:t xml:space="preserve">, “A restatement of corporate freezeouts”, </w:t>
      </w:r>
      <w:r w:rsidRPr="009F1772">
        <w:rPr>
          <w:rFonts w:cs="Times New Roman"/>
          <w:i/>
          <w:szCs w:val="20"/>
          <w:lang w:val="en-GB"/>
        </w:rPr>
        <w:t>The</w:t>
      </w:r>
      <w:r w:rsidRPr="009F1772">
        <w:rPr>
          <w:rFonts w:cs="Times New Roman"/>
          <w:szCs w:val="20"/>
          <w:lang w:val="en-GB"/>
        </w:rPr>
        <w:t xml:space="preserve"> </w:t>
      </w:r>
      <w:r w:rsidRPr="009F1772">
        <w:rPr>
          <w:rFonts w:cs="Times New Roman"/>
          <w:i/>
          <w:szCs w:val="20"/>
          <w:lang w:val="en-GB"/>
        </w:rPr>
        <w:t xml:space="preserve">Yale Law Journal </w:t>
      </w:r>
      <w:r w:rsidRPr="009F1772">
        <w:rPr>
          <w:rFonts w:cs="Times New Roman"/>
          <w:szCs w:val="20"/>
          <w:lang w:val="en-GB"/>
        </w:rPr>
        <w:t xml:space="preserve">1978, (1354), </w:t>
      </w:r>
      <w:r w:rsidRPr="009F1772">
        <w:rPr>
          <w:rFonts w:cs="Times New Roman"/>
        </w:rPr>
        <w:t>1359-1365.</w:t>
      </w:r>
    </w:p>
  </w:footnote>
  <w:footnote w:id="589">
    <w:p w14:paraId="796F365D" w14:textId="77777777" w:rsidR="00B941E2" w:rsidRPr="00DB51B7" w:rsidRDefault="00B941E2">
      <w:pPr>
        <w:pStyle w:val="Voetnoottekst"/>
        <w:rPr>
          <w:rFonts w:cs="Times New Roman"/>
        </w:rPr>
      </w:pPr>
      <w:r w:rsidRPr="009F1772">
        <w:rPr>
          <w:rStyle w:val="Voetnootmarkering"/>
          <w:rFonts w:cs="Times New Roman"/>
        </w:rPr>
        <w:footnoteRef/>
      </w:r>
      <w:r w:rsidRPr="009F1772">
        <w:rPr>
          <w:rFonts w:cs="Times New Roman"/>
        </w:rPr>
        <w:t xml:space="preserve"> </w:t>
      </w:r>
      <w:r w:rsidRPr="009F1772">
        <w:rPr>
          <w:rFonts w:cs="Times New Roman"/>
          <w:szCs w:val="20"/>
          <w:lang w:val="en-GB"/>
        </w:rPr>
        <w:t xml:space="preserve">F.A. </w:t>
      </w:r>
      <w:r w:rsidRPr="009F1772">
        <w:rPr>
          <w:rFonts w:cs="Times New Roman"/>
          <w:smallCaps/>
          <w:szCs w:val="20"/>
          <w:lang w:val="en-GB"/>
        </w:rPr>
        <w:t>Gevurtz</w:t>
      </w:r>
      <w:r w:rsidRPr="009F1772">
        <w:rPr>
          <w:rFonts w:cs="Times New Roman"/>
          <w:szCs w:val="20"/>
          <w:lang w:val="en-GB"/>
        </w:rPr>
        <w:t xml:space="preserve">, </w:t>
      </w:r>
      <w:r w:rsidRPr="009F1772">
        <w:rPr>
          <w:rFonts w:cs="Times New Roman"/>
          <w:i/>
          <w:szCs w:val="20"/>
          <w:lang w:val="en-GB"/>
        </w:rPr>
        <w:t>Corporation law</w:t>
      </w:r>
      <w:r w:rsidRPr="009F1772">
        <w:rPr>
          <w:rFonts w:cs="Times New Roman"/>
          <w:szCs w:val="20"/>
          <w:lang w:val="en-GB"/>
        </w:rPr>
        <w:t xml:space="preserve">, St. Paul, West, 2000, 762-763; </w:t>
      </w:r>
      <w:r w:rsidRPr="009F1772">
        <w:rPr>
          <w:rFonts w:cs="Times New Roman"/>
          <w:smallCaps/>
          <w:szCs w:val="20"/>
          <w:lang w:val="en-GB"/>
        </w:rPr>
        <w:t>G. Subramanian</w:t>
      </w:r>
      <w:r w:rsidRPr="009F1772">
        <w:rPr>
          <w:rFonts w:cs="Times New Roman"/>
          <w:szCs w:val="20"/>
          <w:lang w:val="en-GB"/>
        </w:rPr>
        <w:t>, “Post</w:t>
      </w:r>
      <w:r w:rsidRPr="009F1772">
        <w:rPr>
          <w:rFonts w:ascii="American Typewriter" w:hAnsi="American Typewriter" w:cs="American Typewriter"/>
          <w:szCs w:val="20"/>
          <w:lang w:val="en-GB"/>
        </w:rPr>
        <w:t>‐</w:t>
      </w:r>
      <w:r w:rsidRPr="009F1772">
        <w:rPr>
          <w:rFonts w:cs="Times New Roman"/>
          <w:i/>
          <w:iCs/>
          <w:szCs w:val="20"/>
          <w:lang w:val="en-GB"/>
        </w:rPr>
        <w:t xml:space="preserve">Siliconix </w:t>
      </w:r>
      <w:r w:rsidRPr="009F1772">
        <w:rPr>
          <w:rFonts w:cs="Times New Roman"/>
          <w:szCs w:val="20"/>
          <w:lang w:val="en-GB"/>
        </w:rPr>
        <w:t>Freeze</w:t>
      </w:r>
      <w:r w:rsidRPr="009F1772">
        <w:rPr>
          <w:rFonts w:ascii="American Typewriter" w:hAnsi="American Typewriter" w:cs="American Typewriter"/>
          <w:szCs w:val="20"/>
          <w:lang w:val="en-GB"/>
        </w:rPr>
        <w:t>‐</w:t>
      </w:r>
      <w:r w:rsidRPr="009F1772">
        <w:rPr>
          <w:rFonts w:cs="Times New Roman"/>
          <w:szCs w:val="20"/>
          <w:lang w:val="en-GB"/>
        </w:rPr>
        <w:t xml:space="preserve">Outs: Theory and Evidence”, </w:t>
      </w:r>
      <w:r w:rsidRPr="009F1772">
        <w:rPr>
          <w:rFonts w:cs="Times New Roman"/>
          <w:i/>
          <w:szCs w:val="20"/>
          <w:lang w:val="en-GB"/>
        </w:rPr>
        <w:t xml:space="preserve">The Journal of Legal Studies </w:t>
      </w:r>
      <w:r w:rsidRPr="009F1772">
        <w:rPr>
          <w:rFonts w:cs="Times New Roman"/>
          <w:szCs w:val="20"/>
          <w:lang w:val="en-GB"/>
        </w:rPr>
        <w:t xml:space="preserve">2007, (1) 9, footnote 6; V. </w:t>
      </w:r>
      <w:r w:rsidRPr="009F1772">
        <w:rPr>
          <w:rFonts w:cs="Times New Roman"/>
          <w:smallCaps/>
          <w:szCs w:val="20"/>
          <w:lang w:val="en-GB"/>
        </w:rPr>
        <w:t>Brudney</w:t>
      </w:r>
      <w:r w:rsidRPr="009F1772">
        <w:rPr>
          <w:rFonts w:cs="Times New Roman"/>
          <w:szCs w:val="20"/>
          <w:lang w:val="en-GB"/>
        </w:rPr>
        <w:t xml:space="preserve"> and M.A. </w:t>
      </w:r>
      <w:r w:rsidRPr="009F1772">
        <w:rPr>
          <w:rFonts w:cs="Times New Roman"/>
          <w:smallCaps/>
          <w:szCs w:val="20"/>
          <w:lang w:val="en-GB"/>
        </w:rPr>
        <w:t>Chirelstein</w:t>
      </w:r>
      <w:r w:rsidRPr="009F1772">
        <w:rPr>
          <w:rFonts w:cs="Times New Roman"/>
          <w:szCs w:val="20"/>
          <w:lang w:val="en-GB"/>
        </w:rPr>
        <w:t xml:space="preserve">, “A restatement of corporate freezeouts”, </w:t>
      </w:r>
      <w:r w:rsidRPr="009F1772">
        <w:rPr>
          <w:rFonts w:cs="Times New Roman"/>
          <w:i/>
          <w:szCs w:val="20"/>
          <w:lang w:val="en-GB"/>
        </w:rPr>
        <w:t>The</w:t>
      </w:r>
      <w:r w:rsidRPr="009F1772">
        <w:rPr>
          <w:rFonts w:cs="Times New Roman"/>
          <w:szCs w:val="20"/>
          <w:lang w:val="en-GB"/>
        </w:rPr>
        <w:t xml:space="preserve"> </w:t>
      </w:r>
      <w:r w:rsidRPr="009F1772">
        <w:rPr>
          <w:rFonts w:cs="Times New Roman"/>
          <w:i/>
          <w:szCs w:val="20"/>
          <w:lang w:val="en-GB"/>
        </w:rPr>
        <w:t xml:space="preserve">Yale Law Journal </w:t>
      </w:r>
      <w:r w:rsidRPr="009F1772">
        <w:rPr>
          <w:rFonts w:cs="Times New Roman"/>
          <w:szCs w:val="20"/>
          <w:lang w:val="en-GB"/>
        </w:rPr>
        <w:t xml:space="preserve">1978, (1354) 1361-1362; E.F. </w:t>
      </w:r>
      <w:r w:rsidRPr="009F1772">
        <w:rPr>
          <w:rFonts w:cs="Times New Roman"/>
          <w:smallCaps/>
          <w:szCs w:val="20"/>
          <w:lang w:val="en-GB"/>
        </w:rPr>
        <w:t>Greene</w:t>
      </w:r>
      <w:r w:rsidRPr="009F1772">
        <w:rPr>
          <w:rFonts w:cs="Times New Roman"/>
          <w:szCs w:val="20"/>
          <w:lang w:val="en-GB"/>
        </w:rPr>
        <w:t xml:space="preserve">, “Corporate Freeze-out Mergers: A Proposed Analysis ”, </w:t>
      </w:r>
      <w:r w:rsidRPr="009F1772">
        <w:rPr>
          <w:rFonts w:cs="Times New Roman"/>
          <w:i/>
          <w:szCs w:val="20"/>
          <w:lang w:val="en-GB"/>
        </w:rPr>
        <w:t>Stanford Law Review</w:t>
      </w:r>
      <w:r w:rsidRPr="009F1772">
        <w:rPr>
          <w:rFonts w:cs="Times New Roman"/>
          <w:szCs w:val="20"/>
          <w:lang w:val="en-GB"/>
        </w:rPr>
        <w:t xml:space="preserve"> 1976, (487) 448 and 509.</w:t>
      </w:r>
    </w:p>
  </w:footnote>
  <w:footnote w:id="590">
    <w:p w14:paraId="3A858273" w14:textId="77777777" w:rsidR="00B941E2" w:rsidRPr="00DB51B7" w:rsidRDefault="00B941E2">
      <w:pPr>
        <w:pStyle w:val="Voetnoottekst"/>
      </w:pPr>
      <w:r w:rsidRPr="009F1772">
        <w:rPr>
          <w:rStyle w:val="Voetnootmarkering"/>
        </w:rPr>
        <w:footnoteRef/>
      </w:r>
      <w:r w:rsidRPr="009F1772">
        <w:t xml:space="preserve"> </w:t>
      </w:r>
      <w:r w:rsidRPr="009F1772">
        <w:rPr>
          <w:rFonts w:cs="Times New Roman"/>
          <w:szCs w:val="20"/>
          <w:lang w:val="en-GB"/>
        </w:rPr>
        <w:t xml:space="preserve">V. </w:t>
      </w:r>
      <w:r w:rsidRPr="009F1772">
        <w:rPr>
          <w:rFonts w:cs="Times New Roman"/>
          <w:smallCaps/>
          <w:szCs w:val="20"/>
          <w:lang w:val="en-GB"/>
        </w:rPr>
        <w:t>Brudney</w:t>
      </w:r>
      <w:r w:rsidRPr="009F1772">
        <w:rPr>
          <w:rFonts w:cs="Times New Roman"/>
          <w:szCs w:val="20"/>
          <w:lang w:val="en-GB"/>
        </w:rPr>
        <w:t xml:space="preserve"> and M.A. </w:t>
      </w:r>
      <w:r w:rsidRPr="009F1772">
        <w:rPr>
          <w:rFonts w:cs="Times New Roman"/>
          <w:smallCaps/>
          <w:szCs w:val="20"/>
          <w:lang w:val="en-GB"/>
        </w:rPr>
        <w:t>Chirelstein</w:t>
      </w:r>
      <w:r w:rsidRPr="009F1772">
        <w:rPr>
          <w:rFonts w:cs="Times New Roman"/>
          <w:szCs w:val="20"/>
          <w:lang w:val="en-GB"/>
        </w:rPr>
        <w:t xml:space="preserve">, “A restatement of corporate freezeouts”, </w:t>
      </w:r>
      <w:r w:rsidRPr="009F1772">
        <w:rPr>
          <w:rFonts w:cs="Times New Roman"/>
          <w:i/>
          <w:szCs w:val="20"/>
          <w:lang w:val="en-GB"/>
        </w:rPr>
        <w:t>The</w:t>
      </w:r>
      <w:r w:rsidRPr="009F1772">
        <w:rPr>
          <w:rFonts w:cs="Times New Roman"/>
          <w:szCs w:val="20"/>
          <w:lang w:val="en-GB"/>
        </w:rPr>
        <w:t xml:space="preserve"> </w:t>
      </w:r>
      <w:r w:rsidRPr="009F1772">
        <w:rPr>
          <w:rFonts w:cs="Times New Roman"/>
          <w:i/>
          <w:szCs w:val="20"/>
          <w:lang w:val="en-GB"/>
        </w:rPr>
        <w:t xml:space="preserve">Yale Law Journal </w:t>
      </w:r>
      <w:r w:rsidRPr="009F1772">
        <w:rPr>
          <w:rFonts w:cs="Times New Roman"/>
          <w:szCs w:val="20"/>
          <w:lang w:val="en-GB"/>
        </w:rPr>
        <w:t xml:space="preserve">1978, (1354) </w:t>
      </w:r>
      <w:r w:rsidRPr="00DB51B7">
        <w:t>1359 and 1367.</w:t>
      </w:r>
    </w:p>
  </w:footnote>
  <w:footnote w:id="591">
    <w:p w14:paraId="2EEA4893" w14:textId="63DC482C" w:rsidR="00B941E2" w:rsidRPr="00D1622E" w:rsidRDefault="00B941E2" w:rsidP="009F1772">
      <w:pPr>
        <w:spacing w:line="240" w:lineRule="auto"/>
        <w:rPr>
          <w:rFonts w:cs="Times New Roman"/>
          <w:sz w:val="20"/>
          <w:szCs w:val="20"/>
        </w:rPr>
      </w:pPr>
      <w:r w:rsidRPr="00DB51B7">
        <w:rPr>
          <w:rStyle w:val="Voetnootmarkering"/>
          <w:sz w:val="20"/>
          <w:szCs w:val="20"/>
        </w:rPr>
        <w:footnoteRef/>
      </w:r>
      <w:r w:rsidRPr="00DB51B7">
        <w:rPr>
          <w:sz w:val="20"/>
          <w:szCs w:val="20"/>
        </w:rPr>
        <w:t xml:space="preserve"> </w:t>
      </w:r>
      <w:r w:rsidRPr="00D1622E">
        <w:rPr>
          <w:rFonts w:cs="Times New Roman"/>
          <w:sz w:val="20"/>
          <w:szCs w:val="20"/>
        </w:rPr>
        <w:t xml:space="preserve">F.A. </w:t>
      </w:r>
      <w:r w:rsidRPr="00D1622E">
        <w:rPr>
          <w:rFonts w:cs="Times New Roman"/>
          <w:smallCaps/>
          <w:sz w:val="20"/>
          <w:szCs w:val="20"/>
        </w:rPr>
        <w:t>Gevurtz</w:t>
      </w:r>
      <w:r w:rsidRPr="00D1622E">
        <w:rPr>
          <w:rFonts w:cs="Times New Roman"/>
          <w:sz w:val="20"/>
          <w:szCs w:val="20"/>
        </w:rPr>
        <w:t xml:space="preserve">, </w:t>
      </w:r>
      <w:r w:rsidRPr="00D1622E">
        <w:rPr>
          <w:rFonts w:cs="Times New Roman"/>
          <w:i/>
          <w:sz w:val="20"/>
          <w:szCs w:val="20"/>
        </w:rPr>
        <w:t>Corporation law</w:t>
      </w:r>
      <w:r w:rsidRPr="00D1622E">
        <w:rPr>
          <w:rFonts w:cs="Times New Roman"/>
          <w:sz w:val="20"/>
          <w:szCs w:val="20"/>
        </w:rPr>
        <w:t xml:space="preserve">, St. Paul, West, 2000, </w:t>
      </w:r>
      <w:r w:rsidRPr="00DB51B7">
        <w:rPr>
          <w:sz w:val="20"/>
          <w:szCs w:val="20"/>
        </w:rPr>
        <w:t>764-765</w:t>
      </w:r>
      <w:r w:rsidRPr="00D1622E">
        <w:rPr>
          <w:sz w:val="20"/>
          <w:szCs w:val="20"/>
        </w:rPr>
        <w:t xml:space="preserve">; </w:t>
      </w:r>
      <w:r w:rsidRPr="00D1622E">
        <w:rPr>
          <w:rFonts w:cs="Times New Roman"/>
          <w:sz w:val="20"/>
          <w:szCs w:val="20"/>
        </w:rPr>
        <w:t xml:space="preserve">L. </w:t>
      </w:r>
      <w:r w:rsidRPr="00D1622E">
        <w:rPr>
          <w:rFonts w:cs="Times New Roman"/>
          <w:smallCaps/>
          <w:sz w:val="20"/>
          <w:szCs w:val="20"/>
        </w:rPr>
        <w:t>Pinta</w:t>
      </w:r>
      <w:r w:rsidRPr="00D1622E">
        <w:rPr>
          <w:rFonts w:cs="Times New Roman"/>
          <w:sz w:val="20"/>
          <w:szCs w:val="20"/>
        </w:rPr>
        <w:t xml:space="preserve">, “The U.S. and Italy: controlling shareholders’ fiduciary duties in freeze out mergers and tender offers”, </w:t>
      </w:r>
      <w:r w:rsidRPr="00D1622E">
        <w:rPr>
          <w:rFonts w:cs="Times New Roman"/>
          <w:i/>
          <w:sz w:val="20"/>
          <w:szCs w:val="20"/>
        </w:rPr>
        <w:t xml:space="preserve">NYU Journal of Law &amp; Business </w:t>
      </w:r>
      <w:r w:rsidRPr="00D1622E">
        <w:rPr>
          <w:rFonts w:cs="Times New Roman"/>
          <w:sz w:val="20"/>
          <w:szCs w:val="20"/>
        </w:rPr>
        <w:t>2011, (931)</w:t>
      </w:r>
      <w:r w:rsidRPr="00D1622E">
        <w:rPr>
          <w:sz w:val="20"/>
          <w:szCs w:val="20"/>
        </w:rPr>
        <w:t xml:space="preserve"> 974-975.</w:t>
      </w:r>
    </w:p>
  </w:footnote>
  <w:footnote w:id="592">
    <w:p w14:paraId="6CEEFE39" w14:textId="77777777" w:rsidR="00B941E2" w:rsidRPr="00DB51B7" w:rsidRDefault="00B941E2">
      <w:pPr>
        <w:pStyle w:val="Voetnoottekst"/>
        <w:rPr>
          <w:szCs w:val="20"/>
        </w:rPr>
      </w:pPr>
      <w:r w:rsidRPr="00D1622E">
        <w:rPr>
          <w:rStyle w:val="Voetnootmarkering"/>
          <w:szCs w:val="20"/>
        </w:rPr>
        <w:footnoteRef/>
      </w:r>
      <w:r w:rsidRPr="00D1622E">
        <w:rPr>
          <w:szCs w:val="20"/>
        </w:rPr>
        <w:t xml:space="preserve"> </w:t>
      </w:r>
      <w:r w:rsidRPr="00D1622E">
        <w:rPr>
          <w:rFonts w:cs="Times New Roman"/>
          <w:szCs w:val="20"/>
        </w:rPr>
        <w:t xml:space="preserve">L. </w:t>
      </w:r>
      <w:r w:rsidRPr="00D1622E">
        <w:rPr>
          <w:rFonts w:cs="Times New Roman"/>
          <w:smallCaps/>
          <w:szCs w:val="20"/>
        </w:rPr>
        <w:t>Pinta</w:t>
      </w:r>
      <w:r w:rsidRPr="00D1622E">
        <w:rPr>
          <w:rFonts w:cs="Times New Roman"/>
          <w:szCs w:val="20"/>
        </w:rPr>
        <w:t xml:space="preserve">, “The U.S. and Italy: controlling shareholders’ fiduciary duties in freeze out mergers and tender offers”, </w:t>
      </w:r>
      <w:r w:rsidRPr="00D1622E">
        <w:rPr>
          <w:rFonts w:cs="Times New Roman"/>
          <w:i/>
          <w:szCs w:val="20"/>
        </w:rPr>
        <w:t xml:space="preserve">NYU Journal of Law &amp; Business </w:t>
      </w:r>
      <w:r w:rsidRPr="00D1622E">
        <w:rPr>
          <w:rFonts w:cs="Times New Roman"/>
          <w:szCs w:val="20"/>
        </w:rPr>
        <w:t>2011, (931)</w:t>
      </w:r>
      <w:r w:rsidRPr="00DB51B7">
        <w:rPr>
          <w:szCs w:val="20"/>
        </w:rPr>
        <w:t xml:space="preserve"> 974-975.</w:t>
      </w:r>
    </w:p>
  </w:footnote>
  <w:footnote w:id="593">
    <w:p w14:paraId="279BD435" w14:textId="14C9B5D9" w:rsidR="00B941E2" w:rsidRPr="00DB51B7" w:rsidRDefault="00B941E2" w:rsidP="009F1772">
      <w:pPr>
        <w:spacing w:line="240" w:lineRule="auto"/>
        <w:rPr>
          <w:rFonts w:cs="Times New Roman"/>
          <w:sz w:val="20"/>
          <w:szCs w:val="20"/>
          <w:highlight w:val="yellow"/>
          <w:lang w:val="nl-BE"/>
        </w:rPr>
      </w:pPr>
      <w:r w:rsidRPr="00D1622E">
        <w:rPr>
          <w:rStyle w:val="Voetnootmarkering"/>
          <w:sz w:val="20"/>
          <w:szCs w:val="20"/>
        </w:rPr>
        <w:footnoteRef/>
      </w:r>
      <w:r w:rsidRPr="00DB51B7">
        <w:rPr>
          <w:sz w:val="20"/>
          <w:szCs w:val="20"/>
          <w:lang w:val="nl-BE"/>
        </w:rPr>
        <w:t xml:space="preserve"> </w:t>
      </w:r>
      <w:r w:rsidRPr="00DB51B7">
        <w:rPr>
          <w:rFonts w:cs="Times New Roman"/>
          <w:color w:val="262626"/>
          <w:sz w:val="20"/>
          <w:szCs w:val="20"/>
          <w:lang w:val="nl-BE"/>
        </w:rPr>
        <w:t xml:space="preserve">M. </w:t>
      </w:r>
      <w:r w:rsidRPr="00DB51B7">
        <w:rPr>
          <w:rFonts w:cs="Times New Roman"/>
          <w:smallCaps/>
          <w:color w:val="262626"/>
          <w:sz w:val="20"/>
          <w:szCs w:val="20"/>
          <w:lang w:val="nl-BE"/>
        </w:rPr>
        <w:t>Raaijmakers</w:t>
      </w:r>
      <w:r w:rsidRPr="00DB51B7">
        <w:rPr>
          <w:rFonts w:cs="Times New Roman"/>
          <w:color w:val="262626"/>
          <w:sz w:val="20"/>
          <w:szCs w:val="20"/>
          <w:lang w:val="nl-BE"/>
        </w:rPr>
        <w:t>, “Uitstoting minderheid”</w:t>
      </w:r>
      <w:r w:rsidRPr="00DB51B7">
        <w:rPr>
          <w:rFonts w:cs="Times New Roman"/>
          <w:sz w:val="20"/>
          <w:szCs w:val="20"/>
          <w:lang w:val="nl-BE"/>
        </w:rPr>
        <w:t xml:space="preserve">, 378 and 381-382; </w:t>
      </w:r>
      <w:r w:rsidRPr="00DB51B7">
        <w:rPr>
          <w:rFonts w:cs="Times New Roman"/>
          <w:color w:val="262626"/>
          <w:sz w:val="20"/>
          <w:szCs w:val="20"/>
          <w:lang w:val="nl-BE"/>
        </w:rPr>
        <w:t xml:space="preserve">P.D. Olden, “Uitstoting- en verkoopprocedure” in </w:t>
      </w:r>
      <w:r w:rsidRPr="00DB51B7">
        <w:rPr>
          <w:rFonts w:cs="Times New Roman"/>
          <w:smallCaps/>
          <w:sz w:val="20"/>
          <w:szCs w:val="20"/>
          <w:lang w:val="nl-BE"/>
        </w:rPr>
        <w:t xml:space="preserve">M.P. Nieuwe Weme, G. van Solinge, R.P. ten Have </w:t>
      </w:r>
      <w:r w:rsidRPr="00DB51B7">
        <w:rPr>
          <w:rFonts w:cs="Times New Roman"/>
          <w:sz w:val="20"/>
          <w:szCs w:val="20"/>
          <w:lang w:val="nl-BE"/>
        </w:rPr>
        <w:t>and</w:t>
      </w:r>
      <w:r w:rsidRPr="00DB51B7">
        <w:rPr>
          <w:rFonts w:cs="Times New Roman"/>
          <w:smallCaps/>
          <w:sz w:val="20"/>
          <w:szCs w:val="20"/>
          <w:lang w:val="nl-BE"/>
        </w:rPr>
        <w:t xml:space="preserve"> L.J. Hijmans van den Bergh</w:t>
      </w:r>
      <w:r w:rsidRPr="00DB51B7">
        <w:rPr>
          <w:rFonts w:cs="Times New Roman"/>
          <w:sz w:val="20"/>
          <w:szCs w:val="20"/>
          <w:lang w:val="nl-BE"/>
        </w:rPr>
        <w:t xml:space="preserve"> (eds.), </w:t>
      </w:r>
      <w:r w:rsidRPr="00DB51B7">
        <w:rPr>
          <w:rFonts w:cs="Times New Roman"/>
          <w:i/>
          <w:sz w:val="20"/>
          <w:szCs w:val="20"/>
          <w:lang w:val="nl-BE"/>
        </w:rPr>
        <w:t>Handboek openbaar bod</w:t>
      </w:r>
      <w:r w:rsidRPr="00DB51B7">
        <w:rPr>
          <w:rFonts w:cs="Times New Roman"/>
          <w:sz w:val="20"/>
          <w:szCs w:val="20"/>
          <w:lang w:val="nl-BE"/>
        </w:rPr>
        <w:t>,</w:t>
      </w:r>
      <w:r w:rsidRPr="00DB51B7">
        <w:rPr>
          <w:rFonts w:cs="Times New Roman"/>
          <w:i/>
          <w:sz w:val="20"/>
          <w:szCs w:val="20"/>
          <w:lang w:val="nl-BE"/>
        </w:rPr>
        <w:t xml:space="preserve"> </w:t>
      </w:r>
      <w:r w:rsidRPr="00DB51B7">
        <w:rPr>
          <w:rFonts w:cs="Times New Roman"/>
          <w:sz w:val="20"/>
          <w:szCs w:val="20"/>
          <w:lang w:val="nl-BE"/>
        </w:rPr>
        <w:t>Deventer, Kluwer, 2008, (835) 837.</w:t>
      </w:r>
    </w:p>
  </w:footnote>
  <w:footnote w:id="594">
    <w:p w14:paraId="2028C6B4" w14:textId="77777777" w:rsidR="00B941E2" w:rsidRPr="00DB51B7" w:rsidRDefault="00B941E2">
      <w:pPr>
        <w:pStyle w:val="Voetnoottekst"/>
      </w:pPr>
      <w:r w:rsidRPr="009F1772">
        <w:rPr>
          <w:rStyle w:val="Voetnootmarkering"/>
        </w:rPr>
        <w:footnoteRef/>
      </w:r>
      <w:r w:rsidRPr="009F1772">
        <w:t xml:space="preserve"> </w:t>
      </w:r>
      <w:r w:rsidRPr="009F1772">
        <w:rPr>
          <w:rFonts w:cs="Times New Roman"/>
          <w:smallCaps/>
          <w:szCs w:val="20"/>
          <w:lang w:val="en-GB"/>
        </w:rPr>
        <w:t xml:space="preserve">R.J. Gilson, </w:t>
      </w:r>
      <w:r w:rsidRPr="009F1772">
        <w:rPr>
          <w:rFonts w:cs="Times New Roman"/>
          <w:szCs w:val="20"/>
          <w:lang w:val="en-GB"/>
        </w:rPr>
        <w:t xml:space="preserve">and J.N. </w:t>
      </w:r>
      <w:r w:rsidRPr="009F1772">
        <w:rPr>
          <w:rFonts w:cs="Times New Roman"/>
          <w:smallCaps/>
          <w:szCs w:val="20"/>
          <w:lang w:val="en-GB"/>
        </w:rPr>
        <w:t>Gordon</w:t>
      </w:r>
      <w:r w:rsidRPr="009F1772">
        <w:rPr>
          <w:rFonts w:cs="Times New Roman"/>
          <w:szCs w:val="20"/>
          <w:lang w:val="en-GB"/>
        </w:rPr>
        <w:t xml:space="preserve">, “Controlling Controlling Shareholders”, </w:t>
      </w:r>
      <w:r w:rsidRPr="009F1772">
        <w:rPr>
          <w:rFonts w:cs="Times New Roman"/>
          <w:i/>
          <w:szCs w:val="20"/>
          <w:lang w:val="en-GB"/>
        </w:rPr>
        <w:t>University of Pennsylvania Law Review</w:t>
      </w:r>
      <w:r w:rsidRPr="009F1772">
        <w:rPr>
          <w:rFonts w:cs="Times New Roman"/>
          <w:szCs w:val="20"/>
          <w:lang w:val="en-GB"/>
        </w:rPr>
        <w:t xml:space="preserve"> 2003, 785-843</w:t>
      </w:r>
      <w:r w:rsidRPr="00DB51B7">
        <w:t xml:space="preserve">; </w:t>
      </w:r>
      <w:r w:rsidRPr="009F1772">
        <w:rPr>
          <w:rFonts w:cs="Times New Roman"/>
          <w:smallCaps/>
          <w:szCs w:val="20"/>
          <w:lang w:val="en-GB"/>
        </w:rPr>
        <w:t>G. Subramanian</w:t>
      </w:r>
      <w:r w:rsidRPr="009F1772">
        <w:rPr>
          <w:rFonts w:cs="Times New Roman"/>
          <w:szCs w:val="20"/>
          <w:lang w:val="en-GB"/>
        </w:rPr>
        <w:t xml:space="preserve">, “Fixing Freezeouts”, </w:t>
      </w:r>
      <w:r w:rsidRPr="009F1772">
        <w:rPr>
          <w:rFonts w:cs="Times New Roman"/>
          <w:i/>
          <w:szCs w:val="20"/>
          <w:lang w:val="en-GB"/>
        </w:rPr>
        <w:t>Yale</w:t>
      </w:r>
      <w:r w:rsidRPr="00F54D73">
        <w:rPr>
          <w:rFonts w:cs="Times New Roman"/>
          <w:i/>
          <w:szCs w:val="20"/>
          <w:lang w:val="en-GB"/>
        </w:rPr>
        <w:t xml:space="preserve"> Law Journal</w:t>
      </w:r>
      <w:r>
        <w:rPr>
          <w:rFonts w:cs="Times New Roman"/>
          <w:szCs w:val="20"/>
          <w:lang w:val="en-GB"/>
        </w:rPr>
        <w:t xml:space="preserve"> 2005, </w:t>
      </w:r>
      <w:r w:rsidRPr="009627DA">
        <w:rPr>
          <w:rFonts w:cs="Times New Roman"/>
          <w:szCs w:val="20"/>
          <w:lang w:val="en-GB"/>
        </w:rPr>
        <w:t>2</w:t>
      </w:r>
      <w:r>
        <w:rPr>
          <w:rFonts w:cs="Times New Roman"/>
          <w:szCs w:val="20"/>
          <w:lang w:val="en-GB"/>
        </w:rPr>
        <w:t>-70.</w:t>
      </w:r>
    </w:p>
  </w:footnote>
  <w:footnote w:id="595">
    <w:p w14:paraId="575BABE0" w14:textId="77777777" w:rsidR="00B941E2" w:rsidRPr="00DB51B7" w:rsidRDefault="00B941E2">
      <w:pPr>
        <w:pStyle w:val="Voetnoottekst"/>
      </w:pPr>
      <w:r w:rsidRPr="009F1772">
        <w:rPr>
          <w:rStyle w:val="Voetnootmarkering"/>
        </w:rPr>
        <w:footnoteRef/>
      </w:r>
      <w:r w:rsidRPr="009F1772">
        <w:t xml:space="preserve"> </w:t>
      </w:r>
      <w:r w:rsidRPr="009F1772">
        <w:rPr>
          <w:rFonts w:cs="Times New Roman"/>
          <w:smallCaps/>
          <w:szCs w:val="20"/>
          <w:lang w:val="en-GB"/>
        </w:rPr>
        <w:t>G. Subramanian</w:t>
      </w:r>
      <w:r w:rsidRPr="009F1772">
        <w:rPr>
          <w:rFonts w:cs="Times New Roman"/>
          <w:szCs w:val="20"/>
          <w:lang w:val="en-GB"/>
        </w:rPr>
        <w:t xml:space="preserve">, “Fixing Freezeouts”, </w:t>
      </w:r>
      <w:r w:rsidRPr="009F1772">
        <w:rPr>
          <w:rFonts w:cs="Times New Roman"/>
          <w:i/>
          <w:szCs w:val="20"/>
          <w:lang w:val="en-GB"/>
        </w:rPr>
        <w:t>Yale Law Journal</w:t>
      </w:r>
      <w:r w:rsidRPr="009F1772">
        <w:rPr>
          <w:rFonts w:cs="Times New Roman"/>
          <w:szCs w:val="20"/>
          <w:lang w:val="en-GB"/>
        </w:rPr>
        <w:t xml:space="preserve"> 2005, (2)</w:t>
      </w:r>
      <w:r w:rsidRPr="00DB51B7">
        <w:t xml:space="preserve"> 49-52.</w:t>
      </w:r>
    </w:p>
  </w:footnote>
  <w:footnote w:id="596">
    <w:p w14:paraId="72DD8AF6" w14:textId="77777777" w:rsidR="00B941E2" w:rsidRPr="00DB51B7" w:rsidRDefault="00B941E2" w:rsidP="00FB722D">
      <w:pPr>
        <w:pStyle w:val="Voetnoottekst"/>
      </w:pPr>
      <w:r w:rsidRPr="009F1772">
        <w:rPr>
          <w:rStyle w:val="Voetnootmarkering"/>
        </w:rPr>
        <w:footnoteRef/>
      </w:r>
      <w:r w:rsidRPr="009F1772">
        <w:t xml:space="preserve"> </w:t>
      </w:r>
      <w:r w:rsidRPr="00DB51B7">
        <w:t xml:space="preserve">In theory, hostile tender offers are possible and do not require board approval. However, </w:t>
      </w:r>
      <w:r w:rsidRPr="00DB51B7">
        <w:rPr>
          <w:smallCaps/>
        </w:rPr>
        <w:t>Subramanian</w:t>
      </w:r>
      <w:r w:rsidRPr="00DB51B7">
        <w:t xml:space="preserve"> notes that the practice of “poison pills” makes tender offers without board approval very difficutl, although not completely impossible. See: </w:t>
      </w:r>
      <w:r w:rsidRPr="009F1772">
        <w:rPr>
          <w:rFonts w:cs="Times New Roman"/>
          <w:smallCaps/>
          <w:szCs w:val="20"/>
          <w:lang w:val="en-GB"/>
        </w:rPr>
        <w:t>G. Subramanian</w:t>
      </w:r>
      <w:r w:rsidRPr="009F1772">
        <w:rPr>
          <w:rFonts w:cs="Times New Roman"/>
          <w:szCs w:val="20"/>
          <w:lang w:val="en-GB"/>
        </w:rPr>
        <w:t xml:space="preserve">, “Fixing Freezeouts”, </w:t>
      </w:r>
      <w:r w:rsidRPr="009F1772">
        <w:rPr>
          <w:rFonts w:cs="Times New Roman"/>
          <w:i/>
          <w:szCs w:val="20"/>
          <w:lang w:val="en-GB"/>
        </w:rPr>
        <w:t>Yale Law Journal</w:t>
      </w:r>
      <w:r w:rsidRPr="009F1772">
        <w:rPr>
          <w:rFonts w:cs="Times New Roman"/>
          <w:szCs w:val="20"/>
          <w:lang w:val="en-GB"/>
        </w:rPr>
        <w:t xml:space="preserve"> 2005, (2)</w:t>
      </w:r>
      <w:r w:rsidRPr="00DB51B7">
        <w:t xml:space="preserve"> 49 and 51.</w:t>
      </w:r>
    </w:p>
  </w:footnote>
  <w:footnote w:id="597">
    <w:p w14:paraId="3828F05C" w14:textId="5F519227" w:rsidR="00B941E2" w:rsidRPr="00DB51B7" w:rsidRDefault="00B941E2">
      <w:pPr>
        <w:pStyle w:val="Voetnoottekst"/>
      </w:pPr>
      <w:r w:rsidRPr="009F1772">
        <w:rPr>
          <w:rStyle w:val="Voetnootmarkering"/>
        </w:rPr>
        <w:footnoteRef/>
      </w:r>
      <w:r w:rsidRPr="009F1772">
        <w:t xml:space="preserve"> </w:t>
      </w:r>
      <w:r w:rsidRPr="009F1772">
        <w:rPr>
          <w:rFonts w:cs="Times New Roman"/>
          <w:smallCaps/>
          <w:szCs w:val="20"/>
          <w:lang w:val="en-GB"/>
        </w:rPr>
        <w:t>G. Subramanian</w:t>
      </w:r>
      <w:r w:rsidRPr="009F1772">
        <w:rPr>
          <w:rFonts w:cs="Times New Roman"/>
          <w:szCs w:val="20"/>
          <w:lang w:val="en-GB"/>
        </w:rPr>
        <w:t xml:space="preserve">, “Fixing Freezeouts”, </w:t>
      </w:r>
      <w:r w:rsidRPr="009F1772">
        <w:rPr>
          <w:rFonts w:cs="Times New Roman"/>
          <w:i/>
          <w:szCs w:val="20"/>
          <w:lang w:val="en-GB"/>
        </w:rPr>
        <w:t>Yale Law Journal</w:t>
      </w:r>
      <w:r w:rsidRPr="009F1772">
        <w:rPr>
          <w:rFonts w:cs="Times New Roman"/>
          <w:szCs w:val="20"/>
          <w:lang w:val="en-GB"/>
        </w:rPr>
        <w:t xml:space="preserve"> 2005, (2)</w:t>
      </w:r>
      <w:r w:rsidRPr="009F1772">
        <w:t xml:space="preserve"> 50.</w:t>
      </w:r>
      <w:r>
        <w:t xml:space="preserve"> See also the opinion of Vice Chancellor </w:t>
      </w:r>
      <w:r>
        <w:rPr>
          <w:smallCaps/>
        </w:rPr>
        <w:t>Strine</w:t>
      </w:r>
      <w:r>
        <w:t xml:space="preserve"> in </w:t>
      </w:r>
      <w:r>
        <w:rPr>
          <w:i/>
        </w:rPr>
        <w:t>Cox Communications</w:t>
      </w:r>
      <w:r>
        <w:t>,</w:t>
      </w:r>
      <w:r>
        <w:rPr>
          <w:i/>
        </w:rPr>
        <w:t xml:space="preserve"> </w:t>
      </w:r>
      <w:r>
        <w:t xml:space="preserve">discussed above in paragraph </w:t>
      </w:r>
      <w:r>
        <w:fldChar w:fldCharType="begin"/>
      </w:r>
      <w:r>
        <w:instrText xml:space="preserve"> REF _Ref325009322 \r \h </w:instrText>
      </w:r>
      <w:r>
        <w:fldChar w:fldCharType="separate"/>
      </w:r>
      <w:ins w:id="288" w:author="Tom Vos" w:date="2016-09-16T15:37:00Z">
        <w:r>
          <w:t>106</w:t>
        </w:r>
      </w:ins>
      <w:del w:id="289" w:author="Tom Vos" w:date="2016-09-14T14:48:00Z">
        <w:r w:rsidDel="00330AEC">
          <w:delText>104</w:delText>
        </w:r>
      </w:del>
      <w:r>
        <w:fldChar w:fldCharType="end"/>
      </w:r>
      <w:r>
        <w:t>.</w:t>
      </w:r>
    </w:p>
  </w:footnote>
  <w:footnote w:id="598">
    <w:p w14:paraId="67E1A05F" w14:textId="2CC9B306" w:rsidR="00B941E2" w:rsidRPr="00F71824" w:rsidRDefault="00B941E2">
      <w:pPr>
        <w:pStyle w:val="Voetnoottekst"/>
        <w:rPr>
          <w:lang w:val="en-GB"/>
        </w:rPr>
      </w:pPr>
      <w:r>
        <w:rPr>
          <w:rStyle w:val="Voetnootmarkering"/>
        </w:rPr>
        <w:footnoteRef/>
      </w:r>
      <w:r>
        <w:t xml:space="preserve"> </w:t>
      </w:r>
      <w:r w:rsidRPr="00F71824">
        <w:rPr>
          <w:lang w:val="en-GB"/>
        </w:rPr>
        <w:t>We would argue that this more stringent standard of review is a better idea than a complete prohibition if the conditions are not fulfilled, as otherwise the special committee of independent directors could block the deal entirely and the majority shareholders would have no walk-away alternative.</w:t>
      </w:r>
    </w:p>
  </w:footnote>
  <w:footnote w:id="599">
    <w:p w14:paraId="1599CFF8" w14:textId="77777777" w:rsidR="00B941E2" w:rsidRPr="00DB51B7" w:rsidRDefault="00B941E2" w:rsidP="00A076D8">
      <w:pPr>
        <w:pStyle w:val="Voetnoottekst"/>
      </w:pPr>
      <w:r>
        <w:rPr>
          <w:rStyle w:val="Voetnootmarkering"/>
        </w:rPr>
        <w:footnoteRef/>
      </w:r>
      <w:r>
        <w:t xml:space="preserve"> </w:t>
      </w:r>
      <w:r w:rsidRPr="00BA1562">
        <w:rPr>
          <w:rFonts w:cs="Times New Roman"/>
          <w:szCs w:val="20"/>
          <w:lang w:val="en-GB"/>
        </w:rPr>
        <w:t xml:space="preserve">L. </w:t>
      </w:r>
      <w:r w:rsidRPr="007A59AC">
        <w:rPr>
          <w:rFonts w:cs="Times New Roman"/>
          <w:smallCaps/>
          <w:szCs w:val="20"/>
          <w:lang w:val="en-GB"/>
        </w:rPr>
        <w:t>Kaplow</w:t>
      </w:r>
      <w:r w:rsidRPr="00893483">
        <w:rPr>
          <w:rFonts w:cs="Times New Roman"/>
          <w:szCs w:val="20"/>
          <w:lang w:val="en-GB"/>
        </w:rPr>
        <w:t xml:space="preserve"> and S. </w:t>
      </w:r>
      <w:r w:rsidRPr="00F35E58">
        <w:rPr>
          <w:rFonts w:cs="Times New Roman"/>
          <w:smallCaps/>
          <w:szCs w:val="20"/>
          <w:lang w:val="en-GB"/>
        </w:rPr>
        <w:t>Shavell</w:t>
      </w:r>
      <w:r w:rsidRPr="00EB2A16">
        <w:rPr>
          <w:rFonts w:cs="Times New Roman"/>
          <w:szCs w:val="20"/>
          <w:lang w:val="en-GB"/>
        </w:rPr>
        <w:t xml:space="preserve">, “Why the legal system is less efficient than the income tax in redistributing income”, </w:t>
      </w:r>
      <w:r w:rsidRPr="00846DF5">
        <w:rPr>
          <w:rFonts w:cs="Times New Roman"/>
          <w:i/>
          <w:szCs w:val="20"/>
          <w:lang w:val="en-GB"/>
        </w:rPr>
        <w:t xml:space="preserve">The Journal of Legal Studies </w:t>
      </w:r>
      <w:r w:rsidRPr="00F76505">
        <w:rPr>
          <w:rFonts w:cs="Times New Roman"/>
          <w:szCs w:val="20"/>
          <w:lang w:val="en-GB"/>
        </w:rPr>
        <w:t xml:space="preserve">1994, </w:t>
      </w:r>
      <w:r>
        <w:rPr>
          <w:rFonts w:cs="Times New Roman"/>
          <w:szCs w:val="20"/>
          <w:lang w:val="en-GB"/>
        </w:rPr>
        <w:t>(</w:t>
      </w:r>
      <w:r w:rsidRPr="005566A2">
        <w:rPr>
          <w:rFonts w:cs="Times New Roman"/>
          <w:szCs w:val="20"/>
        </w:rPr>
        <w:t>557</w:t>
      </w:r>
      <w:r w:rsidRPr="00DB51B7">
        <w:t>) 621-622.</w:t>
      </w:r>
    </w:p>
  </w:footnote>
  <w:footnote w:id="600">
    <w:p w14:paraId="48CC08B4" w14:textId="77777777" w:rsidR="00B941E2" w:rsidRPr="00DB51B7" w:rsidRDefault="00B941E2">
      <w:pPr>
        <w:pStyle w:val="Voetnoottekst"/>
      </w:pPr>
      <w:r>
        <w:rPr>
          <w:rStyle w:val="Voetnootmarkering"/>
        </w:rPr>
        <w:footnoteRef/>
      </w:r>
      <w:r>
        <w:t xml:space="preserve"> </w:t>
      </w:r>
      <w:r w:rsidRPr="00DB51B7">
        <w:t xml:space="preserve">For a short application of the pressure to tender problem to Belgian takeover law, see: T. </w:t>
      </w:r>
      <w:r w:rsidRPr="00DB51B7">
        <w:rPr>
          <w:smallCaps/>
        </w:rPr>
        <w:t>Vos</w:t>
      </w:r>
      <w:r w:rsidRPr="00DB51B7">
        <w:t xml:space="preserve">, “Pressure to tender in Belgian takeover law”, </w:t>
      </w:r>
      <w:r w:rsidRPr="00DB51B7">
        <w:rPr>
          <w:i/>
        </w:rPr>
        <w:t xml:space="preserve">Interdisciplinary Matters </w:t>
      </w:r>
      <w:r w:rsidRPr="00DB51B7">
        <w:t xml:space="preserve">2014-2015, available online: </w:t>
      </w:r>
      <w:hyperlink r:id="rId48" w:history="1">
        <w:r w:rsidRPr="00DB51B7">
          <w:rPr>
            <w:rStyle w:val="Hyperlink"/>
          </w:rPr>
          <w:t>https://www.tilburguniversity.edu/upload/b66f6456-6e87-4dab-8469-7f4e0ea9c48e_Interdisciplinary%20Matters%20vol.1%2C%202014-2015.pdf</w:t>
        </w:r>
      </w:hyperlink>
      <w:r w:rsidRPr="00DB51B7">
        <w:t>, 120-126.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B4CA2" w14:textId="77777777" w:rsidR="00B941E2" w:rsidRDefault="00B941E2">
    <w:pPr>
      <w:pStyle w:val="Koptekst"/>
    </w:pPr>
  </w:p>
  <w:p w14:paraId="0757BC52" w14:textId="77777777" w:rsidR="00B941E2" w:rsidRDefault="00B941E2"/>
  <w:p w14:paraId="4BE0449E" w14:textId="77777777" w:rsidR="00B941E2" w:rsidRDefault="00B941E2" w:rsidP="00F13A5C"/>
  <w:p w14:paraId="75B54F64" w14:textId="77777777" w:rsidR="00B941E2" w:rsidRDefault="00B941E2" w:rsidP="00F13A5C"/>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3CD6F" w14:textId="77777777" w:rsidR="00B941E2" w:rsidRDefault="00B941E2">
    <w:pPr>
      <w:pStyle w:val="Koptekst"/>
    </w:pPr>
  </w:p>
  <w:p w14:paraId="79BCC517" w14:textId="77777777" w:rsidR="00B941E2" w:rsidRDefault="00B941E2"/>
  <w:p w14:paraId="59E1F2E7" w14:textId="77777777" w:rsidR="00B941E2" w:rsidRDefault="00B941E2" w:rsidP="00F13A5C"/>
  <w:p w14:paraId="4C307B62" w14:textId="77777777" w:rsidR="00B941E2" w:rsidRDefault="00B941E2" w:rsidP="00F13A5C"/>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288EA4A"/>
    <w:lvl w:ilvl="0">
      <w:start w:val="1"/>
      <w:numFmt w:val="bullet"/>
      <w:pStyle w:val="Lijstopsomteken"/>
      <w:lvlText w:val=""/>
      <w:lvlJc w:val="left"/>
      <w:pPr>
        <w:tabs>
          <w:tab w:val="num" w:pos="360"/>
        </w:tabs>
        <w:ind w:left="360" w:hanging="360"/>
      </w:pPr>
      <w:rPr>
        <w:rFonts w:ascii="Symbol" w:hAnsi="Symbol" w:hint="default"/>
      </w:rPr>
    </w:lvl>
  </w:abstractNum>
  <w:abstractNum w:abstractNumId="1">
    <w:nsid w:val="00C40AB7"/>
    <w:multiLevelType w:val="hybridMultilevel"/>
    <w:tmpl w:val="736EE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E752EB"/>
    <w:multiLevelType w:val="hybridMultilevel"/>
    <w:tmpl w:val="70F85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F972B5"/>
    <w:multiLevelType w:val="hybridMultilevel"/>
    <w:tmpl w:val="CA8E28C8"/>
    <w:lvl w:ilvl="0" w:tplc="DD06CB1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D15578"/>
    <w:multiLevelType w:val="hybridMultilevel"/>
    <w:tmpl w:val="3B104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DF433E"/>
    <w:multiLevelType w:val="hybridMultilevel"/>
    <w:tmpl w:val="CB4A4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1157A2"/>
    <w:multiLevelType w:val="hybridMultilevel"/>
    <w:tmpl w:val="405C7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655CC9"/>
    <w:multiLevelType w:val="hybridMultilevel"/>
    <w:tmpl w:val="B4860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4AE457D"/>
    <w:multiLevelType w:val="multilevel"/>
    <w:tmpl w:val="7A442316"/>
    <w:lvl w:ilvl="0">
      <w:start w:val="1"/>
      <w:numFmt w:val="decimal"/>
      <w:lvlText w:val="%1."/>
      <w:lvlJc w:val="left"/>
      <w:pPr>
        <w:ind w:left="0" w:hanging="360"/>
      </w:pPr>
      <w:rPr>
        <w:rFonts w:hint="default"/>
      </w:rPr>
    </w:lvl>
    <w:lvl w:ilvl="1">
      <w:start w:val="1"/>
      <w:numFmt w:val="decimal"/>
      <w:lvlText w:val="2%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9">
    <w:nsid w:val="069F3FD7"/>
    <w:multiLevelType w:val="hybridMultilevel"/>
    <w:tmpl w:val="BD225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574B89"/>
    <w:multiLevelType w:val="hybridMultilevel"/>
    <w:tmpl w:val="363CF6D2"/>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1">
    <w:nsid w:val="094B2BFE"/>
    <w:multiLevelType w:val="hybridMultilevel"/>
    <w:tmpl w:val="BC4E6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AD6777"/>
    <w:multiLevelType w:val="hybridMultilevel"/>
    <w:tmpl w:val="269CA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DB3C4F"/>
    <w:multiLevelType w:val="hybridMultilevel"/>
    <w:tmpl w:val="CA7A5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CE7956"/>
    <w:multiLevelType w:val="hybridMultilevel"/>
    <w:tmpl w:val="66262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AF04D0"/>
    <w:multiLevelType w:val="hybridMultilevel"/>
    <w:tmpl w:val="063C6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6B5DE9"/>
    <w:multiLevelType w:val="hybridMultilevel"/>
    <w:tmpl w:val="0D92F8C8"/>
    <w:lvl w:ilvl="0" w:tplc="DD06CB1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19C343E"/>
    <w:multiLevelType w:val="hybridMultilevel"/>
    <w:tmpl w:val="D7C07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4011DD1"/>
    <w:multiLevelType w:val="hybridMultilevel"/>
    <w:tmpl w:val="3C608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85C2C1B"/>
    <w:multiLevelType w:val="hybridMultilevel"/>
    <w:tmpl w:val="90B28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BDE576A"/>
    <w:multiLevelType w:val="hybridMultilevel"/>
    <w:tmpl w:val="8CC29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CBE5E9B"/>
    <w:multiLevelType w:val="hybridMultilevel"/>
    <w:tmpl w:val="46047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CFE049F"/>
    <w:multiLevelType w:val="hybridMultilevel"/>
    <w:tmpl w:val="D16EF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D212B9D"/>
    <w:multiLevelType w:val="hybridMultilevel"/>
    <w:tmpl w:val="D7126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60006B"/>
    <w:multiLevelType w:val="hybridMultilevel"/>
    <w:tmpl w:val="8A9E4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E6E0668"/>
    <w:multiLevelType w:val="hybridMultilevel"/>
    <w:tmpl w:val="06205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ED1781D"/>
    <w:multiLevelType w:val="hybridMultilevel"/>
    <w:tmpl w:val="A078A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872C07"/>
    <w:multiLevelType w:val="multilevel"/>
    <w:tmpl w:val="CB200A6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1FCB5819"/>
    <w:multiLevelType w:val="hybridMultilevel"/>
    <w:tmpl w:val="1E9A5F60"/>
    <w:lvl w:ilvl="0" w:tplc="04090001">
      <w:start w:val="1"/>
      <w:numFmt w:val="bullet"/>
      <w:lvlText w:val=""/>
      <w:lvlJc w:val="left"/>
      <w:pPr>
        <w:ind w:left="1074" w:hanging="360"/>
      </w:pPr>
      <w:rPr>
        <w:rFonts w:ascii="Symbol" w:hAnsi="Symbol" w:hint="default"/>
      </w:rPr>
    </w:lvl>
    <w:lvl w:ilvl="1" w:tplc="04090003" w:tentative="1">
      <w:start w:val="1"/>
      <w:numFmt w:val="bullet"/>
      <w:lvlText w:val="o"/>
      <w:lvlJc w:val="left"/>
      <w:pPr>
        <w:ind w:left="1794" w:hanging="360"/>
      </w:pPr>
      <w:rPr>
        <w:rFonts w:ascii="Courier New" w:hAnsi="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29">
    <w:nsid w:val="20B03FD9"/>
    <w:multiLevelType w:val="hybridMultilevel"/>
    <w:tmpl w:val="47C23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3D67390"/>
    <w:multiLevelType w:val="hybridMultilevel"/>
    <w:tmpl w:val="4F04C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5184027"/>
    <w:multiLevelType w:val="hybridMultilevel"/>
    <w:tmpl w:val="C23C2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63567DD"/>
    <w:multiLevelType w:val="hybridMultilevel"/>
    <w:tmpl w:val="C768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6682FE2"/>
    <w:multiLevelType w:val="hybridMultilevel"/>
    <w:tmpl w:val="4964F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86B5A2A"/>
    <w:multiLevelType w:val="hybridMultilevel"/>
    <w:tmpl w:val="984A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64734A"/>
    <w:multiLevelType w:val="hybridMultilevel"/>
    <w:tmpl w:val="4ED25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A675F57"/>
    <w:multiLevelType w:val="hybridMultilevel"/>
    <w:tmpl w:val="BD889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AED71C9"/>
    <w:multiLevelType w:val="hybridMultilevel"/>
    <w:tmpl w:val="13E81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CFE3DFC"/>
    <w:multiLevelType w:val="hybridMultilevel"/>
    <w:tmpl w:val="3A785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D136BD2"/>
    <w:multiLevelType w:val="hybridMultilevel"/>
    <w:tmpl w:val="3230D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4E56578"/>
    <w:multiLevelType w:val="hybridMultilevel"/>
    <w:tmpl w:val="CCB4D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517729F"/>
    <w:multiLevelType w:val="hybridMultilevel"/>
    <w:tmpl w:val="3D660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68A7874"/>
    <w:multiLevelType w:val="multilevel"/>
    <w:tmpl w:val="976EEDD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43">
    <w:nsid w:val="39221FD6"/>
    <w:multiLevelType w:val="hybridMultilevel"/>
    <w:tmpl w:val="00F40A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9C44669"/>
    <w:multiLevelType w:val="hybridMultilevel"/>
    <w:tmpl w:val="FC1EC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A0E6ECD"/>
    <w:multiLevelType w:val="hybridMultilevel"/>
    <w:tmpl w:val="E0001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AC97242"/>
    <w:multiLevelType w:val="hybridMultilevel"/>
    <w:tmpl w:val="38604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B560D0F"/>
    <w:multiLevelType w:val="multilevel"/>
    <w:tmpl w:val="41747ADE"/>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8">
    <w:nsid w:val="3B6311DF"/>
    <w:multiLevelType w:val="hybridMultilevel"/>
    <w:tmpl w:val="A76EB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0152219"/>
    <w:multiLevelType w:val="hybridMultilevel"/>
    <w:tmpl w:val="C162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1C440DD"/>
    <w:multiLevelType w:val="hybridMultilevel"/>
    <w:tmpl w:val="3EA23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2F91040"/>
    <w:multiLevelType w:val="hybridMultilevel"/>
    <w:tmpl w:val="80A48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40073BE"/>
    <w:multiLevelType w:val="hybridMultilevel"/>
    <w:tmpl w:val="1144B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4B767E8"/>
    <w:multiLevelType w:val="hybridMultilevel"/>
    <w:tmpl w:val="E2487EC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45AD4A25"/>
    <w:multiLevelType w:val="hybridMultilevel"/>
    <w:tmpl w:val="EF52B89C"/>
    <w:lvl w:ilvl="0" w:tplc="DD06CB1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7001197"/>
    <w:multiLevelType w:val="hybridMultilevel"/>
    <w:tmpl w:val="E4FC3630"/>
    <w:lvl w:ilvl="0" w:tplc="DD06CB1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DAD35FD"/>
    <w:multiLevelType w:val="hybridMultilevel"/>
    <w:tmpl w:val="E8FA8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F2E5D65"/>
    <w:multiLevelType w:val="hybridMultilevel"/>
    <w:tmpl w:val="757CA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110109A"/>
    <w:multiLevelType w:val="hybridMultilevel"/>
    <w:tmpl w:val="0D584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1A2733C"/>
    <w:multiLevelType w:val="hybridMultilevel"/>
    <w:tmpl w:val="09242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3E23AF9"/>
    <w:multiLevelType w:val="hybridMultilevel"/>
    <w:tmpl w:val="39D6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7367E0E"/>
    <w:multiLevelType w:val="hybridMultilevel"/>
    <w:tmpl w:val="490CB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77F77F0"/>
    <w:multiLevelType w:val="hybridMultilevel"/>
    <w:tmpl w:val="27540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80A4272"/>
    <w:multiLevelType w:val="hybridMultilevel"/>
    <w:tmpl w:val="88F6B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84632C5"/>
    <w:multiLevelType w:val="hybridMultilevel"/>
    <w:tmpl w:val="BAF86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9281608"/>
    <w:multiLevelType w:val="hybridMultilevel"/>
    <w:tmpl w:val="B59CB722"/>
    <w:lvl w:ilvl="0" w:tplc="DD06CB1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CE50ED1"/>
    <w:multiLevelType w:val="hybridMultilevel"/>
    <w:tmpl w:val="39723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D3D45FA"/>
    <w:multiLevelType w:val="hybridMultilevel"/>
    <w:tmpl w:val="BC0E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FC31295"/>
    <w:multiLevelType w:val="hybridMultilevel"/>
    <w:tmpl w:val="6DF82EC6"/>
    <w:lvl w:ilvl="0" w:tplc="CDD062FE">
      <w:start w:val="1"/>
      <w:numFmt w:val="decimal"/>
      <w:pStyle w:val="Randnummer"/>
      <w:lvlText w:val="%1."/>
      <w:lvlJc w:val="right"/>
      <w:pPr>
        <w:ind w:left="2145"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F">
      <w:start w:val="1"/>
      <w:numFmt w:val="decimal"/>
      <w:lvlText w:val="%2."/>
      <w:lvlJc w:val="left"/>
      <w:pPr>
        <w:ind w:left="3083" w:hanging="360"/>
      </w:pPr>
      <w:rPr>
        <w:rFonts w:hint="default"/>
      </w:rPr>
    </w:lvl>
    <w:lvl w:ilvl="2" w:tplc="0813001B">
      <w:start w:val="1"/>
      <w:numFmt w:val="lowerRoman"/>
      <w:lvlText w:val="%3."/>
      <w:lvlJc w:val="right"/>
      <w:pPr>
        <w:ind w:left="3803" w:hanging="180"/>
      </w:pPr>
    </w:lvl>
    <w:lvl w:ilvl="3" w:tplc="0813000F">
      <w:start w:val="1"/>
      <w:numFmt w:val="decimal"/>
      <w:lvlText w:val="%4."/>
      <w:lvlJc w:val="left"/>
      <w:pPr>
        <w:ind w:left="4523" w:hanging="360"/>
      </w:pPr>
    </w:lvl>
    <w:lvl w:ilvl="4" w:tplc="08130019" w:tentative="1">
      <w:start w:val="1"/>
      <w:numFmt w:val="lowerLetter"/>
      <w:lvlText w:val="%5."/>
      <w:lvlJc w:val="left"/>
      <w:pPr>
        <w:ind w:left="5243" w:hanging="360"/>
      </w:pPr>
    </w:lvl>
    <w:lvl w:ilvl="5" w:tplc="0813001B" w:tentative="1">
      <w:start w:val="1"/>
      <w:numFmt w:val="lowerRoman"/>
      <w:lvlText w:val="%6."/>
      <w:lvlJc w:val="right"/>
      <w:pPr>
        <w:ind w:left="5963" w:hanging="180"/>
      </w:pPr>
    </w:lvl>
    <w:lvl w:ilvl="6" w:tplc="0813000F" w:tentative="1">
      <w:start w:val="1"/>
      <w:numFmt w:val="decimal"/>
      <w:lvlText w:val="%7."/>
      <w:lvlJc w:val="left"/>
      <w:pPr>
        <w:ind w:left="6683" w:hanging="360"/>
      </w:pPr>
    </w:lvl>
    <w:lvl w:ilvl="7" w:tplc="08130019" w:tentative="1">
      <w:start w:val="1"/>
      <w:numFmt w:val="lowerLetter"/>
      <w:lvlText w:val="%8."/>
      <w:lvlJc w:val="left"/>
      <w:pPr>
        <w:ind w:left="7403" w:hanging="360"/>
      </w:pPr>
    </w:lvl>
    <w:lvl w:ilvl="8" w:tplc="0813001B" w:tentative="1">
      <w:start w:val="1"/>
      <w:numFmt w:val="lowerRoman"/>
      <w:lvlText w:val="%9."/>
      <w:lvlJc w:val="right"/>
      <w:pPr>
        <w:ind w:left="8123" w:hanging="180"/>
      </w:pPr>
    </w:lvl>
  </w:abstractNum>
  <w:abstractNum w:abstractNumId="69">
    <w:nsid w:val="60265B8D"/>
    <w:multiLevelType w:val="hybridMultilevel"/>
    <w:tmpl w:val="0DDC0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1042961"/>
    <w:multiLevelType w:val="hybridMultilevel"/>
    <w:tmpl w:val="41FCDC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659563BF"/>
    <w:multiLevelType w:val="hybridMultilevel"/>
    <w:tmpl w:val="C5E43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6936C03"/>
    <w:multiLevelType w:val="hybridMultilevel"/>
    <w:tmpl w:val="6FC080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6850195A"/>
    <w:multiLevelType w:val="hybridMultilevel"/>
    <w:tmpl w:val="6AEEA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86C4E8C"/>
    <w:multiLevelType w:val="hybridMultilevel"/>
    <w:tmpl w:val="2552F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8B95FC9"/>
    <w:multiLevelType w:val="hybridMultilevel"/>
    <w:tmpl w:val="C04CB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8DF00E8"/>
    <w:multiLevelType w:val="hybridMultilevel"/>
    <w:tmpl w:val="F4D42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D1D416F"/>
    <w:multiLevelType w:val="hybridMultilevel"/>
    <w:tmpl w:val="22DEE98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712E3C37"/>
    <w:multiLevelType w:val="hybridMultilevel"/>
    <w:tmpl w:val="A5228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1AC3603"/>
    <w:multiLevelType w:val="hybridMultilevel"/>
    <w:tmpl w:val="A5EAB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1FE6FAC"/>
    <w:multiLevelType w:val="hybridMultilevel"/>
    <w:tmpl w:val="E5C08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50E63F3"/>
    <w:multiLevelType w:val="hybridMultilevel"/>
    <w:tmpl w:val="57CED7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75C85099"/>
    <w:multiLevelType w:val="multilevel"/>
    <w:tmpl w:val="63A409EC"/>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83">
    <w:nsid w:val="75EE7830"/>
    <w:multiLevelType w:val="hybridMultilevel"/>
    <w:tmpl w:val="478AE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770659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78C569A4"/>
    <w:multiLevelType w:val="hybridMultilevel"/>
    <w:tmpl w:val="07BC2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99D5C21"/>
    <w:multiLevelType w:val="hybridMultilevel"/>
    <w:tmpl w:val="063C68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C52382B"/>
    <w:multiLevelType w:val="hybridMultilevel"/>
    <w:tmpl w:val="31E8F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FB6500C"/>
    <w:multiLevelType w:val="hybridMultilevel"/>
    <w:tmpl w:val="601C7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27"/>
  </w:num>
  <w:num w:numId="3">
    <w:abstractNumId w:val="42"/>
  </w:num>
  <w:num w:numId="4">
    <w:abstractNumId w:val="68"/>
  </w:num>
  <w:num w:numId="5">
    <w:abstractNumId w:val="84"/>
  </w:num>
  <w:num w:numId="6">
    <w:abstractNumId w:val="25"/>
  </w:num>
  <w:num w:numId="7">
    <w:abstractNumId w:val="43"/>
  </w:num>
  <w:num w:numId="8">
    <w:abstractNumId w:val="10"/>
  </w:num>
  <w:num w:numId="9">
    <w:abstractNumId w:val="48"/>
  </w:num>
  <w:num w:numId="10">
    <w:abstractNumId w:val="26"/>
  </w:num>
  <w:num w:numId="11">
    <w:abstractNumId w:val="81"/>
  </w:num>
  <w:num w:numId="12">
    <w:abstractNumId w:val="15"/>
  </w:num>
  <w:num w:numId="13">
    <w:abstractNumId w:val="37"/>
  </w:num>
  <w:num w:numId="14">
    <w:abstractNumId w:val="1"/>
  </w:num>
  <w:num w:numId="15">
    <w:abstractNumId w:val="2"/>
  </w:num>
  <w:num w:numId="16">
    <w:abstractNumId w:val="67"/>
  </w:num>
  <w:num w:numId="17">
    <w:abstractNumId w:val="21"/>
  </w:num>
  <w:num w:numId="18">
    <w:abstractNumId w:val="86"/>
  </w:num>
  <w:num w:numId="19">
    <w:abstractNumId w:val="77"/>
  </w:num>
  <w:num w:numId="20">
    <w:abstractNumId w:val="60"/>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num>
  <w:num w:numId="23">
    <w:abstractNumId w:val="42"/>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num>
  <w:num w:numId="26">
    <w:abstractNumId w:val="44"/>
  </w:num>
  <w:num w:numId="27">
    <w:abstractNumId w:val="85"/>
  </w:num>
  <w:num w:numId="28">
    <w:abstractNumId w:val="5"/>
  </w:num>
  <w:num w:numId="29">
    <w:abstractNumId w:val="42"/>
  </w:num>
  <w:num w:numId="30">
    <w:abstractNumId w:val="0"/>
  </w:num>
  <w:num w:numId="31">
    <w:abstractNumId w:val="61"/>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13"/>
  </w:num>
  <w:num w:numId="38">
    <w:abstractNumId w:val="59"/>
  </w:num>
  <w:num w:numId="39">
    <w:abstractNumId w:val="50"/>
  </w:num>
  <w:num w:numId="40">
    <w:abstractNumId w:val="4"/>
  </w:num>
  <w:num w:numId="41">
    <w:abstractNumId w:val="79"/>
  </w:num>
  <w:num w:numId="42">
    <w:abstractNumId w:val="74"/>
  </w:num>
  <w:num w:numId="43">
    <w:abstractNumId w:val="29"/>
  </w:num>
  <w:num w:numId="44">
    <w:abstractNumId w:val="34"/>
  </w:num>
  <w:num w:numId="45">
    <w:abstractNumId w:val="47"/>
  </w:num>
  <w:num w:numId="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2"/>
  </w:num>
  <w:num w:numId="48">
    <w:abstractNumId w:val="8"/>
  </w:num>
  <w:num w:numId="49">
    <w:abstractNumId w:val="42"/>
  </w:num>
  <w:num w:numId="50">
    <w:abstractNumId w:val="42"/>
  </w:num>
  <w:num w:numId="51">
    <w:abstractNumId w:val="42"/>
  </w:num>
  <w:num w:numId="52">
    <w:abstractNumId w:val="42"/>
  </w:num>
  <w:num w:numId="53">
    <w:abstractNumId w:val="58"/>
  </w:num>
  <w:num w:numId="54">
    <w:abstractNumId w:val="51"/>
  </w:num>
  <w:num w:numId="55">
    <w:abstractNumId w:val="76"/>
  </w:num>
  <w:num w:numId="56">
    <w:abstractNumId w:val="41"/>
  </w:num>
  <w:num w:numId="57">
    <w:abstractNumId w:val="69"/>
  </w:num>
  <w:num w:numId="58">
    <w:abstractNumId w:val="70"/>
  </w:num>
  <w:num w:numId="59">
    <w:abstractNumId w:val="42"/>
  </w:num>
  <w:num w:numId="60">
    <w:abstractNumId w:val="12"/>
  </w:num>
  <w:num w:numId="61">
    <w:abstractNumId w:val="49"/>
  </w:num>
  <w:num w:numId="62">
    <w:abstractNumId w:val="20"/>
  </w:num>
  <w:num w:numId="63">
    <w:abstractNumId w:val="7"/>
  </w:num>
  <w:num w:numId="64">
    <w:abstractNumId w:val="35"/>
  </w:num>
  <w:num w:numId="65">
    <w:abstractNumId w:val="52"/>
  </w:num>
  <w:num w:numId="66">
    <w:abstractNumId w:val="6"/>
  </w:num>
  <w:num w:numId="67">
    <w:abstractNumId w:val="75"/>
  </w:num>
  <w:num w:numId="68">
    <w:abstractNumId w:val="39"/>
  </w:num>
  <w:num w:numId="69">
    <w:abstractNumId w:val="66"/>
  </w:num>
  <w:num w:numId="70">
    <w:abstractNumId w:val="57"/>
  </w:num>
  <w:num w:numId="71">
    <w:abstractNumId w:val="31"/>
  </w:num>
  <w:num w:numId="72">
    <w:abstractNumId w:val="80"/>
  </w:num>
  <w:num w:numId="73">
    <w:abstractNumId w:val="73"/>
  </w:num>
  <w:num w:numId="74">
    <w:abstractNumId w:val="78"/>
  </w:num>
  <w:num w:numId="75">
    <w:abstractNumId w:val="83"/>
  </w:num>
  <w:num w:numId="76">
    <w:abstractNumId w:val="38"/>
  </w:num>
  <w:num w:numId="77">
    <w:abstractNumId w:val="40"/>
  </w:num>
  <w:num w:numId="78">
    <w:abstractNumId w:val="18"/>
  </w:num>
  <w:num w:numId="79">
    <w:abstractNumId w:val="14"/>
  </w:num>
  <w:num w:numId="80">
    <w:abstractNumId w:val="19"/>
  </w:num>
  <w:num w:numId="81">
    <w:abstractNumId w:val="17"/>
  </w:num>
  <w:num w:numId="82">
    <w:abstractNumId w:val="42"/>
  </w:num>
  <w:num w:numId="83">
    <w:abstractNumId w:val="88"/>
  </w:num>
  <w:num w:numId="84">
    <w:abstractNumId w:val="42"/>
  </w:num>
  <w:num w:numId="85">
    <w:abstractNumId w:val="64"/>
  </w:num>
  <w:num w:numId="86">
    <w:abstractNumId w:val="33"/>
  </w:num>
  <w:num w:numId="87">
    <w:abstractNumId w:val="63"/>
  </w:num>
  <w:num w:numId="88">
    <w:abstractNumId w:val="56"/>
  </w:num>
  <w:num w:numId="89">
    <w:abstractNumId w:val="32"/>
  </w:num>
  <w:num w:numId="90">
    <w:abstractNumId w:val="9"/>
  </w:num>
  <w:num w:numId="91">
    <w:abstractNumId w:val="36"/>
  </w:num>
  <w:num w:numId="92">
    <w:abstractNumId w:val="62"/>
  </w:num>
  <w:num w:numId="93">
    <w:abstractNumId w:val="22"/>
  </w:num>
  <w:num w:numId="94">
    <w:abstractNumId w:val="24"/>
  </w:num>
  <w:num w:numId="95">
    <w:abstractNumId w:val="28"/>
  </w:num>
  <w:num w:numId="96">
    <w:abstractNumId w:val="71"/>
  </w:num>
  <w:num w:numId="97">
    <w:abstractNumId w:val="87"/>
  </w:num>
  <w:num w:numId="98">
    <w:abstractNumId w:val="30"/>
  </w:num>
  <w:num w:numId="99">
    <w:abstractNumId w:val="46"/>
  </w:num>
  <w:num w:numId="100">
    <w:abstractNumId w:val="16"/>
  </w:num>
  <w:num w:numId="101">
    <w:abstractNumId w:val="54"/>
  </w:num>
  <w:num w:numId="102">
    <w:abstractNumId w:val="3"/>
  </w:num>
  <w:num w:numId="103">
    <w:abstractNumId w:val="65"/>
  </w:num>
  <w:num w:numId="104">
    <w:abstractNumId w:val="55"/>
  </w:num>
  <w:num w:numId="105">
    <w:abstractNumId w:val="53"/>
  </w:num>
  <w:num w:numId="106">
    <w:abstractNumId w:val="23"/>
  </w:num>
  <w:num w:numId="107">
    <w:abstractNumId w:val="72"/>
  </w:num>
  <w:numIdMacAtCleanup w:val="106"/>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om Vos">
    <w15:presenceInfo w15:providerId="Windows Live" w15:userId="2a999d806c4b47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revisionView w:markup="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93F"/>
    <w:rsid w:val="00000884"/>
    <w:rsid w:val="00001AFD"/>
    <w:rsid w:val="000020BB"/>
    <w:rsid w:val="000026E7"/>
    <w:rsid w:val="0000295E"/>
    <w:rsid w:val="000031C0"/>
    <w:rsid w:val="00003B68"/>
    <w:rsid w:val="00003E7B"/>
    <w:rsid w:val="0000424A"/>
    <w:rsid w:val="000045DA"/>
    <w:rsid w:val="00004A1E"/>
    <w:rsid w:val="00005AD9"/>
    <w:rsid w:val="000064DF"/>
    <w:rsid w:val="00006684"/>
    <w:rsid w:val="00006FA5"/>
    <w:rsid w:val="00007188"/>
    <w:rsid w:val="0000743F"/>
    <w:rsid w:val="00007792"/>
    <w:rsid w:val="000079DA"/>
    <w:rsid w:val="00007D59"/>
    <w:rsid w:val="00007EBD"/>
    <w:rsid w:val="00010109"/>
    <w:rsid w:val="000102ED"/>
    <w:rsid w:val="00010BF4"/>
    <w:rsid w:val="00011733"/>
    <w:rsid w:val="000121FE"/>
    <w:rsid w:val="0001291E"/>
    <w:rsid w:val="0001292C"/>
    <w:rsid w:val="00013027"/>
    <w:rsid w:val="0001324B"/>
    <w:rsid w:val="000132FF"/>
    <w:rsid w:val="00013446"/>
    <w:rsid w:val="0001393D"/>
    <w:rsid w:val="00014208"/>
    <w:rsid w:val="00014806"/>
    <w:rsid w:val="00014E87"/>
    <w:rsid w:val="000163A9"/>
    <w:rsid w:val="0001642E"/>
    <w:rsid w:val="00016616"/>
    <w:rsid w:val="0001715D"/>
    <w:rsid w:val="00017498"/>
    <w:rsid w:val="00017788"/>
    <w:rsid w:val="00017A9D"/>
    <w:rsid w:val="00017C2E"/>
    <w:rsid w:val="00017E34"/>
    <w:rsid w:val="00017F24"/>
    <w:rsid w:val="00017F6E"/>
    <w:rsid w:val="00020931"/>
    <w:rsid w:val="00020F05"/>
    <w:rsid w:val="000213E7"/>
    <w:rsid w:val="00021DE4"/>
    <w:rsid w:val="000220E7"/>
    <w:rsid w:val="000222B6"/>
    <w:rsid w:val="00022888"/>
    <w:rsid w:val="00022A54"/>
    <w:rsid w:val="00022E2F"/>
    <w:rsid w:val="000233FC"/>
    <w:rsid w:val="00023BB3"/>
    <w:rsid w:val="00023DA7"/>
    <w:rsid w:val="00024297"/>
    <w:rsid w:val="00024EAD"/>
    <w:rsid w:val="00024F6E"/>
    <w:rsid w:val="00025237"/>
    <w:rsid w:val="000252CB"/>
    <w:rsid w:val="000254F0"/>
    <w:rsid w:val="000260D9"/>
    <w:rsid w:val="0002644C"/>
    <w:rsid w:val="0002646D"/>
    <w:rsid w:val="00026975"/>
    <w:rsid w:val="000269D8"/>
    <w:rsid w:val="00030DAB"/>
    <w:rsid w:val="00031146"/>
    <w:rsid w:val="00032A24"/>
    <w:rsid w:val="00033730"/>
    <w:rsid w:val="00033D0B"/>
    <w:rsid w:val="00033D8C"/>
    <w:rsid w:val="00034082"/>
    <w:rsid w:val="00034400"/>
    <w:rsid w:val="000350D8"/>
    <w:rsid w:val="0003511D"/>
    <w:rsid w:val="000352C9"/>
    <w:rsid w:val="000358F4"/>
    <w:rsid w:val="00035D38"/>
    <w:rsid w:val="0003663C"/>
    <w:rsid w:val="0003674A"/>
    <w:rsid w:val="00037221"/>
    <w:rsid w:val="0003777A"/>
    <w:rsid w:val="000378C6"/>
    <w:rsid w:val="00037922"/>
    <w:rsid w:val="00037B66"/>
    <w:rsid w:val="00040010"/>
    <w:rsid w:val="0004047E"/>
    <w:rsid w:val="000412C2"/>
    <w:rsid w:val="00041901"/>
    <w:rsid w:val="00041FE6"/>
    <w:rsid w:val="00043349"/>
    <w:rsid w:val="00043564"/>
    <w:rsid w:val="000439AF"/>
    <w:rsid w:val="00043F1A"/>
    <w:rsid w:val="00044F2A"/>
    <w:rsid w:val="0004517F"/>
    <w:rsid w:val="0004607C"/>
    <w:rsid w:val="000466B0"/>
    <w:rsid w:val="00046A43"/>
    <w:rsid w:val="00046E7E"/>
    <w:rsid w:val="000471E5"/>
    <w:rsid w:val="00047359"/>
    <w:rsid w:val="000479BC"/>
    <w:rsid w:val="00047AB8"/>
    <w:rsid w:val="00047D22"/>
    <w:rsid w:val="000500CE"/>
    <w:rsid w:val="00050631"/>
    <w:rsid w:val="00051924"/>
    <w:rsid w:val="00051CA0"/>
    <w:rsid w:val="00051DCD"/>
    <w:rsid w:val="0005257E"/>
    <w:rsid w:val="00052879"/>
    <w:rsid w:val="00052A7A"/>
    <w:rsid w:val="000530E8"/>
    <w:rsid w:val="00053160"/>
    <w:rsid w:val="0005367F"/>
    <w:rsid w:val="000536CE"/>
    <w:rsid w:val="00053C42"/>
    <w:rsid w:val="00053F38"/>
    <w:rsid w:val="0005452C"/>
    <w:rsid w:val="00054817"/>
    <w:rsid w:val="00054F66"/>
    <w:rsid w:val="00055270"/>
    <w:rsid w:val="00055C17"/>
    <w:rsid w:val="00055DD7"/>
    <w:rsid w:val="00056675"/>
    <w:rsid w:val="00056BEF"/>
    <w:rsid w:val="000571A7"/>
    <w:rsid w:val="00057415"/>
    <w:rsid w:val="0006005C"/>
    <w:rsid w:val="00060851"/>
    <w:rsid w:val="00060B83"/>
    <w:rsid w:val="0006104B"/>
    <w:rsid w:val="0006163F"/>
    <w:rsid w:val="00061A76"/>
    <w:rsid w:val="0006212A"/>
    <w:rsid w:val="00062919"/>
    <w:rsid w:val="00063E81"/>
    <w:rsid w:val="000647B0"/>
    <w:rsid w:val="00064A56"/>
    <w:rsid w:val="00064EA2"/>
    <w:rsid w:val="00064EE6"/>
    <w:rsid w:val="00065045"/>
    <w:rsid w:val="00065313"/>
    <w:rsid w:val="00065864"/>
    <w:rsid w:val="00065A5F"/>
    <w:rsid w:val="00065F4D"/>
    <w:rsid w:val="00065FC6"/>
    <w:rsid w:val="00066112"/>
    <w:rsid w:val="00066C4F"/>
    <w:rsid w:val="00067456"/>
    <w:rsid w:val="0006793D"/>
    <w:rsid w:val="0007066B"/>
    <w:rsid w:val="0007138A"/>
    <w:rsid w:val="00071ECB"/>
    <w:rsid w:val="000722BC"/>
    <w:rsid w:val="000729DD"/>
    <w:rsid w:val="00072C6C"/>
    <w:rsid w:val="00073BB3"/>
    <w:rsid w:val="00073CA2"/>
    <w:rsid w:val="00073E4B"/>
    <w:rsid w:val="00073E60"/>
    <w:rsid w:val="00074A92"/>
    <w:rsid w:val="00074B7C"/>
    <w:rsid w:val="000752AC"/>
    <w:rsid w:val="00075DFC"/>
    <w:rsid w:val="00076152"/>
    <w:rsid w:val="000761C8"/>
    <w:rsid w:val="0007636A"/>
    <w:rsid w:val="000765BC"/>
    <w:rsid w:val="00076AE3"/>
    <w:rsid w:val="00076E1F"/>
    <w:rsid w:val="0007755A"/>
    <w:rsid w:val="0007794E"/>
    <w:rsid w:val="00077A8D"/>
    <w:rsid w:val="00080481"/>
    <w:rsid w:val="000808EB"/>
    <w:rsid w:val="000819C5"/>
    <w:rsid w:val="0008274C"/>
    <w:rsid w:val="00082807"/>
    <w:rsid w:val="00083816"/>
    <w:rsid w:val="00083A2E"/>
    <w:rsid w:val="00083C50"/>
    <w:rsid w:val="0008400E"/>
    <w:rsid w:val="00084B8F"/>
    <w:rsid w:val="00085354"/>
    <w:rsid w:val="00085814"/>
    <w:rsid w:val="00085F6B"/>
    <w:rsid w:val="00086FA8"/>
    <w:rsid w:val="0008726A"/>
    <w:rsid w:val="00087B0A"/>
    <w:rsid w:val="00087BA1"/>
    <w:rsid w:val="00090FD2"/>
    <w:rsid w:val="000911F8"/>
    <w:rsid w:val="0009120A"/>
    <w:rsid w:val="00091C21"/>
    <w:rsid w:val="00092376"/>
    <w:rsid w:val="00093489"/>
    <w:rsid w:val="00093504"/>
    <w:rsid w:val="000935F9"/>
    <w:rsid w:val="00093695"/>
    <w:rsid w:val="00093755"/>
    <w:rsid w:val="000955E6"/>
    <w:rsid w:val="000956F4"/>
    <w:rsid w:val="00096026"/>
    <w:rsid w:val="00096287"/>
    <w:rsid w:val="00096687"/>
    <w:rsid w:val="000966B4"/>
    <w:rsid w:val="00096B18"/>
    <w:rsid w:val="00097082"/>
    <w:rsid w:val="000970DB"/>
    <w:rsid w:val="00097A40"/>
    <w:rsid w:val="000A08F7"/>
    <w:rsid w:val="000A0977"/>
    <w:rsid w:val="000A0AD5"/>
    <w:rsid w:val="000A0D0E"/>
    <w:rsid w:val="000A0E3E"/>
    <w:rsid w:val="000A1A26"/>
    <w:rsid w:val="000A1B9F"/>
    <w:rsid w:val="000A1CA8"/>
    <w:rsid w:val="000A1F88"/>
    <w:rsid w:val="000A2651"/>
    <w:rsid w:val="000A29C0"/>
    <w:rsid w:val="000A3053"/>
    <w:rsid w:val="000A3830"/>
    <w:rsid w:val="000A3CD1"/>
    <w:rsid w:val="000A3F5C"/>
    <w:rsid w:val="000A44B5"/>
    <w:rsid w:val="000A4CD2"/>
    <w:rsid w:val="000A511D"/>
    <w:rsid w:val="000A544F"/>
    <w:rsid w:val="000A5D37"/>
    <w:rsid w:val="000A6388"/>
    <w:rsid w:val="000A69AA"/>
    <w:rsid w:val="000A6F9E"/>
    <w:rsid w:val="000A7C3C"/>
    <w:rsid w:val="000A7DC9"/>
    <w:rsid w:val="000B01C3"/>
    <w:rsid w:val="000B1615"/>
    <w:rsid w:val="000B17D0"/>
    <w:rsid w:val="000B1AAA"/>
    <w:rsid w:val="000B1EBF"/>
    <w:rsid w:val="000B1F86"/>
    <w:rsid w:val="000B2071"/>
    <w:rsid w:val="000B2207"/>
    <w:rsid w:val="000B31A5"/>
    <w:rsid w:val="000B31BE"/>
    <w:rsid w:val="000B34EF"/>
    <w:rsid w:val="000B36B5"/>
    <w:rsid w:val="000B3DA6"/>
    <w:rsid w:val="000B42F9"/>
    <w:rsid w:val="000B5D1F"/>
    <w:rsid w:val="000B5FE6"/>
    <w:rsid w:val="000B68A3"/>
    <w:rsid w:val="000B7096"/>
    <w:rsid w:val="000B71D3"/>
    <w:rsid w:val="000B739B"/>
    <w:rsid w:val="000B7F8F"/>
    <w:rsid w:val="000C0A02"/>
    <w:rsid w:val="000C0C4F"/>
    <w:rsid w:val="000C140E"/>
    <w:rsid w:val="000C1439"/>
    <w:rsid w:val="000C1713"/>
    <w:rsid w:val="000C1B87"/>
    <w:rsid w:val="000C1F71"/>
    <w:rsid w:val="000C206C"/>
    <w:rsid w:val="000C21A9"/>
    <w:rsid w:val="000C22DF"/>
    <w:rsid w:val="000C2388"/>
    <w:rsid w:val="000C23C9"/>
    <w:rsid w:val="000C2521"/>
    <w:rsid w:val="000C288C"/>
    <w:rsid w:val="000C2DBB"/>
    <w:rsid w:val="000C40F0"/>
    <w:rsid w:val="000C4691"/>
    <w:rsid w:val="000C480B"/>
    <w:rsid w:val="000C4B70"/>
    <w:rsid w:val="000C4B84"/>
    <w:rsid w:val="000C524A"/>
    <w:rsid w:val="000C55B0"/>
    <w:rsid w:val="000C636C"/>
    <w:rsid w:val="000C64D0"/>
    <w:rsid w:val="000C69B9"/>
    <w:rsid w:val="000C6F7E"/>
    <w:rsid w:val="000C71A2"/>
    <w:rsid w:val="000D0540"/>
    <w:rsid w:val="000D0EF1"/>
    <w:rsid w:val="000D0F17"/>
    <w:rsid w:val="000D1353"/>
    <w:rsid w:val="000D174E"/>
    <w:rsid w:val="000D19E2"/>
    <w:rsid w:val="000D211D"/>
    <w:rsid w:val="000D2455"/>
    <w:rsid w:val="000D29C8"/>
    <w:rsid w:val="000D2F80"/>
    <w:rsid w:val="000D3D96"/>
    <w:rsid w:val="000D3E98"/>
    <w:rsid w:val="000D3F50"/>
    <w:rsid w:val="000D4418"/>
    <w:rsid w:val="000D4CC2"/>
    <w:rsid w:val="000D517C"/>
    <w:rsid w:val="000D5785"/>
    <w:rsid w:val="000D5B82"/>
    <w:rsid w:val="000D635E"/>
    <w:rsid w:val="000D66C2"/>
    <w:rsid w:val="000D6B90"/>
    <w:rsid w:val="000D6D30"/>
    <w:rsid w:val="000D7547"/>
    <w:rsid w:val="000E0079"/>
    <w:rsid w:val="000E0098"/>
    <w:rsid w:val="000E0234"/>
    <w:rsid w:val="000E02A6"/>
    <w:rsid w:val="000E02D8"/>
    <w:rsid w:val="000E05E6"/>
    <w:rsid w:val="000E06BC"/>
    <w:rsid w:val="000E06CC"/>
    <w:rsid w:val="000E081B"/>
    <w:rsid w:val="000E0A0F"/>
    <w:rsid w:val="000E0E29"/>
    <w:rsid w:val="000E0F80"/>
    <w:rsid w:val="000E12E4"/>
    <w:rsid w:val="000E1850"/>
    <w:rsid w:val="000E2731"/>
    <w:rsid w:val="000E28C7"/>
    <w:rsid w:val="000E393F"/>
    <w:rsid w:val="000E3BA8"/>
    <w:rsid w:val="000E3BD5"/>
    <w:rsid w:val="000E4395"/>
    <w:rsid w:val="000E484C"/>
    <w:rsid w:val="000E4B10"/>
    <w:rsid w:val="000E5733"/>
    <w:rsid w:val="000E62AE"/>
    <w:rsid w:val="000E6D5B"/>
    <w:rsid w:val="000E7405"/>
    <w:rsid w:val="000E7737"/>
    <w:rsid w:val="000E7828"/>
    <w:rsid w:val="000E794E"/>
    <w:rsid w:val="000E7A9A"/>
    <w:rsid w:val="000E7A9E"/>
    <w:rsid w:val="000E7E0A"/>
    <w:rsid w:val="000E7ECF"/>
    <w:rsid w:val="000F0267"/>
    <w:rsid w:val="000F03A0"/>
    <w:rsid w:val="000F0A5C"/>
    <w:rsid w:val="000F1121"/>
    <w:rsid w:val="000F1608"/>
    <w:rsid w:val="000F19E3"/>
    <w:rsid w:val="000F1C4E"/>
    <w:rsid w:val="000F311E"/>
    <w:rsid w:val="000F3963"/>
    <w:rsid w:val="000F3F0E"/>
    <w:rsid w:val="000F4276"/>
    <w:rsid w:val="000F47EB"/>
    <w:rsid w:val="000F495B"/>
    <w:rsid w:val="000F4B30"/>
    <w:rsid w:val="000F4DA1"/>
    <w:rsid w:val="000F5BAC"/>
    <w:rsid w:val="000F6050"/>
    <w:rsid w:val="000F724C"/>
    <w:rsid w:val="000F7393"/>
    <w:rsid w:val="000F742E"/>
    <w:rsid w:val="000F749C"/>
    <w:rsid w:val="000F76A5"/>
    <w:rsid w:val="000F7A6E"/>
    <w:rsid w:val="00100126"/>
    <w:rsid w:val="00100ADC"/>
    <w:rsid w:val="00100B3C"/>
    <w:rsid w:val="00100CF0"/>
    <w:rsid w:val="001012C9"/>
    <w:rsid w:val="00101912"/>
    <w:rsid w:val="00102007"/>
    <w:rsid w:val="00102188"/>
    <w:rsid w:val="00102F1F"/>
    <w:rsid w:val="001032EF"/>
    <w:rsid w:val="001034F9"/>
    <w:rsid w:val="00103794"/>
    <w:rsid w:val="00103E7E"/>
    <w:rsid w:val="00104188"/>
    <w:rsid w:val="001045F6"/>
    <w:rsid w:val="00104EEE"/>
    <w:rsid w:val="00105295"/>
    <w:rsid w:val="00105935"/>
    <w:rsid w:val="00105D33"/>
    <w:rsid w:val="00105E40"/>
    <w:rsid w:val="0010713F"/>
    <w:rsid w:val="001073D1"/>
    <w:rsid w:val="001075CB"/>
    <w:rsid w:val="00107AB0"/>
    <w:rsid w:val="00107DBA"/>
    <w:rsid w:val="00110224"/>
    <w:rsid w:val="00110383"/>
    <w:rsid w:val="00110479"/>
    <w:rsid w:val="00110771"/>
    <w:rsid w:val="00110D4B"/>
    <w:rsid w:val="00111297"/>
    <w:rsid w:val="00111957"/>
    <w:rsid w:val="00111BBC"/>
    <w:rsid w:val="00111FA9"/>
    <w:rsid w:val="00112217"/>
    <w:rsid w:val="00112326"/>
    <w:rsid w:val="0011255A"/>
    <w:rsid w:val="001126ED"/>
    <w:rsid w:val="00113356"/>
    <w:rsid w:val="00113624"/>
    <w:rsid w:val="001140B4"/>
    <w:rsid w:val="00114184"/>
    <w:rsid w:val="001141BB"/>
    <w:rsid w:val="00114324"/>
    <w:rsid w:val="001147ED"/>
    <w:rsid w:val="001148DE"/>
    <w:rsid w:val="00114CC2"/>
    <w:rsid w:val="001156B3"/>
    <w:rsid w:val="001157E2"/>
    <w:rsid w:val="00115EFA"/>
    <w:rsid w:val="001160BA"/>
    <w:rsid w:val="001162B7"/>
    <w:rsid w:val="001164EA"/>
    <w:rsid w:val="001166E8"/>
    <w:rsid w:val="001169E7"/>
    <w:rsid w:val="00116AE0"/>
    <w:rsid w:val="001170A5"/>
    <w:rsid w:val="00117476"/>
    <w:rsid w:val="0011774C"/>
    <w:rsid w:val="00117A37"/>
    <w:rsid w:val="00117C2F"/>
    <w:rsid w:val="00117F2A"/>
    <w:rsid w:val="00120878"/>
    <w:rsid w:val="001215E0"/>
    <w:rsid w:val="00121AEC"/>
    <w:rsid w:val="00121AFB"/>
    <w:rsid w:val="00121E17"/>
    <w:rsid w:val="001224A5"/>
    <w:rsid w:val="0012277E"/>
    <w:rsid w:val="00122ACC"/>
    <w:rsid w:val="00122D87"/>
    <w:rsid w:val="00122FE7"/>
    <w:rsid w:val="00123F1C"/>
    <w:rsid w:val="00124498"/>
    <w:rsid w:val="00124742"/>
    <w:rsid w:val="0012481B"/>
    <w:rsid w:val="00124F6C"/>
    <w:rsid w:val="00125667"/>
    <w:rsid w:val="0012572C"/>
    <w:rsid w:val="00125743"/>
    <w:rsid w:val="0012589B"/>
    <w:rsid w:val="0012592B"/>
    <w:rsid w:val="00125A0E"/>
    <w:rsid w:val="0012659F"/>
    <w:rsid w:val="001271E3"/>
    <w:rsid w:val="00127276"/>
    <w:rsid w:val="0012739E"/>
    <w:rsid w:val="00127AC2"/>
    <w:rsid w:val="0013013E"/>
    <w:rsid w:val="001302CB"/>
    <w:rsid w:val="00130DC2"/>
    <w:rsid w:val="0013118E"/>
    <w:rsid w:val="001311C2"/>
    <w:rsid w:val="0013175A"/>
    <w:rsid w:val="00131AC6"/>
    <w:rsid w:val="00131FBA"/>
    <w:rsid w:val="00132041"/>
    <w:rsid w:val="0013222B"/>
    <w:rsid w:val="001324E6"/>
    <w:rsid w:val="00132737"/>
    <w:rsid w:val="001329F9"/>
    <w:rsid w:val="001332CA"/>
    <w:rsid w:val="00133378"/>
    <w:rsid w:val="00133A10"/>
    <w:rsid w:val="00133BD1"/>
    <w:rsid w:val="001341CD"/>
    <w:rsid w:val="0013467B"/>
    <w:rsid w:val="00134916"/>
    <w:rsid w:val="00134A77"/>
    <w:rsid w:val="00134D8D"/>
    <w:rsid w:val="001357F0"/>
    <w:rsid w:val="00136567"/>
    <w:rsid w:val="001366F6"/>
    <w:rsid w:val="00136909"/>
    <w:rsid w:val="00136A75"/>
    <w:rsid w:val="00136B51"/>
    <w:rsid w:val="00136C99"/>
    <w:rsid w:val="0013731B"/>
    <w:rsid w:val="0013771F"/>
    <w:rsid w:val="00137E63"/>
    <w:rsid w:val="00140298"/>
    <w:rsid w:val="001406A8"/>
    <w:rsid w:val="00140AC6"/>
    <w:rsid w:val="001414BD"/>
    <w:rsid w:val="001419E0"/>
    <w:rsid w:val="00141FDD"/>
    <w:rsid w:val="00142271"/>
    <w:rsid w:val="00142FAF"/>
    <w:rsid w:val="001431B1"/>
    <w:rsid w:val="0014552A"/>
    <w:rsid w:val="0014572E"/>
    <w:rsid w:val="0014617B"/>
    <w:rsid w:val="001463A1"/>
    <w:rsid w:val="0014663D"/>
    <w:rsid w:val="0014709A"/>
    <w:rsid w:val="00147E18"/>
    <w:rsid w:val="0015031C"/>
    <w:rsid w:val="00150605"/>
    <w:rsid w:val="00150653"/>
    <w:rsid w:val="00150806"/>
    <w:rsid w:val="001509A7"/>
    <w:rsid w:val="00151133"/>
    <w:rsid w:val="00151424"/>
    <w:rsid w:val="00151C3D"/>
    <w:rsid w:val="00152246"/>
    <w:rsid w:val="00152500"/>
    <w:rsid w:val="00152782"/>
    <w:rsid w:val="00152B01"/>
    <w:rsid w:val="00152B09"/>
    <w:rsid w:val="00152CE0"/>
    <w:rsid w:val="00153668"/>
    <w:rsid w:val="00153E5C"/>
    <w:rsid w:val="0015422A"/>
    <w:rsid w:val="0015426D"/>
    <w:rsid w:val="00154779"/>
    <w:rsid w:val="00154970"/>
    <w:rsid w:val="001552D8"/>
    <w:rsid w:val="0015531F"/>
    <w:rsid w:val="001553E3"/>
    <w:rsid w:val="0015550D"/>
    <w:rsid w:val="001555D1"/>
    <w:rsid w:val="00155E56"/>
    <w:rsid w:val="00155FF7"/>
    <w:rsid w:val="001562B2"/>
    <w:rsid w:val="0015696D"/>
    <w:rsid w:val="00156B40"/>
    <w:rsid w:val="0015703E"/>
    <w:rsid w:val="00157450"/>
    <w:rsid w:val="0016049D"/>
    <w:rsid w:val="001604BB"/>
    <w:rsid w:val="00160865"/>
    <w:rsid w:val="0016105D"/>
    <w:rsid w:val="00161494"/>
    <w:rsid w:val="00161A21"/>
    <w:rsid w:val="001628B4"/>
    <w:rsid w:val="001630DE"/>
    <w:rsid w:val="001632B5"/>
    <w:rsid w:val="001639F3"/>
    <w:rsid w:val="0016403C"/>
    <w:rsid w:val="0016472C"/>
    <w:rsid w:val="00164B6F"/>
    <w:rsid w:val="00165A77"/>
    <w:rsid w:val="001660BD"/>
    <w:rsid w:val="00166A8E"/>
    <w:rsid w:val="001671FF"/>
    <w:rsid w:val="00167293"/>
    <w:rsid w:val="00167C6E"/>
    <w:rsid w:val="001704CF"/>
    <w:rsid w:val="00170757"/>
    <w:rsid w:val="00170EB3"/>
    <w:rsid w:val="001711E7"/>
    <w:rsid w:val="00171276"/>
    <w:rsid w:val="00171607"/>
    <w:rsid w:val="00171A46"/>
    <w:rsid w:val="001724A7"/>
    <w:rsid w:val="00172752"/>
    <w:rsid w:val="001727C5"/>
    <w:rsid w:val="00172B92"/>
    <w:rsid w:val="00172FCD"/>
    <w:rsid w:val="0017302B"/>
    <w:rsid w:val="0017368F"/>
    <w:rsid w:val="00173B18"/>
    <w:rsid w:val="001741C1"/>
    <w:rsid w:val="001745C8"/>
    <w:rsid w:val="00174615"/>
    <w:rsid w:val="00174AD1"/>
    <w:rsid w:val="00174CDF"/>
    <w:rsid w:val="00175575"/>
    <w:rsid w:val="00175D06"/>
    <w:rsid w:val="001766AC"/>
    <w:rsid w:val="001767D2"/>
    <w:rsid w:val="00176B83"/>
    <w:rsid w:val="00176F7C"/>
    <w:rsid w:val="00177912"/>
    <w:rsid w:val="00177CDC"/>
    <w:rsid w:val="00177F7A"/>
    <w:rsid w:val="00180A54"/>
    <w:rsid w:val="001810AD"/>
    <w:rsid w:val="001814EA"/>
    <w:rsid w:val="00181523"/>
    <w:rsid w:val="001818F3"/>
    <w:rsid w:val="00181F9B"/>
    <w:rsid w:val="00182433"/>
    <w:rsid w:val="00182910"/>
    <w:rsid w:val="00182ACB"/>
    <w:rsid w:val="00182AE6"/>
    <w:rsid w:val="00183571"/>
    <w:rsid w:val="001836F7"/>
    <w:rsid w:val="00183B1D"/>
    <w:rsid w:val="00183B89"/>
    <w:rsid w:val="00183E95"/>
    <w:rsid w:val="00183F3E"/>
    <w:rsid w:val="00184281"/>
    <w:rsid w:val="001842B7"/>
    <w:rsid w:val="001843A1"/>
    <w:rsid w:val="00184B08"/>
    <w:rsid w:val="00185227"/>
    <w:rsid w:val="001858DD"/>
    <w:rsid w:val="00185C71"/>
    <w:rsid w:val="001860F5"/>
    <w:rsid w:val="0018673B"/>
    <w:rsid w:val="00186918"/>
    <w:rsid w:val="00186AAF"/>
    <w:rsid w:val="001877B2"/>
    <w:rsid w:val="0019064C"/>
    <w:rsid w:val="0019087B"/>
    <w:rsid w:val="00190DF8"/>
    <w:rsid w:val="00190E6B"/>
    <w:rsid w:val="00190EBF"/>
    <w:rsid w:val="001910A8"/>
    <w:rsid w:val="001912F3"/>
    <w:rsid w:val="00191596"/>
    <w:rsid w:val="00191AA6"/>
    <w:rsid w:val="00191E54"/>
    <w:rsid w:val="001921F0"/>
    <w:rsid w:val="00192ABE"/>
    <w:rsid w:val="00192E52"/>
    <w:rsid w:val="001930C5"/>
    <w:rsid w:val="00193537"/>
    <w:rsid w:val="001936E8"/>
    <w:rsid w:val="00193BA9"/>
    <w:rsid w:val="00193C41"/>
    <w:rsid w:val="00193E6F"/>
    <w:rsid w:val="001940ED"/>
    <w:rsid w:val="00194A66"/>
    <w:rsid w:val="00195373"/>
    <w:rsid w:val="001958C2"/>
    <w:rsid w:val="00195CEB"/>
    <w:rsid w:val="00196244"/>
    <w:rsid w:val="00196ACD"/>
    <w:rsid w:val="00197F43"/>
    <w:rsid w:val="001A039B"/>
    <w:rsid w:val="001A0A03"/>
    <w:rsid w:val="001A0A87"/>
    <w:rsid w:val="001A0AB5"/>
    <w:rsid w:val="001A0B84"/>
    <w:rsid w:val="001A0C39"/>
    <w:rsid w:val="001A16BE"/>
    <w:rsid w:val="001A192B"/>
    <w:rsid w:val="001A1CE4"/>
    <w:rsid w:val="001A2600"/>
    <w:rsid w:val="001A2750"/>
    <w:rsid w:val="001A3120"/>
    <w:rsid w:val="001A43B9"/>
    <w:rsid w:val="001A454B"/>
    <w:rsid w:val="001A4891"/>
    <w:rsid w:val="001A4D38"/>
    <w:rsid w:val="001A4FCF"/>
    <w:rsid w:val="001A57D8"/>
    <w:rsid w:val="001A6429"/>
    <w:rsid w:val="001A7958"/>
    <w:rsid w:val="001A7B9E"/>
    <w:rsid w:val="001A7C7E"/>
    <w:rsid w:val="001A7DA7"/>
    <w:rsid w:val="001A7DE2"/>
    <w:rsid w:val="001B06B6"/>
    <w:rsid w:val="001B07F6"/>
    <w:rsid w:val="001B0836"/>
    <w:rsid w:val="001B09B4"/>
    <w:rsid w:val="001B09FA"/>
    <w:rsid w:val="001B1400"/>
    <w:rsid w:val="001B1559"/>
    <w:rsid w:val="001B15C4"/>
    <w:rsid w:val="001B174A"/>
    <w:rsid w:val="001B17B6"/>
    <w:rsid w:val="001B1816"/>
    <w:rsid w:val="001B1A02"/>
    <w:rsid w:val="001B1AC8"/>
    <w:rsid w:val="001B1ADF"/>
    <w:rsid w:val="001B1CA0"/>
    <w:rsid w:val="001B22AB"/>
    <w:rsid w:val="001B2390"/>
    <w:rsid w:val="001B26F3"/>
    <w:rsid w:val="001B288D"/>
    <w:rsid w:val="001B29D5"/>
    <w:rsid w:val="001B358B"/>
    <w:rsid w:val="001B3814"/>
    <w:rsid w:val="001B38F6"/>
    <w:rsid w:val="001B3D52"/>
    <w:rsid w:val="001B3D78"/>
    <w:rsid w:val="001B4299"/>
    <w:rsid w:val="001B4342"/>
    <w:rsid w:val="001B4EBB"/>
    <w:rsid w:val="001B5146"/>
    <w:rsid w:val="001B6C03"/>
    <w:rsid w:val="001B745E"/>
    <w:rsid w:val="001C05A7"/>
    <w:rsid w:val="001C0CFD"/>
    <w:rsid w:val="001C1195"/>
    <w:rsid w:val="001C205A"/>
    <w:rsid w:val="001C2334"/>
    <w:rsid w:val="001C23B6"/>
    <w:rsid w:val="001C294A"/>
    <w:rsid w:val="001C296A"/>
    <w:rsid w:val="001C2A1B"/>
    <w:rsid w:val="001C3B5B"/>
    <w:rsid w:val="001C3CDB"/>
    <w:rsid w:val="001C412C"/>
    <w:rsid w:val="001C415E"/>
    <w:rsid w:val="001C45B3"/>
    <w:rsid w:val="001C47D4"/>
    <w:rsid w:val="001C548E"/>
    <w:rsid w:val="001C5E08"/>
    <w:rsid w:val="001C5E2C"/>
    <w:rsid w:val="001C607D"/>
    <w:rsid w:val="001C615A"/>
    <w:rsid w:val="001C647A"/>
    <w:rsid w:val="001C73D8"/>
    <w:rsid w:val="001C7D9B"/>
    <w:rsid w:val="001C7E2A"/>
    <w:rsid w:val="001C7F13"/>
    <w:rsid w:val="001D037F"/>
    <w:rsid w:val="001D0870"/>
    <w:rsid w:val="001D09C2"/>
    <w:rsid w:val="001D0E0A"/>
    <w:rsid w:val="001D12C5"/>
    <w:rsid w:val="001D133E"/>
    <w:rsid w:val="001D21BE"/>
    <w:rsid w:val="001D2A38"/>
    <w:rsid w:val="001D34D9"/>
    <w:rsid w:val="001D3858"/>
    <w:rsid w:val="001D3AC5"/>
    <w:rsid w:val="001D3CCB"/>
    <w:rsid w:val="001D3FE9"/>
    <w:rsid w:val="001D427F"/>
    <w:rsid w:val="001D4A6E"/>
    <w:rsid w:val="001D5060"/>
    <w:rsid w:val="001D525C"/>
    <w:rsid w:val="001D5C43"/>
    <w:rsid w:val="001D5CA5"/>
    <w:rsid w:val="001D6274"/>
    <w:rsid w:val="001D6AFB"/>
    <w:rsid w:val="001D704A"/>
    <w:rsid w:val="001D7266"/>
    <w:rsid w:val="001D7858"/>
    <w:rsid w:val="001D7E98"/>
    <w:rsid w:val="001E00B0"/>
    <w:rsid w:val="001E0FBC"/>
    <w:rsid w:val="001E37CD"/>
    <w:rsid w:val="001E3D7B"/>
    <w:rsid w:val="001E4109"/>
    <w:rsid w:val="001E413C"/>
    <w:rsid w:val="001E4B43"/>
    <w:rsid w:val="001E5771"/>
    <w:rsid w:val="001E5A0D"/>
    <w:rsid w:val="001E5D40"/>
    <w:rsid w:val="001E695C"/>
    <w:rsid w:val="001E7A1F"/>
    <w:rsid w:val="001F051E"/>
    <w:rsid w:val="001F0B75"/>
    <w:rsid w:val="001F12C9"/>
    <w:rsid w:val="001F182B"/>
    <w:rsid w:val="001F19D2"/>
    <w:rsid w:val="001F1C1F"/>
    <w:rsid w:val="001F1E64"/>
    <w:rsid w:val="001F252A"/>
    <w:rsid w:val="001F3203"/>
    <w:rsid w:val="001F3302"/>
    <w:rsid w:val="001F36D0"/>
    <w:rsid w:val="001F38EC"/>
    <w:rsid w:val="001F4B68"/>
    <w:rsid w:val="001F4E67"/>
    <w:rsid w:val="001F5181"/>
    <w:rsid w:val="001F577C"/>
    <w:rsid w:val="001F57E9"/>
    <w:rsid w:val="001F67EE"/>
    <w:rsid w:val="001F68A9"/>
    <w:rsid w:val="001F6DE5"/>
    <w:rsid w:val="001F7BB4"/>
    <w:rsid w:val="001F7EBD"/>
    <w:rsid w:val="00200131"/>
    <w:rsid w:val="00200609"/>
    <w:rsid w:val="00200FDC"/>
    <w:rsid w:val="00201641"/>
    <w:rsid w:val="00201B3B"/>
    <w:rsid w:val="00201E36"/>
    <w:rsid w:val="00202222"/>
    <w:rsid w:val="002029B6"/>
    <w:rsid w:val="002033FD"/>
    <w:rsid w:val="00203DA5"/>
    <w:rsid w:val="002042FE"/>
    <w:rsid w:val="00204804"/>
    <w:rsid w:val="00205142"/>
    <w:rsid w:val="002052C5"/>
    <w:rsid w:val="00205588"/>
    <w:rsid w:val="00205827"/>
    <w:rsid w:val="00206831"/>
    <w:rsid w:val="002069AC"/>
    <w:rsid w:val="00206C17"/>
    <w:rsid w:val="00207016"/>
    <w:rsid w:val="002073C7"/>
    <w:rsid w:val="002075F2"/>
    <w:rsid w:val="00207868"/>
    <w:rsid w:val="00210064"/>
    <w:rsid w:val="00210162"/>
    <w:rsid w:val="002111DF"/>
    <w:rsid w:val="002113A2"/>
    <w:rsid w:val="00211FB2"/>
    <w:rsid w:val="00212023"/>
    <w:rsid w:val="00212065"/>
    <w:rsid w:val="0021208A"/>
    <w:rsid w:val="00212F57"/>
    <w:rsid w:val="00213655"/>
    <w:rsid w:val="0021369C"/>
    <w:rsid w:val="00213C3E"/>
    <w:rsid w:val="00214252"/>
    <w:rsid w:val="00214687"/>
    <w:rsid w:val="00214D4A"/>
    <w:rsid w:val="0021561E"/>
    <w:rsid w:val="00215BC9"/>
    <w:rsid w:val="00216447"/>
    <w:rsid w:val="0021644B"/>
    <w:rsid w:val="00216457"/>
    <w:rsid w:val="00216F2F"/>
    <w:rsid w:val="002170E2"/>
    <w:rsid w:val="00217290"/>
    <w:rsid w:val="00217A60"/>
    <w:rsid w:val="00217AD3"/>
    <w:rsid w:val="00220658"/>
    <w:rsid w:val="00220DED"/>
    <w:rsid w:val="00221114"/>
    <w:rsid w:val="00222135"/>
    <w:rsid w:val="002222A8"/>
    <w:rsid w:val="00223E01"/>
    <w:rsid w:val="002249E8"/>
    <w:rsid w:val="0022527A"/>
    <w:rsid w:val="00225A28"/>
    <w:rsid w:val="00225BC0"/>
    <w:rsid w:val="00225ED9"/>
    <w:rsid w:val="002260C0"/>
    <w:rsid w:val="002264DF"/>
    <w:rsid w:val="0022658A"/>
    <w:rsid w:val="00226692"/>
    <w:rsid w:val="00226A17"/>
    <w:rsid w:val="00226AD5"/>
    <w:rsid w:val="0022709D"/>
    <w:rsid w:val="00227DA5"/>
    <w:rsid w:val="00227DEB"/>
    <w:rsid w:val="00230C08"/>
    <w:rsid w:val="00230E30"/>
    <w:rsid w:val="00231D77"/>
    <w:rsid w:val="002326C5"/>
    <w:rsid w:val="00232A4B"/>
    <w:rsid w:val="0023320E"/>
    <w:rsid w:val="002337A1"/>
    <w:rsid w:val="00233C6A"/>
    <w:rsid w:val="002341B7"/>
    <w:rsid w:val="00234C4D"/>
    <w:rsid w:val="00234FAE"/>
    <w:rsid w:val="00235110"/>
    <w:rsid w:val="002353BA"/>
    <w:rsid w:val="00235BEF"/>
    <w:rsid w:val="0023607C"/>
    <w:rsid w:val="00236369"/>
    <w:rsid w:val="00236919"/>
    <w:rsid w:val="0023732C"/>
    <w:rsid w:val="002400A0"/>
    <w:rsid w:val="00240100"/>
    <w:rsid w:val="002403A8"/>
    <w:rsid w:val="0024090B"/>
    <w:rsid w:val="00240EC3"/>
    <w:rsid w:val="002410AE"/>
    <w:rsid w:val="0024117E"/>
    <w:rsid w:val="002418F8"/>
    <w:rsid w:val="00241EEE"/>
    <w:rsid w:val="00241FCA"/>
    <w:rsid w:val="00242EC6"/>
    <w:rsid w:val="00243D67"/>
    <w:rsid w:val="00243E04"/>
    <w:rsid w:val="00244109"/>
    <w:rsid w:val="00244828"/>
    <w:rsid w:val="00244FA8"/>
    <w:rsid w:val="00245DAA"/>
    <w:rsid w:val="00245F10"/>
    <w:rsid w:val="00246CDF"/>
    <w:rsid w:val="00246DA8"/>
    <w:rsid w:val="00247904"/>
    <w:rsid w:val="00250037"/>
    <w:rsid w:val="00250163"/>
    <w:rsid w:val="002502E9"/>
    <w:rsid w:val="002507FA"/>
    <w:rsid w:val="002509AF"/>
    <w:rsid w:val="0025116E"/>
    <w:rsid w:val="0025129D"/>
    <w:rsid w:val="0025153D"/>
    <w:rsid w:val="002517C2"/>
    <w:rsid w:val="00251B6E"/>
    <w:rsid w:val="00252BFF"/>
    <w:rsid w:val="00252C82"/>
    <w:rsid w:val="00253180"/>
    <w:rsid w:val="002533E4"/>
    <w:rsid w:val="002536EC"/>
    <w:rsid w:val="00253897"/>
    <w:rsid w:val="002538E6"/>
    <w:rsid w:val="00253C10"/>
    <w:rsid w:val="00253CFB"/>
    <w:rsid w:val="002547A9"/>
    <w:rsid w:val="002547C3"/>
    <w:rsid w:val="00254D45"/>
    <w:rsid w:val="00255147"/>
    <w:rsid w:val="002554AF"/>
    <w:rsid w:val="00255BA1"/>
    <w:rsid w:val="00256011"/>
    <w:rsid w:val="00256403"/>
    <w:rsid w:val="00256638"/>
    <w:rsid w:val="0025753E"/>
    <w:rsid w:val="00257655"/>
    <w:rsid w:val="00257FB5"/>
    <w:rsid w:val="00260151"/>
    <w:rsid w:val="002608DC"/>
    <w:rsid w:val="00260C17"/>
    <w:rsid w:val="00261092"/>
    <w:rsid w:val="00261EA0"/>
    <w:rsid w:val="00261F37"/>
    <w:rsid w:val="002622D1"/>
    <w:rsid w:val="0026283A"/>
    <w:rsid w:val="002631AE"/>
    <w:rsid w:val="00263893"/>
    <w:rsid w:val="00264017"/>
    <w:rsid w:val="00264C53"/>
    <w:rsid w:val="00264CCC"/>
    <w:rsid w:val="002651A7"/>
    <w:rsid w:val="00265953"/>
    <w:rsid w:val="0026599E"/>
    <w:rsid w:val="00265A88"/>
    <w:rsid w:val="00265B50"/>
    <w:rsid w:val="00265C79"/>
    <w:rsid w:val="0026649E"/>
    <w:rsid w:val="00267041"/>
    <w:rsid w:val="00267D83"/>
    <w:rsid w:val="002703FD"/>
    <w:rsid w:val="00270515"/>
    <w:rsid w:val="002706B8"/>
    <w:rsid w:val="00270A76"/>
    <w:rsid w:val="00271496"/>
    <w:rsid w:val="00271775"/>
    <w:rsid w:val="002718AF"/>
    <w:rsid w:val="00271D3D"/>
    <w:rsid w:val="00271F41"/>
    <w:rsid w:val="00272046"/>
    <w:rsid w:val="00272AC2"/>
    <w:rsid w:val="00272E41"/>
    <w:rsid w:val="00273418"/>
    <w:rsid w:val="00273B7F"/>
    <w:rsid w:val="0027409C"/>
    <w:rsid w:val="00274B23"/>
    <w:rsid w:val="002752AF"/>
    <w:rsid w:val="00275BBC"/>
    <w:rsid w:val="00276202"/>
    <w:rsid w:val="0027649F"/>
    <w:rsid w:val="00276C5D"/>
    <w:rsid w:val="00277075"/>
    <w:rsid w:val="00277983"/>
    <w:rsid w:val="002809BD"/>
    <w:rsid w:val="00280B11"/>
    <w:rsid w:val="00280BCF"/>
    <w:rsid w:val="00281B96"/>
    <w:rsid w:val="0028205F"/>
    <w:rsid w:val="0028231C"/>
    <w:rsid w:val="0028261A"/>
    <w:rsid w:val="00282AFB"/>
    <w:rsid w:val="00282EEE"/>
    <w:rsid w:val="0028355A"/>
    <w:rsid w:val="002839CB"/>
    <w:rsid w:val="00283B68"/>
    <w:rsid w:val="00283F1C"/>
    <w:rsid w:val="00284152"/>
    <w:rsid w:val="002845AF"/>
    <w:rsid w:val="00285AF8"/>
    <w:rsid w:val="002861E0"/>
    <w:rsid w:val="00287A48"/>
    <w:rsid w:val="00290B41"/>
    <w:rsid w:val="002911E5"/>
    <w:rsid w:val="002912F3"/>
    <w:rsid w:val="0029164E"/>
    <w:rsid w:val="00291E04"/>
    <w:rsid w:val="00291F13"/>
    <w:rsid w:val="0029224D"/>
    <w:rsid w:val="0029251C"/>
    <w:rsid w:val="002927D9"/>
    <w:rsid w:val="00293144"/>
    <w:rsid w:val="00293184"/>
    <w:rsid w:val="002933BC"/>
    <w:rsid w:val="002933F6"/>
    <w:rsid w:val="00293ACB"/>
    <w:rsid w:val="00293D68"/>
    <w:rsid w:val="00294DD0"/>
    <w:rsid w:val="0029513B"/>
    <w:rsid w:val="002958F1"/>
    <w:rsid w:val="00295BF6"/>
    <w:rsid w:val="002962B7"/>
    <w:rsid w:val="0029678F"/>
    <w:rsid w:val="002971C7"/>
    <w:rsid w:val="002972E8"/>
    <w:rsid w:val="00297335"/>
    <w:rsid w:val="002974CE"/>
    <w:rsid w:val="00297889"/>
    <w:rsid w:val="002979EC"/>
    <w:rsid w:val="00297A0E"/>
    <w:rsid w:val="00297EA2"/>
    <w:rsid w:val="00297FB9"/>
    <w:rsid w:val="002A00FE"/>
    <w:rsid w:val="002A0EAE"/>
    <w:rsid w:val="002A144D"/>
    <w:rsid w:val="002A1BAA"/>
    <w:rsid w:val="002A20C3"/>
    <w:rsid w:val="002A2105"/>
    <w:rsid w:val="002A22B8"/>
    <w:rsid w:val="002A2821"/>
    <w:rsid w:val="002A33F3"/>
    <w:rsid w:val="002A3438"/>
    <w:rsid w:val="002A39DF"/>
    <w:rsid w:val="002A3BD2"/>
    <w:rsid w:val="002A411A"/>
    <w:rsid w:val="002A4F90"/>
    <w:rsid w:val="002A50ED"/>
    <w:rsid w:val="002A6539"/>
    <w:rsid w:val="002A7210"/>
    <w:rsid w:val="002A72F2"/>
    <w:rsid w:val="002A752C"/>
    <w:rsid w:val="002A7809"/>
    <w:rsid w:val="002A78F9"/>
    <w:rsid w:val="002A7E20"/>
    <w:rsid w:val="002B1867"/>
    <w:rsid w:val="002B1BCA"/>
    <w:rsid w:val="002B1D1C"/>
    <w:rsid w:val="002B23C5"/>
    <w:rsid w:val="002B2779"/>
    <w:rsid w:val="002B2B92"/>
    <w:rsid w:val="002B2D70"/>
    <w:rsid w:val="002B31B1"/>
    <w:rsid w:val="002B32A8"/>
    <w:rsid w:val="002B382D"/>
    <w:rsid w:val="002B3D27"/>
    <w:rsid w:val="002B3FE9"/>
    <w:rsid w:val="002B49E9"/>
    <w:rsid w:val="002B4DBF"/>
    <w:rsid w:val="002B5696"/>
    <w:rsid w:val="002B5827"/>
    <w:rsid w:val="002B5E58"/>
    <w:rsid w:val="002B62F0"/>
    <w:rsid w:val="002B652F"/>
    <w:rsid w:val="002B67AE"/>
    <w:rsid w:val="002B7D7E"/>
    <w:rsid w:val="002B7DA2"/>
    <w:rsid w:val="002C0009"/>
    <w:rsid w:val="002C00B8"/>
    <w:rsid w:val="002C069E"/>
    <w:rsid w:val="002C16AB"/>
    <w:rsid w:val="002C1DEA"/>
    <w:rsid w:val="002C1F58"/>
    <w:rsid w:val="002C261D"/>
    <w:rsid w:val="002C2744"/>
    <w:rsid w:val="002C2855"/>
    <w:rsid w:val="002C311D"/>
    <w:rsid w:val="002C3874"/>
    <w:rsid w:val="002C3C87"/>
    <w:rsid w:val="002C41F6"/>
    <w:rsid w:val="002C45D3"/>
    <w:rsid w:val="002C45FC"/>
    <w:rsid w:val="002C5AE1"/>
    <w:rsid w:val="002C5F62"/>
    <w:rsid w:val="002C6A0B"/>
    <w:rsid w:val="002C724B"/>
    <w:rsid w:val="002C7A43"/>
    <w:rsid w:val="002D033E"/>
    <w:rsid w:val="002D052C"/>
    <w:rsid w:val="002D072F"/>
    <w:rsid w:val="002D095F"/>
    <w:rsid w:val="002D0D64"/>
    <w:rsid w:val="002D2181"/>
    <w:rsid w:val="002D2488"/>
    <w:rsid w:val="002D2901"/>
    <w:rsid w:val="002D2A6F"/>
    <w:rsid w:val="002D3960"/>
    <w:rsid w:val="002D3A0F"/>
    <w:rsid w:val="002D3B30"/>
    <w:rsid w:val="002D470D"/>
    <w:rsid w:val="002D4B0D"/>
    <w:rsid w:val="002D4EA6"/>
    <w:rsid w:val="002D540E"/>
    <w:rsid w:val="002D5800"/>
    <w:rsid w:val="002D60EC"/>
    <w:rsid w:val="002D62D0"/>
    <w:rsid w:val="002D6793"/>
    <w:rsid w:val="002D67DD"/>
    <w:rsid w:val="002D6DCC"/>
    <w:rsid w:val="002D7D03"/>
    <w:rsid w:val="002D7D7E"/>
    <w:rsid w:val="002D7FDA"/>
    <w:rsid w:val="002E0309"/>
    <w:rsid w:val="002E1617"/>
    <w:rsid w:val="002E1FF1"/>
    <w:rsid w:val="002E24CD"/>
    <w:rsid w:val="002E26C3"/>
    <w:rsid w:val="002E26E5"/>
    <w:rsid w:val="002E2A70"/>
    <w:rsid w:val="002E2FB2"/>
    <w:rsid w:val="002E390D"/>
    <w:rsid w:val="002E3972"/>
    <w:rsid w:val="002E3FCE"/>
    <w:rsid w:val="002E4E02"/>
    <w:rsid w:val="002E4E64"/>
    <w:rsid w:val="002E5145"/>
    <w:rsid w:val="002E557A"/>
    <w:rsid w:val="002E5CC1"/>
    <w:rsid w:val="002E63B3"/>
    <w:rsid w:val="002E643E"/>
    <w:rsid w:val="002E6EFC"/>
    <w:rsid w:val="002E71B6"/>
    <w:rsid w:val="002E744E"/>
    <w:rsid w:val="002E7859"/>
    <w:rsid w:val="002E7C05"/>
    <w:rsid w:val="002F031B"/>
    <w:rsid w:val="002F0487"/>
    <w:rsid w:val="002F0D2C"/>
    <w:rsid w:val="002F0DDD"/>
    <w:rsid w:val="002F20B1"/>
    <w:rsid w:val="002F2B10"/>
    <w:rsid w:val="002F2DCB"/>
    <w:rsid w:val="002F3072"/>
    <w:rsid w:val="002F335A"/>
    <w:rsid w:val="002F3526"/>
    <w:rsid w:val="002F3E2E"/>
    <w:rsid w:val="002F46EA"/>
    <w:rsid w:val="002F52CC"/>
    <w:rsid w:val="002F5600"/>
    <w:rsid w:val="002F59FC"/>
    <w:rsid w:val="002F64B2"/>
    <w:rsid w:val="002F6642"/>
    <w:rsid w:val="002F6A07"/>
    <w:rsid w:val="002F6ADF"/>
    <w:rsid w:val="002F7401"/>
    <w:rsid w:val="002F7714"/>
    <w:rsid w:val="002F7965"/>
    <w:rsid w:val="002F7ACF"/>
    <w:rsid w:val="003001CB"/>
    <w:rsid w:val="003012AF"/>
    <w:rsid w:val="003014A4"/>
    <w:rsid w:val="00301533"/>
    <w:rsid w:val="00301850"/>
    <w:rsid w:val="00301AA7"/>
    <w:rsid w:val="00302234"/>
    <w:rsid w:val="00302301"/>
    <w:rsid w:val="00302541"/>
    <w:rsid w:val="003028F3"/>
    <w:rsid w:val="00302D42"/>
    <w:rsid w:val="00303056"/>
    <w:rsid w:val="00303421"/>
    <w:rsid w:val="0030428F"/>
    <w:rsid w:val="00304293"/>
    <w:rsid w:val="003043B8"/>
    <w:rsid w:val="003058ED"/>
    <w:rsid w:val="00306200"/>
    <w:rsid w:val="0030742B"/>
    <w:rsid w:val="003103B1"/>
    <w:rsid w:val="003103E5"/>
    <w:rsid w:val="003104C5"/>
    <w:rsid w:val="0031073A"/>
    <w:rsid w:val="00310C91"/>
    <w:rsid w:val="003114EC"/>
    <w:rsid w:val="00311FD9"/>
    <w:rsid w:val="003127FE"/>
    <w:rsid w:val="003128A6"/>
    <w:rsid w:val="00312B3F"/>
    <w:rsid w:val="00312F36"/>
    <w:rsid w:val="003132E2"/>
    <w:rsid w:val="0031332F"/>
    <w:rsid w:val="00313EA7"/>
    <w:rsid w:val="00314161"/>
    <w:rsid w:val="003147F9"/>
    <w:rsid w:val="00314B7F"/>
    <w:rsid w:val="00314C40"/>
    <w:rsid w:val="00314C59"/>
    <w:rsid w:val="0031506C"/>
    <w:rsid w:val="00315087"/>
    <w:rsid w:val="0031527A"/>
    <w:rsid w:val="003152B9"/>
    <w:rsid w:val="003157BC"/>
    <w:rsid w:val="003158F8"/>
    <w:rsid w:val="0031750E"/>
    <w:rsid w:val="0032000B"/>
    <w:rsid w:val="0032023A"/>
    <w:rsid w:val="00320377"/>
    <w:rsid w:val="0032045D"/>
    <w:rsid w:val="00320900"/>
    <w:rsid w:val="0032123A"/>
    <w:rsid w:val="003219B2"/>
    <w:rsid w:val="00321DE0"/>
    <w:rsid w:val="00322788"/>
    <w:rsid w:val="00322BC4"/>
    <w:rsid w:val="003231FF"/>
    <w:rsid w:val="003236D6"/>
    <w:rsid w:val="003237FD"/>
    <w:rsid w:val="00323B8C"/>
    <w:rsid w:val="00324A42"/>
    <w:rsid w:val="00324E00"/>
    <w:rsid w:val="003250E0"/>
    <w:rsid w:val="003259F2"/>
    <w:rsid w:val="003261D3"/>
    <w:rsid w:val="003269D7"/>
    <w:rsid w:val="00326A82"/>
    <w:rsid w:val="00326E3F"/>
    <w:rsid w:val="003271D9"/>
    <w:rsid w:val="0032765B"/>
    <w:rsid w:val="00330312"/>
    <w:rsid w:val="0033059A"/>
    <w:rsid w:val="0033066F"/>
    <w:rsid w:val="00330842"/>
    <w:rsid w:val="00330AEC"/>
    <w:rsid w:val="00331387"/>
    <w:rsid w:val="00331570"/>
    <w:rsid w:val="00331B6B"/>
    <w:rsid w:val="00331C85"/>
    <w:rsid w:val="00332475"/>
    <w:rsid w:val="00332577"/>
    <w:rsid w:val="0033292B"/>
    <w:rsid w:val="0033309A"/>
    <w:rsid w:val="00333413"/>
    <w:rsid w:val="00334648"/>
    <w:rsid w:val="0033478C"/>
    <w:rsid w:val="00334DC3"/>
    <w:rsid w:val="0033543C"/>
    <w:rsid w:val="0033552E"/>
    <w:rsid w:val="0033553B"/>
    <w:rsid w:val="00335DF2"/>
    <w:rsid w:val="0033641B"/>
    <w:rsid w:val="003365D2"/>
    <w:rsid w:val="003366FC"/>
    <w:rsid w:val="00336B8F"/>
    <w:rsid w:val="00336BB4"/>
    <w:rsid w:val="00336D7B"/>
    <w:rsid w:val="00337281"/>
    <w:rsid w:val="00337300"/>
    <w:rsid w:val="003375C3"/>
    <w:rsid w:val="0034054B"/>
    <w:rsid w:val="00340635"/>
    <w:rsid w:val="00341384"/>
    <w:rsid w:val="0034157E"/>
    <w:rsid w:val="00341B21"/>
    <w:rsid w:val="00342045"/>
    <w:rsid w:val="0034263C"/>
    <w:rsid w:val="003428FF"/>
    <w:rsid w:val="0034297E"/>
    <w:rsid w:val="003438F2"/>
    <w:rsid w:val="00343CBC"/>
    <w:rsid w:val="00343DC0"/>
    <w:rsid w:val="003447F3"/>
    <w:rsid w:val="0034486F"/>
    <w:rsid w:val="00344D7C"/>
    <w:rsid w:val="00345314"/>
    <w:rsid w:val="003456AD"/>
    <w:rsid w:val="003456EF"/>
    <w:rsid w:val="0034580A"/>
    <w:rsid w:val="00345FFD"/>
    <w:rsid w:val="00346259"/>
    <w:rsid w:val="00346456"/>
    <w:rsid w:val="00346672"/>
    <w:rsid w:val="0034684E"/>
    <w:rsid w:val="00346EDA"/>
    <w:rsid w:val="003475FC"/>
    <w:rsid w:val="00347651"/>
    <w:rsid w:val="00347D1F"/>
    <w:rsid w:val="003500B9"/>
    <w:rsid w:val="00350B56"/>
    <w:rsid w:val="00351466"/>
    <w:rsid w:val="003517C7"/>
    <w:rsid w:val="00351B89"/>
    <w:rsid w:val="00351F72"/>
    <w:rsid w:val="00352B08"/>
    <w:rsid w:val="00352B94"/>
    <w:rsid w:val="00352E1E"/>
    <w:rsid w:val="00353DD0"/>
    <w:rsid w:val="00353E97"/>
    <w:rsid w:val="00353F16"/>
    <w:rsid w:val="00353FD8"/>
    <w:rsid w:val="003542D9"/>
    <w:rsid w:val="00354429"/>
    <w:rsid w:val="003548F3"/>
    <w:rsid w:val="00354FE2"/>
    <w:rsid w:val="00355352"/>
    <w:rsid w:val="003555BB"/>
    <w:rsid w:val="003557B1"/>
    <w:rsid w:val="00355956"/>
    <w:rsid w:val="00355D2C"/>
    <w:rsid w:val="00357614"/>
    <w:rsid w:val="003577EA"/>
    <w:rsid w:val="00357CB9"/>
    <w:rsid w:val="00360375"/>
    <w:rsid w:val="0036038D"/>
    <w:rsid w:val="0036053A"/>
    <w:rsid w:val="00361EC7"/>
    <w:rsid w:val="00362A2E"/>
    <w:rsid w:val="00363201"/>
    <w:rsid w:val="00363536"/>
    <w:rsid w:val="003637FB"/>
    <w:rsid w:val="00363944"/>
    <w:rsid w:val="0036398A"/>
    <w:rsid w:val="003639CC"/>
    <w:rsid w:val="0036425B"/>
    <w:rsid w:val="0036437E"/>
    <w:rsid w:val="00364885"/>
    <w:rsid w:val="00364A21"/>
    <w:rsid w:val="00365492"/>
    <w:rsid w:val="00365AFF"/>
    <w:rsid w:val="00365E6F"/>
    <w:rsid w:val="003667BE"/>
    <w:rsid w:val="00367383"/>
    <w:rsid w:val="00367405"/>
    <w:rsid w:val="00367CB7"/>
    <w:rsid w:val="00370797"/>
    <w:rsid w:val="00370F6D"/>
    <w:rsid w:val="003711F8"/>
    <w:rsid w:val="003715F9"/>
    <w:rsid w:val="00371AF7"/>
    <w:rsid w:val="003725D3"/>
    <w:rsid w:val="00372A93"/>
    <w:rsid w:val="00372D66"/>
    <w:rsid w:val="00373940"/>
    <w:rsid w:val="00373BAA"/>
    <w:rsid w:val="00373E51"/>
    <w:rsid w:val="003741CF"/>
    <w:rsid w:val="003744CF"/>
    <w:rsid w:val="00374741"/>
    <w:rsid w:val="00374746"/>
    <w:rsid w:val="003751F9"/>
    <w:rsid w:val="00375320"/>
    <w:rsid w:val="003754BF"/>
    <w:rsid w:val="003759A0"/>
    <w:rsid w:val="003759C5"/>
    <w:rsid w:val="00376ABC"/>
    <w:rsid w:val="00376F5E"/>
    <w:rsid w:val="00377016"/>
    <w:rsid w:val="00377EA2"/>
    <w:rsid w:val="00380523"/>
    <w:rsid w:val="00380751"/>
    <w:rsid w:val="003819EC"/>
    <w:rsid w:val="00381A03"/>
    <w:rsid w:val="00381BC0"/>
    <w:rsid w:val="00381C48"/>
    <w:rsid w:val="00381E9B"/>
    <w:rsid w:val="00382294"/>
    <w:rsid w:val="0038257E"/>
    <w:rsid w:val="00382742"/>
    <w:rsid w:val="0038287F"/>
    <w:rsid w:val="00382F0D"/>
    <w:rsid w:val="00383060"/>
    <w:rsid w:val="003833A3"/>
    <w:rsid w:val="003836AA"/>
    <w:rsid w:val="0038382A"/>
    <w:rsid w:val="00383C53"/>
    <w:rsid w:val="00383D02"/>
    <w:rsid w:val="00383DF4"/>
    <w:rsid w:val="00384652"/>
    <w:rsid w:val="00384FD7"/>
    <w:rsid w:val="0038527F"/>
    <w:rsid w:val="0038556D"/>
    <w:rsid w:val="003855D5"/>
    <w:rsid w:val="00385B74"/>
    <w:rsid w:val="00385CB4"/>
    <w:rsid w:val="00386731"/>
    <w:rsid w:val="003869A9"/>
    <w:rsid w:val="00387491"/>
    <w:rsid w:val="003875E6"/>
    <w:rsid w:val="00387976"/>
    <w:rsid w:val="00387BF3"/>
    <w:rsid w:val="00390282"/>
    <w:rsid w:val="0039073D"/>
    <w:rsid w:val="00390D6D"/>
    <w:rsid w:val="00390F24"/>
    <w:rsid w:val="003914DA"/>
    <w:rsid w:val="0039153A"/>
    <w:rsid w:val="0039162B"/>
    <w:rsid w:val="00391894"/>
    <w:rsid w:val="00391C3E"/>
    <w:rsid w:val="00392225"/>
    <w:rsid w:val="0039276D"/>
    <w:rsid w:val="00392F56"/>
    <w:rsid w:val="0039304A"/>
    <w:rsid w:val="00393A97"/>
    <w:rsid w:val="00393C36"/>
    <w:rsid w:val="0039435C"/>
    <w:rsid w:val="00395008"/>
    <w:rsid w:val="00395CEB"/>
    <w:rsid w:val="00395D66"/>
    <w:rsid w:val="0039668E"/>
    <w:rsid w:val="003966B0"/>
    <w:rsid w:val="0039695E"/>
    <w:rsid w:val="00396C99"/>
    <w:rsid w:val="00397292"/>
    <w:rsid w:val="00397797"/>
    <w:rsid w:val="0039782B"/>
    <w:rsid w:val="003978D2"/>
    <w:rsid w:val="00397BFF"/>
    <w:rsid w:val="003A221E"/>
    <w:rsid w:val="003A23B4"/>
    <w:rsid w:val="003A3E13"/>
    <w:rsid w:val="003A3E55"/>
    <w:rsid w:val="003A5683"/>
    <w:rsid w:val="003A5BB5"/>
    <w:rsid w:val="003A6070"/>
    <w:rsid w:val="003A6528"/>
    <w:rsid w:val="003A6554"/>
    <w:rsid w:val="003A667D"/>
    <w:rsid w:val="003A6A1A"/>
    <w:rsid w:val="003A7919"/>
    <w:rsid w:val="003A7936"/>
    <w:rsid w:val="003B0ED1"/>
    <w:rsid w:val="003B1427"/>
    <w:rsid w:val="003B1504"/>
    <w:rsid w:val="003B15A3"/>
    <w:rsid w:val="003B1934"/>
    <w:rsid w:val="003B1F27"/>
    <w:rsid w:val="003B2E40"/>
    <w:rsid w:val="003B37CF"/>
    <w:rsid w:val="003B3BEB"/>
    <w:rsid w:val="003B3E24"/>
    <w:rsid w:val="003B40F8"/>
    <w:rsid w:val="003B4135"/>
    <w:rsid w:val="003B4203"/>
    <w:rsid w:val="003B468C"/>
    <w:rsid w:val="003B4893"/>
    <w:rsid w:val="003B4B28"/>
    <w:rsid w:val="003B4D4F"/>
    <w:rsid w:val="003B4ED5"/>
    <w:rsid w:val="003B4F60"/>
    <w:rsid w:val="003B5037"/>
    <w:rsid w:val="003B54B9"/>
    <w:rsid w:val="003B584E"/>
    <w:rsid w:val="003B58D7"/>
    <w:rsid w:val="003B5B5C"/>
    <w:rsid w:val="003B5F06"/>
    <w:rsid w:val="003B6A7C"/>
    <w:rsid w:val="003B7D80"/>
    <w:rsid w:val="003B7E9B"/>
    <w:rsid w:val="003C0644"/>
    <w:rsid w:val="003C0A7C"/>
    <w:rsid w:val="003C0D5E"/>
    <w:rsid w:val="003C1010"/>
    <w:rsid w:val="003C1891"/>
    <w:rsid w:val="003C27FD"/>
    <w:rsid w:val="003C2C01"/>
    <w:rsid w:val="003C3184"/>
    <w:rsid w:val="003C33B5"/>
    <w:rsid w:val="003C3960"/>
    <w:rsid w:val="003C45F9"/>
    <w:rsid w:val="003C5689"/>
    <w:rsid w:val="003C5B24"/>
    <w:rsid w:val="003C6495"/>
    <w:rsid w:val="003C68BE"/>
    <w:rsid w:val="003C6B6C"/>
    <w:rsid w:val="003C6D88"/>
    <w:rsid w:val="003C7053"/>
    <w:rsid w:val="003C71B4"/>
    <w:rsid w:val="003C778B"/>
    <w:rsid w:val="003C797E"/>
    <w:rsid w:val="003C7E8D"/>
    <w:rsid w:val="003D07D6"/>
    <w:rsid w:val="003D0FF5"/>
    <w:rsid w:val="003D1DDE"/>
    <w:rsid w:val="003D28F7"/>
    <w:rsid w:val="003D2B3D"/>
    <w:rsid w:val="003D2FFB"/>
    <w:rsid w:val="003D30C3"/>
    <w:rsid w:val="003D3C08"/>
    <w:rsid w:val="003D3E7A"/>
    <w:rsid w:val="003D440F"/>
    <w:rsid w:val="003D46ED"/>
    <w:rsid w:val="003D4A3C"/>
    <w:rsid w:val="003D4B51"/>
    <w:rsid w:val="003D5CF4"/>
    <w:rsid w:val="003D6326"/>
    <w:rsid w:val="003D7142"/>
    <w:rsid w:val="003D7477"/>
    <w:rsid w:val="003E0305"/>
    <w:rsid w:val="003E1220"/>
    <w:rsid w:val="003E1A31"/>
    <w:rsid w:val="003E1D63"/>
    <w:rsid w:val="003E1ED0"/>
    <w:rsid w:val="003E239A"/>
    <w:rsid w:val="003E2C6C"/>
    <w:rsid w:val="003E31D6"/>
    <w:rsid w:val="003E3236"/>
    <w:rsid w:val="003E3635"/>
    <w:rsid w:val="003E3A3F"/>
    <w:rsid w:val="003E3A8B"/>
    <w:rsid w:val="003E3C4F"/>
    <w:rsid w:val="003E4114"/>
    <w:rsid w:val="003E48A7"/>
    <w:rsid w:val="003E538D"/>
    <w:rsid w:val="003E59BC"/>
    <w:rsid w:val="003E5B8E"/>
    <w:rsid w:val="003E6389"/>
    <w:rsid w:val="003E6586"/>
    <w:rsid w:val="003E6997"/>
    <w:rsid w:val="003E6B40"/>
    <w:rsid w:val="003E71DE"/>
    <w:rsid w:val="003E7E82"/>
    <w:rsid w:val="003F0287"/>
    <w:rsid w:val="003F0AF1"/>
    <w:rsid w:val="003F0CB1"/>
    <w:rsid w:val="003F1392"/>
    <w:rsid w:val="003F256D"/>
    <w:rsid w:val="003F2CCD"/>
    <w:rsid w:val="003F326B"/>
    <w:rsid w:val="003F32E2"/>
    <w:rsid w:val="003F336B"/>
    <w:rsid w:val="003F33E3"/>
    <w:rsid w:val="003F33F0"/>
    <w:rsid w:val="003F3591"/>
    <w:rsid w:val="003F3C10"/>
    <w:rsid w:val="003F3C69"/>
    <w:rsid w:val="003F4215"/>
    <w:rsid w:val="003F42DB"/>
    <w:rsid w:val="003F4BAB"/>
    <w:rsid w:val="003F4D67"/>
    <w:rsid w:val="003F4E32"/>
    <w:rsid w:val="003F50B4"/>
    <w:rsid w:val="003F5335"/>
    <w:rsid w:val="003F60CB"/>
    <w:rsid w:val="003F66F7"/>
    <w:rsid w:val="003F7DE5"/>
    <w:rsid w:val="0040036E"/>
    <w:rsid w:val="0040067D"/>
    <w:rsid w:val="00400749"/>
    <w:rsid w:val="00400B63"/>
    <w:rsid w:val="00401B4B"/>
    <w:rsid w:val="00401F47"/>
    <w:rsid w:val="004020B8"/>
    <w:rsid w:val="00402CFA"/>
    <w:rsid w:val="00403403"/>
    <w:rsid w:val="00404290"/>
    <w:rsid w:val="00404351"/>
    <w:rsid w:val="004047CA"/>
    <w:rsid w:val="00404834"/>
    <w:rsid w:val="00404D8D"/>
    <w:rsid w:val="00405093"/>
    <w:rsid w:val="0040519B"/>
    <w:rsid w:val="004054E9"/>
    <w:rsid w:val="00405CA8"/>
    <w:rsid w:val="00406268"/>
    <w:rsid w:val="0040677C"/>
    <w:rsid w:val="00406994"/>
    <w:rsid w:val="00406AE8"/>
    <w:rsid w:val="00406DAC"/>
    <w:rsid w:val="00407598"/>
    <w:rsid w:val="0040775E"/>
    <w:rsid w:val="0040778D"/>
    <w:rsid w:val="00407CBB"/>
    <w:rsid w:val="00407E40"/>
    <w:rsid w:val="004101E2"/>
    <w:rsid w:val="00410266"/>
    <w:rsid w:val="00410991"/>
    <w:rsid w:val="0041112F"/>
    <w:rsid w:val="00411C77"/>
    <w:rsid w:val="00411E45"/>
    <w:rsid w:val="004123FE"/>
    <w:rsid w:val="004124A5"/>
    <w:rsid w:val="00412EA5"/>
    <w:rsid w:val="0041318C"/>
    <w:rsid w:val="00413C2B"/>
    <w:rsid w:val="00413D38"/>
    <w:rsid w:val="00414095"/>
    <w:rsid w:val="0041410E"/>
    <w:rsid w:val="004147D5"/>
    <w:rsid w:val="00414D42"/>
    <w:rsid w:val="00414EE8"/>
    <w:rsid w:val="004152D1"/>
    <w:rsid w:val="0041579F"/>
    <w:rsid w:val="00415AA2"/>
    <w:rsid w:val="00415D16"/>
    <w:rsid w:val="0041613A"/>
    <w:rsid w:val="00416C2C"/>
    <w:rsid w:val="00416E62"/>
    <w:rsid w:val="004174D0"/>
    <w:rsid w:val="00417DD0"/>
    <w:rsid w:val="00417E75"/>
    <w:rsid w:val="00420400"/>
    <w:rsid w:val="0042050C"/>
    <w:rsid w:val="004208FC"/>
    <w:rsid w:val="00420F6C"/>
    <w:rsid w:val="00420F9E"/>
    <w:rsid w:val="00421117"/>
    <w:rsid w:val="00421716"/>
    <w:rsid w:val="004220CE"/>
    <w:rsid w:val="00423346"/>
    <w:rsid w:val="00424185"/>
    <w:rsid w:val="004244EF"/>
    <w:rsid w:val="004249E8"/>
    <w:rsid w:val="004249F4"/>
    <w:rsid w:val="00424A55"/>
    <w:rsid w:val="0042547F"/>
    <w:rsid w:val="0042579D"/>
    <w:rsid w:val="00425CAE"/>
    <w:rsid w:val="00425CE3"/>
    <w:rsid w:val="00425D09"/>
    <w:rsid w:val="00426063"/>
    <w:rsid w:val="0042648D"/>
    <w:rsid w:val="0042653D"/>
    <w:rsid w:val="004266AA"/>
    <w:rsid w:val="004268A7"/>
    <w:rsid w:val="00426DDD"/>
    <w:rsid w:val="00427BFD"/>
    <w:rsid w:val="00430652"/>
    <w:rsid w:val="00430FCD"/>
    <w:rsid w:val="004319C0"/>
    <w:rsid w:val="00431D7C"/>
    <w:rsid w:val="00431F1D"/>
    <w:rsid w:val="004324EA"/>
    <w:rsid w:val="0043273C"/>
    <w:rsid w:val="0043314C"/>
    <w:rsid w:val="00433AC9"/>
    <w:rsid w:val="00433CBC"/>
    <w:rsid w:val="004341E8"/>
    <w:rsid w:val="004343B6"/>
    <w:rsid w:val="00434411"/>
    <w:rsid w:val="004348FE"/>
    <w:rsid w:val="00434E15"/>
    <w:rsid w:val="00435146"/>
    <w:rsid w:val="00435D23"/>
    <w:rsid w:val="00435E6C"/>
    <w:rsid w:val="004361EA"/>
    <w:rsid w:val="00436B49"/>
    <w:rsid w:val="00437465"/>
    <w:rsid w:val="00437812"/>
    <w:rsid w:val="00437D1A"/>
    <w:rsid w:val="00440181"/>
    <w:rsid w:val="00440690"/>
    <w:rsid w:val="00440800"/>
    <w:rsid w:val="00440ACF"/>
    <w:rsid w:val="00440CED"/>
    <w:rsid w:val="00440DEA"/>
    <w:rsid w:val="004412CE"/>
    <w:rsid w:val="00441645"/>
    <w:rsid w:val="00441DC2"/>
    <w:rsid w:val="004420C7"/>
    <w:rsid w:val="004422CB"/>
    <w:rsid w:val="004425B0"/>
    <w:rsid w:val="00442D36"/>
    <w:rsid w:val="00443008"/>
    <w:rsid w:val="004431C5"/>
    <w:rsid w:val="00443C04"/>
    <w:rsid w:val="00444026"/>
    <w:rsid w:val="00444D3B"/>
    <w:rsid w:val="00444E6C"/>
    <w:rsid w:val="0044546E"/>
    <w:rsid w:val="004456ED"/>
    <w:rsid w:val="004457A1"/>
    <w:rsid w:val="004459CE"/>
    <w:rsid w:val="00446329"/>
    <w:rsid w:val="00446B43"/>
    <w:rsid w:val="0044700F"/>
    <w:rsid w:val="004474AB"/>
    <w:rsid w:val="004476F0"/>
    <w:rsid w:val="00447891"/>
    <w:rsid w:val="004501E3"/>
    <w:rsid w:val="0045090F"/>
    <w:rsid w:val="0045095A"/>
    <w:rsid w:val="00450AB6"/>
    <w:rsid w:val="00450C7B"/>
    <w:rsid w:val="00450D0E"/>
    <w:rsid w:val="00451157"/>
    <w:rsid w:val="0045151C"/>
    <w:rsid w:val="0045195A"/>
    <w:rsid w:val="00451D2E"/>
    <w:rsid w:val="0045212F"/>
    <w:rsid w:val="004526D5"/>
    <w:rsid w:val="00452F8A"/>
    <w:rsid w:val="00453A32"/>
    <w:rsid w:val="00453BCB"/>
    <w:rsid w:val="00453D3E"/>
    <w:rsid w:val="00453F59"/>
    <w:rsid w:val="004543F8"/>
    <w:rsid w:val="00454492"/>
    <w:rsid w:val="00454BAB"/>
    <w:rsid w:val="00455571"/>
    <w:rsid w:val="004555C5"/>
    <w:rsid w:val="0045565D"/>
    <w:rsid w:val="004556FE"/>
    <w:rsid w:val="0045685C"/>
    <w:rsid w:val="00456FB3"/>
    <w:rsid w:val="004570F9"/>
    <w:rsid w:val="004571A9"/>
    <w:rsid w:val="004573D2"/>
    <w:rsid w:val="004576B8"/>
    <w:rsid w:val="00457BB5"/>
    <w:rsid w:val="00457EF8"/>
    <w:rsid w:val="00460016"/>
    <w:rsid w:val="0046001A"/>
    <w:rsid w:val="004604FD"/>
    <w:rsid w:val="004605B6"/>
    <w:rsid w:val="0046075F"/>
    <w:rsid w:val="00460B8D"/>
    <w:rsid w:val="00460FCE"/>
    <w:rsid w:val="004615CF"/>
    <w:rsid w:val="00461865"/>
    <w:rsid w:val="004619FC"/>
    <w:rsid w:val="004629AC"/>
    <w:rsid w:val="00462C45"/>
    <w:rsid w:val="00462D40"/>
    <w:rsid w:val="00462F13"/>
    <w:rsid w:val="0046302F"/>
    <w:rsid w:val="00465C5A"/>
    <w:rsid w:val="00465EC6"/>
    <w:rsid w:val="0046669C"/>
    <w:rsid w:val="004666F2"/>
    <w:rsid w:val="00466777"/>
    <w:rsid w:val="004667E5"/>
    <w:rsid w:val="004669D6"/>
    <w:rsid w:val="00467EB1"/>
    <w:rsid w:val="00470BB9"/>
    <w:rsid w:val="004715F1"/>
    <w:rsid w:val="00471A11"/>
    <w:rsid w:val="00471D5D"/>
    <w:rsid w:val="00472046"/>
    <w:rsid w:val="004720E0"/>
    <w:rsid w:val="004724D1"/>
    <w:rsid w:val="00472789"/>
    <w:rsid w:val="004727B0"/>
    <w:rsid w:val="00472D7B"/>
    <w:rsid w:val="004732C2"/>
    <w:rsid w:val="004733BC"/>
    <w:rsid w:val="00473EB8"/>
    <w:rsid w:val="00474012"/>
    <w:rsid w:val="004747F1"/>
    <w:rsid w:val="00474B6D"/>
    <w:rsid w:val="00475889"/>
    <w:rsid w:val="00475E54"/>
    <w:rsid w:val="00476413"/>
    <w:rsid w:val="00476415"/>
    <w:rsid w:val="0047670F"/>
    <w:rsid w:val="0047702A"/>
    <w:rsid w:val="00477468"/>
    <w:rsid w:val="00480AA3"/>
    <w:rsid w:val="00480AE7"/>
    <w:rsid w:val="00480AE9"/>
    <w:rsid w:val="00480B68"/>
    <w:rsid w:val="00480B7A"/>
    <w:rsid w:val="00481444"/>
    <w:rsid w:val="00481447"/>
    <w:rsid w:val="004816A1"/>
    <w:rsid w:val="00482387"/>
    <w:rsid w:val="004824B5"/>
    <w:rsid w:val="00483232"/>
    <w:rsid w:val="00483690"/>
    <w:rsid w:val="00483CDE"/>
    <w:rsid w:val="004845E3"/>
    <w:rsid w:val="00484763"/>
    <w:rsid w:val="00484B69"/>
    <w:rsid w:val="0048570F"/>
    <w:rsid w:val="00485B94"/>
    <w:rsid w:val="00486119"/>
    <w:rsid w:val="00486290"/>
    <w:rsid w:val="00486773"/>
    <w:rsid w:val="00486820"/>
    <w:rsid w:val="00486FCA"/>
    <w:rsid w:val="00487093"/>
    <w:rsid w:val="0048725E"/>
    <w:rsid w:val="0048727D"/>
    <w:rsid w:val="00487388"/>
    <w:rsid w:val="004909AA"/>
    <w:rsid w:val="00490A5D"/>
    <w:rsid w:val="00491E6B"/>
    <w:rsid w:val="00492F04"/>
    <w:rsid w:val="0049465D"/>
    <w:rsid w:val="00494905"/>
    <w:rsid w:val="00494AA5"/>
    <w:rsid w:val="00494B0D"/>
    <w:rsid w:val="00494B3B"/>
    <w:rsid w:val="00494B95"/>
    <w:rsid w:val="0049503B"/>
    <w:rsid w:val="00495519"/>
    <w:rsid w:val="004958C0"/>
    <w:rsid w:val="0049590B"/>
    <w:rsid w:val="00495D2B"/>
    <w:rsid w:val="004969DA"/>
    <w:rsid w:val="00496F31"/>
    <w:rsid w:val="00496FCE"/>
    <w:rsid w:val="00497969"/>
    <w:rsid w:val="00497A46"/>
    <w:rsid w:val="00497B8E"/>
    <w:rsid w:val="00497B97"/>
    <w:rsid w:val="004A083B"/>
    <w:rsid w:val="004A152D"/>
    <w:rsid w:val="004A1996"/>
    <w:rsid w:val="004A222A"/>
    <w:rsid w:val="004A2587"/>
    <w:rsid w:val="004A266D"/>
    <w:rsid w:val="004A2FD4"/>
    <w:rsid w:val="004A313F"/>
    <w:rsid w:val="004A45DD"/>
    <w:rsid w:val="004A4753"/>
    <w:rsid w:val="004A49A2"/>
    <w:rsid w:val="004A49B9"/>
    <w:rsid w:val="004A53CB"/>
    <w:rsid w:val="004A642D"/>
    <w:rsid w:val="004A6ACB"/>
    <w:rsid w:val="004A6DD9"/>
    <w:rsid w:val="004A6F71"/>
    <w:rsid w:val="004A6F98"/>
    <w:rsid w:val="004A70C6"/>
    <w:rsid w:val="004A71BA"/>
    <w:rsid w:val="004A73CA"/>
    <w:rsid w:val="004A7920"/>
    <w:rsid w:val="004A7954"/>
    <w:rsid w:val="004A7A13"/>
    <w:rsid w:val="004A7D50"/>
    <w:rsid w:val="004A7DA0"/>
    <w:rsid w:val="004B0350"/>
    <w:rsid w:val="004B0B7E"/>
    <w:rsid w:val="004B2C32"/>
    <w:rsid w:val="004B2FAE"/>
    <w:rsid w:val="004B3B10"/>
    <w:rsid w:val="004B42FA"/>
    <w:rsid w:val="004B450D"/>
    <w:rsid w:val="004B47FB"/>
    <w:rsid w:val="004B4E82"/>
    <w:rsid w:val="004B589C"/>
    <w:rsid w:val="004B6B01"/>
    <w:rsid w:val="004B6C09"/>
    <w:rsid w:val="004B6E02"/>
    <w:rsid w:val="004B71C9"/>
    <w:rsid w:val="004B7C7C"/>
    <w:rsid w:val="004C04AB"/>
    <w:rsid w:val="004C06A9"/>
    <w:rsid w:val="004C0846"/>
    <w:rsid w:val="004C09CA"/>
    <w:rsid w:val="004C0AFC"/>
    <w:rsid w:val="004C118F"/>
    <w:rsid w:val="004C2353"/>
    <w:rsid w:val="004C23B7"/>
    <w:rsid w:val="004C2616"/>
    <w:rsid w:val="004C26A2"/>
    <w:rsid w:val="004C291B"/>
    <w:rsid w:val="004C30AC"/>
    <w:rsid w:val="004C3CAC"/>
    <w:rsid w:val="004C402C"/>
    <w:rsid w:val="004C40F0"/>
    <w:rsid w:val="004C45BD"/>
    <w:rsid w:val="004C531F"/>
    <w:rsid w:val="004C53E8"/>
    <w:rsid w:val="004C58A5"/>
    <w:rsid w:val="004C5985"/>
    <w:rsid w:val="004C5A42"/>
    <w:rsid w:val="004C5B53"/>
    <w:rsid w:val="004C61FE"/>
    <w:rsid w:val="004C6264"/>
    <w:rsid w:val="004C62D5"/>
    <w:rsid w:val="004C6539"/>
    <w:rsid w:val="004C7100"/>
    <w:rsid w:val="004C75BE"/>
    <w:rsid w:val="004C7830"/>
    <w:rsid w:val="004D06AB"/>
    <w:rsid w:val="004D0B71"/>
    <w:rsid w:val="004D129E"/>
    <w:rsid w:val="004D170B"/>
    <w:rsid w:val="004D1F7B"/>
    <w:rsid w:val="004D2058"/>
    <w:rsid w:val="004D213E"/>
    <w:rsid w:val="004D260F"/>
    <w:rsid w:val="004D2842"/>
    <w:rsid w:val="004D350F"/>
    <w:rsid w:val="004D3F2B"/>
    <w:rsid w:val="004D59BE"/>
    <w:rsid w:val="004D5E3E"/>
    <w:rsid w:val="004D5F42"/>
    <w:rsid w:val="004D656D"/>
    <w:rsid w:val="004D65D3"/>
    <w:rsid w:val="004D662C"/>
    <w:rsid w:val="004D677E"/>
    <w:rsid w:val="004D6EF4"/>
    <w:rsid w:val="004D71D8"/>
    <w:rsid w:val="004D7259"/>
    <w:rsid w:val="004D7745"/>
    <w:rsid w:val="004D7CB2"/>
    <w:rsid w:val="004E0E7B"/>
    <w:rsid w:val="004E2518"/>
    <w:rsid w:val="004E2E8C"/>
    <w:rsid w:val="004E5045"/>
    <w:rsid w:val="004E5136"/>
    <w:rsid w:val="004E56C4"/>
    <w:rsid w:val="004E58B6"/>
    <w:rsid w:val="004E5CCF"/>
    <w:rsid w:val="004E6591"/>
    <w:rsid w:val="004E6CFC"/>
    <w:rsid w:val="004E6F78"/>
    <w:rsid w:val="004E7CB1"/>
    <w:rsid w:val="004F0C3A"/>
    <w:rsid w:val="004F1059"/>
    <w:rsid w:val="004F142D"/>
    <w:rsid w:val="004F16F9"/>
    <w:rsid w:val="004F1B4C"/>
    <w:rsid w:val="004F1F25"/>
    <w:rsid w:val="004F2797"/>
    <w:rsid w:val="004F3B79"/>
    <w:rsid w:val="004F42F9"/>
    <w:rsid w:val="004F4557"/>
    <w:rsid w:val="004F49CD"/>
    <w:rsid w:val="004F4B6A"/>
    <w:rsid w:val="004F4D2A"/>
    <w:rsid w:val="004F511E"/>
    <w:rsid w:val="004F58B6"/>
    <w:rsid w:val="004F6333"/>
    <w:rsid w:val="004F6351"/>
    <w:rsid w:val="004F642A"/>
    <w:rsid w:val="004F655D"/>
    <w:rsid w:val="004F68AF"/>
    <w:rsid w:val="004F6AC7"/>
    <w:rsid w:val="004F6C56"/>
    <w:rsid w:val="004F6C94"/>
    <w:rsid w:val="004F6CB2"/>
    <w:rsid w:val="004F7661"/>
    <w:rsid w:val="004F769E"/>
    <w:rsid w:val="004F7B07"/>
    <w:rsid w:val="0050013C"/>
    <w:rsid w:val="0050031F"/>
    <w:rsid w:val="00501032"/>
    <w:rsid w:val="005013C0"/>
    <w:rsid w:val="0050184E"/>
    <w:rsid w:val="00501CC0"/>
    <w:rsid w:val="0050283B"/>
    <w:rsid w:val="00502CDA"/>
    <w:rsid w:val="00503B23"/>
    <w:rsid w:val="00503F63"/>
    <w:rsid w:val="00504712"/>
    <w:rsid w:val="00504BA0"/>
    <w:rsid w:val="00505BC8"/>
    <w:rsid w:val="00505D97"/>
    <w:rsid w:val="00505EAB"/>
    <w:rsid w:val="00505F16"/>
    <w:rsid w:val="00505F23"/>
    <w:rsid w:val="00506995"/>
    <w:rsid w:val="00506D25"/>
    <w:rsid w:val="00506E44"/>
    <w:rsid w:val="005074C8"/>
    <w:rsid w:val="00507952"/>
    <w:rsid w:val="00507ECA"/>
    <w:rsid w:val="00510505"/>
    <w:rsid w:val="00510F14"/>
    <w:rsid w:val="00511122"/>
    <w:rsid w:val="00511252"/>
    <w:rsid w:val="00511893"/>
    <w:rsid w:val="005123C0"/>
    <w:rsid w:val="00513DB4"/>
    <w:rsid w:val="005142BB"/>
    <w:rsid w:val="0051455A"/>
    <w:rsid w:val="005149CD"/>
    <w:rsid w:val="00514A50"/>
    <w:rsid w:val="00514DEC"/>
    <w:rsid w:val="00514F47"/>
    <w:rsid w:val="0051514D"/>
    <w:rsid w:val="00515F46"/>
    <w:rsid w:val="00515F5C"/>
    <w:rsid w:val="005160EB"/>
    <w:rsid w:val="00516519"/>
    <w:rsid w:val="0051655F"/>
    <w:rsid w:val="00516CA8"/>
    <w:rsid w:val="005177B5"/>
    <w:rsid w:val="005177F7"/>
    <w:rsid w:val="00517923"/>
    <w:rsid w:val="00517B6D"/>
    <w:rsid w:val="00517D3C"/>
    <w:rsid w:val="00517F0D"/>
    <w:rsid w:val="00517F8B"/>
    <w:rsid w:val="005200FF"/>
    <w:rsid w:val="005211BF"/>
    <w:rsid w:val="00521677"/>
    <w:rsid w:val="0052177D"/>
    <w:rsid w:val="00521C7B"/>
    <w:rsid w:val="00521CFC"/>
    <w:rsid w:val="00521EF3"/>
    <w:rsid w:val="00522035"/>
    <w:rsid w:val="005220B2"/>
    <w:rsid w:val="0052226A"/>
    <w:rsid w:val="0052239C"/>
    <w:rsid w:val="005229D4"/>
    <w:rsid w:val="00523028"/>
    <w:rsid w:val="005231A9"/>
    <w:rsid w:val="0052325B"/>
    <w:rsid w:val="0052349F"/>
    <w:rsid w:val="0052353B"/>
    <w:rsid w:val="0052398C"/>
    <w:rsid w:val="00523F05"/>
    <w:rsid w:val="00523F69"/>
    <w:rsid w:val="00524472"/>
    <w:rsid w:val="0052447B"/>
    <w:rsid w:val="005245FB"/>
    <w:rsid w:val="00524777"/>
    <w:rsid w:val="00524ACF"/>
    <w:rsid w:val="00525DE2"/>
    <w:rsid w:val="005260C4"/>
    <w:rsid w:val="00526135"/>
    <w:rsid w:val="005262B6"/>
    <w:rsid w:val="00526B90"/>
    <w:rsid w:val="00527551"/>
    <w:rsid w:val="00527943"/>
    <w:rsid w:val="00527E0E"/>
    <w:rsid w:val="00530648"/>
    <w:rsid w:val="00530B5C"/>
    <w:rsid w:val="00530F42"/>
    <w:rsid w:val="005316D7"/>
    <w:rsid w:val="0053259A"/>
    <w:rsid w:val="0053353F"/>
    <w:rsid w:val="005336BA"/>
    <w:rsid w:val="00533717"/>
    <w:rsid w:val="0053396D"/>
    <w:rsid w:val="00533CA7"/>
    <w:rsid w:val="00533EE3"/>
    <w:rsid w:val="00534411"/>
    <w:rsid w:val="00534646"/>
    <w:rsid w:val="00534ED4"/>
    <w:rsid w:val="00536428"/>
    <w:rsid w:val="0053650B"/>
    <w:rsid w:val="00536574"/>
    <w:rsid w:val="00536A0D"/>
    <w:rsid w:val="005372BB"/>
    <w:rsid w:val="00537564"/>
    <w:rsid w:val="00537EDE"/>
    <w:rsid w:val="00541180"/>
    <w:rsid w:val="00541332"/>
    <w:rsid w:val="0054137F"/>
    <w:rsid w:val="005414DB"/>
    <w:rsid w:val="00541D66"/>
    <w:rsid w:val="00542203"/>
    <w:rsid w:val="005423CC"/>
    <w:rsid w:val="00542433"/>
    <w:rsid w:val="005425FC"/>
    <w:rsid w:val="00542A7C"/>
    <w:rsid w:val="005430ED"/>
    <w:rsid w:val="0054338B"/>
    <w:rsid w:val="005434AC"/>
    <w:rsid w:val="00543535"/>
    <w:rsid w:val="00543A6F"/>
    <w:rsid w:val="00543F05"/>
    <w:rsid w:val="00545005"/>
    <w:rsid w:val="00545511"/>
    <w:rsid w:val="00545B8C"/>
    <w:rsid w:val="00546233"/>
    <w:rsid w:val="005462AF"/>
    <w:rsid w:val="005464B5"/>
    <w:rsid w:val="0054691E"/>
    <w:rsid w:val="00547042"/>
    <w:rsid w:val="005476FC"/>
    <w:rsid w:val="00547EE9"/>
    <w:rsid w:val="005500D5"/>
    <w:rsid w:val="0055028C"/>
    <w:rsid w:val="005506CC"/>
    <w:rsid w:val="00550932"/>
    <w:rsid w:val="00550E66"/>
    <w:rsid w:val="005518C0"/>
    <w:rsid w:val="005539D6"/>
    <w:rsid w:val="005543A3"/>
    <w:rsid w:val="005543EE"/>
    <w:rsid w:val="00554A4D"/>
    <w:rsid w:val="00554CCD"/>
    <w:rsid w:val="00555994"/>
    <w:rsid w:val="005561CE"/>
    <w:rsid w:val="00556A2E"/>
    <w:rsid w:val="00556EFB"/>
    <w:rsid w:val="005570A0"/>
    <w:rsid w:val="0055716F"/>
    <w:rsid w:val="005574B1"/>
    <w:rsid w:val="005577A4"/>
    <w:rsid w:val="00557863"/>
    <w:rsid w:val="00557DE2"/>
    <w:rsid w:val="00560053"/>
    <w:rsid w:val="005619F4"/>
    <w:rsid w:val="00561A69"/>
    <w:rsid w:val="00561A87"/>
    <w:rsid w:val="00561E29"/>
    <w:rsid w:val="005620AE"/>
    <w:rsid w:val="005627A0"/>
    <w:rsid w:val="0056295A"/>
    <w:rsid w:val="00563216"/>
    <w:rsid w:val="005632B8"/>
    <w:rsid w:val="00563B17"/>
    <w:rsid w:val="00563FC7"/>
    <w:rsid w:val="00564104"/>
    <w:rsid w:val="005648A3"/>
    <w:rsid w:val="005648D9"/>
    <w:rsid w:val="0056534F"/>
    <w:rsid w:val="00565994"/>
    <w:rsid w:val="00566501"/>
    <w:rsid w:val="005667B6"/>
    <w:rsid w:val="005672F5"/>
    <w:rsid w:val="0057038D"/>
    <w:rsid w:val="0057086F"/>
    <w:rsid w:val="00570E7C"/>
    <w:rsid w:val="00571A13"/>
    <w:rsid w:val="0057218C"/>
    <w:rsid w:val="00572931"/>
    <w:rsid w:val="00572CE0"/>
    <w:rsid w:val="00572DC2"/>
    <w:rsid w:val="00572F72"/>
    <w:rsid w:val="005731C0"/>
    <w:rsid w:val="005734BC"/>
    <w:rsid w:val="00573BA4"/>
    <w:rsid w:val="00573E4A"/>
    <w:rsid w:val="005755C7"/>
    <w:rsid w:val="00575BEC"/>
    <w:rsid w:val="00575C0C"/>
    <w:rsid w:val="00575F8C"/>
    <w:rsid w:val="00576401"/>
    <w:rsid w:val="00576542"/>
    <w:rsid w:val="005779B8"/>
    <w:rsid w:val="005802EA"/>
    <w:rsid w:val="00580596"/>
    <w:rsid w:val="0058169F"/>
    <w:rsid w:val="00582117"/>
    <w:rsid w:val="0058242C"/>
    <w:rsid w:val="00582714"/>
    <w:rsid w:val="00582C63"/>
    <w:rsid w:val="00582F27"/>
    <w:rsid w:val="00582F9F"/>
    <w:rsid w:val="005831D7"/>
    <w:rsid w:val="0058334F"/>
    <w:rsid w:val="005836AC"/>
    <w:rsid w:val="005837A0"/>
    <w:rsid w:val="005839C0"/>
    <w:rsid w:val="00583A6E"/>
    <w:rsid w:val="00584159"/>
    <w:rsid w:val="0058476B"/>
    <w:rsid w:val="005866D7"/>
    <w:rsid w:val="0058679D"/>
    <w:rsid w:val="00586E03"/>
    <w:rsid w:val="00586ED5"/>
    <w:rsid w:val="0058778C"/>
    <w:rsid w:val="00587964"/>
    <w:rsid w:val="00587EC3"/>
    <w:rsid w:val="00587F47"/>
    <w:rsid w:val="005902F6"/>
    <w:rsid w:val="005907A6"/>
    <w:rsid w:val="00590C6E"/>
    <w:rsid w:val="0059141E"/>
    <w:rsid w:val="00591DFB"/>
    <w:rsid w:val="005921D7"/>
    <w:rsid w:val="0059220C"/>
    <w:rsid w:val="005923C2"/>
    <w:rsid w:val="00592613"/>
    <w:rsid w:val="00592925"/>
    <w:rsid w:val="00592F66"/>
    <w:rsid w:val="00593594"/>
    <w:rsid w:val="00593DFA"/>
    <w:rsid w:val="00594EB4"/>
    <w:rsid w:val="00595D02"/>
    <w:rsid w:val="00596F68"/>
    <w:rsid w:val="0059743D"/>
    <w:rsid w:val="005978DF"/>
    <w:rsid w:val="00597DC2"/>
    <w:rsid w:val="00597F57"/>
    <w:rsid w:val="005A1294"/>
    <w:rsid w:val="005A1934"/>
    <w:rsid w:val="005A1DB4"/>
    <w:rsid w:val="005A2163"/>
    <w:rsid w:val="005A22E4"/>
    <w:rsid w:val="005A2380"/>
    <w:rsid w:val="005A23B2"/>
    <w:rsid w:val="005A2758"/>
    <w:rsid w:val="005A2D2B"/>
    <w:rsid w:val="005A3118"/>
    <w:rsid w:val="005A3A41"/>
    <w:rsid w:val="005A3A8A"/>
    <w:rsid w:val="005A3F10"/>
    <w:rsid w:val="005A4105"/>
    <w:rsid w:val="005A43C7"/>
    <w:rsid w:val="005A44F3"/>
    <w:rsid w:val="005A4C43"/>
    <w:rsid w:val="005A4D65"/>
    <w:rsid w:val="005A52E6"/>
    <w:rsid w:val="005A5302"/>
    <w:rsid w:val="005A587F"/>
    <w:rsid w:val="005A5EC0"/>
    <w:rsid w:val="005A67A6"/>
    <w:rsid w:val="005A68D5"/>
    <w:rsid w:val="005A6B20"/>
    <w:rsid w:val="005A7197"/>
    <w:rsid w:val="005A7894"/>
    <w:rsid w:val="005A7B8C"/>
    <w:rsid w:val="005A7D1D"/>
    <w:rsid w:val="005B02B8"/>
    <w:rsid w:val="005B0B54"/>
    <w:rsid w:val="005B14AA"/>
    <w:rsid w:val="005B1926"/>
    <w:rsid w:val="005B254E"/>
    <w:rsid w:val="005B2FD9"/>
    <w:rsid w:val="005B31CF"/>
    <w:rsid w:val="005B34B3"/>
    <w:rsid w:val="005B3A74"/>
    <w:rsid w:val="005B3DDC"/>
    <w:rsid w:val="005B3EC7"/>
    <w:rsid w:val="005B4F31"/>
    <w:rsid w:val="005B5514"/>
    <w:rsid w:val="005B6AF4"/>
    <w:rsid w:val="005B6B76"/>
    <w:rsid w:val="005B78BB"/>
    <w:rsid w:val="005B7B28"/>
    <w:rsid w:val="005C1015"/>
    <w:rsid w:val="005C101C"/>
    <w:rsid w:val="005C11DC"/>
    <w:rsid w:val="005C13A7"/>
    <w:rsid w:val="005C13E4"/>
    <w:rsid w:val="005C140D"/>
    <w:rsid w:val="005C2184"/>
    <w:rsid w:val="005C23F7"/>
    <w:rsid w:val="005C240F"/>
    <w:rsid w:val="005C250C"/>
    <w:rsid w:val="005C2863"/>
    <w:rsid w:val="005C2C3D"/>
    <w:rsid w:val="005C2CCB"/>
    <w:rsid w:val="005C359B"/>
    <w:rsid w:val="005C3813"/>
    <w:rsid w:val="005C3D0B"/>
    <w:rsid w:val="005C4E43"/>
    <w:rsid w:val="005C5556"/>
    <w:rsid w:val="005C626F"/>
    <w:rsid w:val="005C68CF"/>
    <w:rsid w:val="005C69F5"/>
    <w:rsid w:val="005C6C0A"/>
    <w:rsid w:val="005C7569"/>
    <w:rsid w:val="005C7CCF"/>
    <w:rsid w:val="005D03C3"/>
    <w:rsid w:val="005D0D63"/>
    <w:rsid w:val="005D1090"/>
    <w:rsid w:val="005D1BB5"/>
    <w:rsid w:val="005D263E"/>
    <w:rsid w:val="005D311F"/>
    <w:rsid w:val="005D3609"/>
    <w:rsid w:val="005D3651"/>
    <w:rsid w:val="005D36C6"/>
    <w:rsid w:val="005D625C"/>
    <w:rsid w:val="005D6C76"/>
    <w:rsid w:val="005D7133"/>
    <w:rsid w:val="005D74E9"/>
    <w:rsid w:val="005D783A"/>
    <w:rsid w:val="005D7B64"/>
    <w:rsid w:val="005E02D8"/>
    <w:rsid w:val="005E0B70"/>
    <w:rsid w:val="005E0CE7"/>
    <w:rsid w:val="005E0D0B"/>
    <w:rsid w:val="005E1434"/>
    <w:rsid w:val="005E2044"/>
    <w:rsid w:val="005E21DD"/>
    <w:rsid w:val="005E3697"/>
    <w:rsid w:val="005E3D7C"/>
    <w:rsid w:val="005E3E00"/>
    <w:rsid w:val="005E3E81"/>
    <w:rsid w:val="005E4568"/>
    <w:rsid w:val="005E457D"/>
    <w:rsid w:val="005E45AA"/>
    <w:rsid w:val="005E4741"/>
    <w:rsid w:val="005E4772"/>
    <w:rsid w:val="005E4E81"/>
    <w:rsid w:val="005E4EB0"/>
    <w:rsid w:val="005E5366"/>
    <w:rsid w:val="005E58B3"/>
    <w:rsid w:val="005E6A1F"/>
    <w:rsid w:val="005E7699"/>
    <w:rsid w:val="005E7837"/>
    <w:rsid w:val="005E78B8"/>
    <w:rsid w:val="005E7A1D"/>
    <w:rsid w:val="005F09E6"/>
    <w:rsid w:val="005F0D1F"/>
    <w:rsid w:val="005F14FA"/>
    <w:rsid w:val="005F1789"/>
    <w:rsid w:val="005F1BBF"/>
    <w:rsid w:val="005F25D4"/>
    <w:rsid w:val="005F2E7F"/>
    <w:rsid w:val="005F33A7"/>
    <w:rsid w:val="005F368F"/>
    <w:rsid w:val="005F3B30"/>
    <w:rsid w:val="005F46E2"/>
    <w:rsid w:val="005F5066"/>
    <w:rsid w:val="005F50F3"/>
    <w:rsid w:val="005F5402"/>
    <w:rsid w:val="005F5DD9"/>
    <w:rsid w:val="005F628F"/>
    <w:rsid w:val="005F62B2"/>
    <w:rsid w:val="005F69C0"/>
    <w:rsid w:val="005F7000"/>
    <w:rsid w:val="005F72FA"/>
    <w:rsid w:val="005F7B19"/>
    <w:rsid w:val="006009BD"/>
    <w:rsid w:val="00600E33"/>
    <w:rsid w:val="006016D5"/>
    <w:rsid w:val="00601E23"/>
    <w:rsid w:val="006020DE"/>
    <w:rsid w:val="006023CC"/>
    <w:rsid w:val="006024C2"/>
    <w:rsid w:val="006026C6"/>
    <w:rsid w:val="00603587"/>
    <w:rsid w:val="00603675"/>
    <w:rsid w:val="0060379E"/>
    <w:rsid w:val="00604252"/>
    <w:rsid w:val="00604493"/>
    <w:rsid w:val="00604499"/>
    <w:rsid w:val="0060485C"/>
    <w:rsid w:val="006056A4"/>
    <w:rsid w:val="0060578B"/>
    <w:rsid w:val="006061B8"/>
    <w:rsid w:val="006062B8"/>
    <w:rsid w:val="00606A99"/>
    <w:rsid w:val="00607640"/>
    <w:rsid w:val="00607BF7"/>
    <w:rsid w:val="00607C0E"/>
    <w:rsid w:val="0061022F"/>
    <w:rsid w:val="00610335"/>
    <w:rsid w:val="0061036B"/>
    <w:rsid w:val="006103D3"/>
    <w:rsid w:val="006111A9"/>
    <w:rsid w:val="006111E5"/>
    <w:rsid w:val="00611580"/>
    <w:rsid w:val="00611953"/>
    <w:rsid w:val="00611B8D"/>
    <w:rsid w:val="00611E69"/>
    <w:rsid w:val="00611FBA"/>
    <w:rsid w:val="006122EC"/>
    <w:rsid w:val="00612339"/>
    <w:rsid w:val="00612974"/>
    <w:rsid w:val="00612B94"/>
    <w:rsid w:val="00613661"/>
    <w:rsid w:val="00613911"/>
    <w:rsid w:val="00614009"/>
    <w:rsid w:val="00614901"/>
    <w:rsid w:val="00614A3E"/>
    <w:rsid w:val="00614FBA"/>
    <w:rsid w:val="006156A4"/>
    <w:rsid w:val="00616470"/>
    <w:rsid w:val="006166A0"/>
    <w:rsid w:val="00617658"/>
    <w:rsid w:val="006177CB"/>
    <w:rsid w:val="00617969"/>
    <w:rsid w:val="00617B71"/>
    <w:rsid w:val="00620810"/>
    <w:rsid w:val="00620B2F"/>
    <w:rsid w:val="00620D27"/>
    <w:rsid w:val="00621208"/>
    <w:rsid w:val="00621495"/>
    <w:rsid w:val="00621788"/>
    <w:rsid w:val="006220F3"/>
    <w:rsid w:val="00622F1D"/>
    <w:rsid w:val="006232F9"/>
    <w:rsid w:val="0062352E"/>
    <w:rsid w:val="006239AD"/>
    <w:rsid w:val="00623A31"/>
    <w:rsid w:val="00623AF6"/>
    <w:rsid w:val="00624FB6"/>
    <w:rsid w:val="00625033"/>
    <w:rsid w:val="00625073"/>
    <w:rsid w:val="006252E6"/>
    <w:rsid w:val="00625491"/>
    <w:rsid w:val="006255E0"/>
    <w:rsid w:val="00625E13"/>
    <w:rsid w:val="006266C8"/>
    <w:rsid w:val="00626B5D"/>
    <w:rsid w:val="00626D25"/>
    <w:rsid w:val="0062730A"/>
    <w:rsid w:val="00627695"/>
    <w:rsid w:val="00627FD0"/>
    <w:rsid w:val="006307AF"/>
    <w:rsid w:val="00630BE4"/>
    <w:rsid w:val="00630EBB"/>
    <w:rsid w:val="00631109"/>
    <w:rsid w:val="0063126C"/>
    <w:rsid w:val="00631A28"/>
    <w:rsid w:val="00631C3D"/>
    <w:rsid w:val="0063221E"/>
    <w:rsid w:val="00632A45"/>
    <w:rsid w:val="0063347C"/>
    <w:rsid w:val="006335C7"/>
    <w:rsid w:val="00633783"/>
    <w:rsid w:val="006338E6"/>
    <w:rsid w:val="00633A56"/>
    <w:rsid w:val="00633C27"/>
    <w:rsid w:val="00633C58"/>
    <w:rsid w:val="00634EA4"/>
    <w:rsid w:val="00634FA6"/>
    <w:rsid w:val="00635226"/>
    <w:rsid w:val="0063693C"/>
    <w:rsid w:val="00636DBE"/>
    <w:rsid w:val="00637A26"/>
    <w:rsid w:val="00640418"/>
    <w:rsid w:val="0064067D"/>
    <w:rsid w:val="00640E47"/>
    <w:rsid w:val="00641782"/>
    <w:rsid w:val="00641908"/>
    <w:rsid w:val="00641AAE"/>
    <w:rsid w:val="0064220B"/>
    <w:rsid w:val="00642397"/>
    <w:rsid w:val="0064258F"/>
    <w:rsid w:val="00643135"/>
    <w:rsid w:val="0064335D"/>
    <w:rsid w:val="00644A90"/>
    <w:rsid w:val="00644C96"/>
    <w:rsid w:val="00645842"/>
    <w:rsid w:val="006460A3"/>
    <w:rsid w:val="006460FA"/>
    <w:rsid w:val="006462AF"/>
    <w:rsid w:val="006464F4"/>
    <w:rsid w:val="00646620"/>
    <w:rsid w:val="006467CC"/>
    <w:rsid w:val="00646858"/>
    <w:rsid w:val="00646DD5"/>
    <w:rsid w:val="006470F9"/>
    <w:rsid w:val="00647148"/>
    <w:rsid w:val="00647170"/>
    <w:rsid w:val="00647ADD"/>
    <w:rsid w:val="0065010A"/>
    <w:rsid w:val="006508EB"/>
    <w:rsid w:val="00650983"/>
    <w:rsid w:val="00650DAE"/>
    <w:rsid w:val="006518B3"/>
    <w:rsid w:val="00651AD6"/>
    <w:rsid w:val="00651F07"/>
    <w:rsid w:val="006529E6"/>
    <w:rsid w:val="0065311B"/>
    <w:rsid w:val="006544E3"/>
    <w:rsid w:val="00654966"/>
    <w:rsid w:val="00655AA8"/>
    <w:rsid w:val="00655D52"/>
    <w:rsid w:val="00656226"/>
    <w:rsid w:val="006564A6"/>
    <w:rsid w:val="006569B6"/>
    <w:rsid w:val="00656B06"/>
    <w:rsid w:val="00656C2F"/>
    <w:rsid w:val="006570DC"/>
    <w:rsid w:val="006574D1"/>
    <w:rsid w:val="00657633"/>
    <w:rsid w:val="00657E3D"/>
    <w:rsid w:val="00660075"/>
    <w:rsid w:val="00660218"/>
    <w:rsid w:val="0066061E"/>
    <w:rsid w:val="0066129D"/>
    <w:rsid w:val="00661FDC"/>
    <w:rsid w:val="00662191"/>
    <w:rsid w:val="006634E6"/>
    <w:rsid w:val="00663501"/>
    <w:rsid w:val="00663604"/>
    <w:rsid w:val="00663884"/>
    <w:rsid w:val="006638EA"/>
    <w:rsid w:val="00663B8B"/>
    <w:rsid w:val="00663C28"/>
    <w:rsid w:val="00664578"/>
    <w:rsid w:val="00664C3E"/>
    <w:rsid w:val="00664E7D"/>
    <w:rsid w:val="006651A1"/>
    <w:rsid w:val="00665344"/>
    <w:rsid w:val="006656E7"/>
    <w:rsid w:val="0066575A"/>
    <w:rsid w:val="00665CCB"/>
    <w:rsid w:val="00665D38"/>
    <w:rsid w:val="00665FAE"/>
    <w:rsid w:val="006665BD"/>
    <w:rsid w:val="00666FB8"/>
    <w:rsid w:val="006677F5"/>
    <w:rsid w:val="00667942"/>
    <w:rsid w:val="00667946"/>
    <w:rsid w:val="006701FB"/>
    <w:rsid w:val="006705AD"/>
    <w:rsid w:val="00670D7E"/>
    <w:rsid w:val="00670D80"/>
    <w:rsid w:val="00671102"/>
    <w:rsid w:val="006719D3"/>
    <w:rsid w:val="00672022"/>
    <w:rsid w:val="00672540"/>
    <w:rsid w:val="00672A34"/>
    <w:rsid w:val="006730D2"/>
    <w:rsid w:val="006730EA"/>
    <w:rsid w:val="006732BF"/>
    <w:rsid w:val="00673C83"/>
    <w:rsid w:val="0067459E"/>
    <w:rsid w:val="00674914"/>
    <w:rsid w:val="0067492A"/>
    <w:rsid w:val="00674D5C"/>
    <w:rsid w:val="00674E6E"/>
    <w:rsid w:val="006752B5"/>
    <w:rsid w:val="00675831"/>
    <w:rsid w:val="00675A07"/>
    <w:rsid w:val="00675B5C"/>
    <w:rsid w:val="00675E17"/>
    <w:rsid w:val="0067679B"/>
    <w:rsid w:val="00677006"/>
    <w:rsid w:val="00677023"/>
    <w:rsid w:val="00677467"/>
    <w:rsid w:val="00677C24"/>
    <w:rsid w:val="00680CE6"/>
    <w:rsid w:val="00681447"/>
    <w:rsid w:val="0068144F"/>
    <w:rsid w:val="0068153E"/>
    <w:rsid w:val="00681819"/>
    <w:rsid w:val="00681D97"/>
    <w:rsid w:val="00681F66"/>
    <w:rsid w:val="0068259A"/>
    <w:rsid w:val="006825B7"/>
    <w:rsid w:val="00682697"/>
    <w:rsid w:val="0068288A"/>
    <w:rsid w:val="00682F30"/>
    <w:rsid w:val="006832CD"/>
    <w:rsid w:val="00683398"/>
    <w:rsid w:val="0068384F"/>
    <w:rsid w:val="00683863"/>
    <w:rsid w:val="00683A0B"/>
    <w:rsid w:val="00683EC8"/>
    <w:rsid w:val="0068461E"/>
    <w:rsid w:val="006853C6"/>
    <w:rsid w:val="006860AB"/>
    <w:rsid w:val="006867E3"/>
    <w:rsid w:val="00686C5B"/>
    <w:rsid w:val="00687387"/>
    <w:rsid w:val="0068739E"/>
    <w:rsid w:val="0069122C"/>
    <w:rsid w:val="006915BC"/>
    <w:rsid w:val="00691F4D"/>
    <w:rsid w:val="00692071"/>
    <w:rsid w:val="00693A66"/>
    <w:rsid w:val="00693AB6"/>
    <w:rsid w:val="0069434B"/>
    <w:rsid w:val="00695225"/>
    <w:rsid w:val="00695F67"/>
    <w:rsid w:val="0069626A"/>
    <w:rsid w:val="006965E7"/>
    <w:rsid w:val="0069789D"/>
    <w:rsid w:val="00697A87"/>
    <w:rsid w:val="00697AE0"/>
    <w:rsid w:val="00697AFD"/>
    <w:rsid w:val="006A098C"/>
    <w:rsid w:val="006A0B77"/>
    <w:rsid w:val="006A0D5F"/>
    <w:rsid w:val="006A0DA3"/>
    <w:rsid w:val="006A1220"/>
    <w:rsid w:val="006A183E"/>
    <w:rsid w:val="006A2036"/>
    <w:rsid w:val="006A23B9"/>
    <w:rsid w:val="006A23BE"/>
    <w:rsid w:val="006A2B66"/>
    <w:rsid w:val="006A2BC1"/>
    <w:rsid w:val="006A3409"/>
    <w:rsid w:val="006A344C"/>
    <w:rsid w:val="006A3C4B"/>
    <w:rsid w:val="006A4433"/>
    <w:rsid w:val="006A44F1"/>
    <w:rsid w:val="006A45C5"/>
    <w:rsid w:val="006A4DF8"/>
    <w:rsid w:val="006A56A5"/>
    <w:rsid w:val="006A5F49"/>
    <w:rsid w:val="006A653B"/>
    <w:rsid w:val="006A65B7"/>
    <w:rsid w:val="006A68D3"/>
    <w:rsid w:val="006A6E6E"/>
    <w:rsid w:val="006A7412"/>
    <w:rsid w:val="006A7883"/>
    <w:rsid w:val="006A7983"/>
    <w:rsid w:val="006B05CD"/>
    <w:rsid w:val="006B06DE"/>
    <w:rsid w:val="006B0853"/>
    <w:rsid w:val="006B0A21"/>
    <w:rsid w:val="006B1604"/>
    <w:rsid w:val="006B242B"/>
    <w:rsid w:val="006B30C5"/>
    <w:rsid w:val="006B3BFB"/>
    <w:rsid w:val="006B3C32"/>
    <w:rsid w:val="006B3C4C"/>
    <w:rsid w:val="006B3D95"/>
    <w:rsid w:val="006B4172"/>
    <w:rsid w:val="006B4627"/>
    <w:rsid w:val="006B4D98"/>
    <w:rsid w:val="006B5361"/>
    <w:rsid w:val="006B5F0F"/>
    <w:rsid w:val="006B62D6"/>
    <w:rsid w:val="006B6A59"/>
    <w:rsid w:val="006B6DF6"/>
    <w:rsid w:val="006B6F73"/>
    <w:rsid w:val="006B74C9"/>
    <w:rsid w:val="006B7997"/>
    <w:rsid w:val="006B7E6F"/>
    <w:rsid w:val="006B7E7C"/>
    <w:rsid w:val="006C000D"/>
    <w:rsid w:val="006C03AA"/>
    <w:rsid w:val="006C075A"/>
    <w:rsid w:val="006C0B7B"/>
    <w:rsid w:val="006C1DCC"/>
    <w:rsid w:val="006C2A98"/>
    <w:rsid w:val="006C2D24"/>
    <w:rsid w:val="006C32EE"/>
    <w:rsid w:val="006C35DA"/>
    <w:rsid w:val="006C457B"/>
    <w:rsid w:val="006C4729"/>
    <w:rsid w:val="006C4844"/>
    <w:rsid w:val="006C4F7D"/>
    <w:rsid w:val="006C52F8"/>
    <w:rsid w:val="006C533F"/>
    <w:rsid w:val="006C5488"/>
    <w:rsid w:val="006C5D0B"/>
    <w:rsid w:val="006C5DD4"/>
    <w:rsid w:val="006C69B7"/>
    <w:rsid w:val="006C7432"/>
    <w:rsid w:val="006C75A1"/>
    <w:rsid w:val="006C79B6"/>
    <w:rsid w:val="006D005E"/>
    <w:rsid w:val="006D0846"/>
    <w:rsid w:val="006D0B7A"/>
    <w:rsid w:val="006D13F2"/>
    <w:rsid w:val="006D1B54"/>
    <w:rsid w:val="006D1E6B"/>
    <w:rsid w:val="006D2D05"/>
    <w:rsid w:val="006D2E21"/>
    <w:rsid w:val="006D2E3E"/>
    <w:rsid w:val="006D312E"/>
    <w:rsid w:val="006D34EE"/>
    <w:rsid w:val="006D3781"/>
    <w:rsid w:val="006D3795"/>
    <w:rsid w:val="006D3B82"/>
    <w:rsid w:val="006D42A0"/>
    <w:rsid w:val="006D4375"/>
    <w:rsid w:val="006D4976"/>
    <w:rsid w:val="006D503D"/>
    <w:rsid w:val="006D572F"/>
    <w:rsid w:val="006D5AF0"/>
    <w:rsid w:val="006D5E26"/>
    <w:rsid w:val="006D62D0"/>
    <w:rsid w:val="006D657E"/>
    <w:rsid w:val="006D662C"/>
    <w:rsid w:val="006D6885"/>
    <w:rsid w:val="006D6C58"/>
    <w:rsid w:val="006D6CF7"/>
    <w:rsid w:val="006D6DAA"/>
    <w:rsid w:val="006D6ED5"/>
    <w:rsid w:val="006E0392"/>
    <w:rsid w:val="006E04A7"/>
    <w:rsid w:val="006E0552"/>
    <w:rsid w:val="006E0B97"/>
    <w:rsid w:val="006E189E"/>
    <w:rsid w:val="006E1937"/>
    <w:rsid w:val="006E1C30"/>
    <w:rsid w:val="006E25A0"/>
    <w:rsid w:val="006E2D35"/>
    <w:rsid w:val="006E3C19"/>
    <w:rsid w:val="006E481F"/>
    <w:rsid w:val="006E4F00"/>
    <w:rsid w:val="006E501E"/>
    <w:rsid w:val="006E526D"/>
    <w:rsid w:val="006E5D72"/>
    <w:rsid w:val="006E5D98"/>
    <w:rsid w:val="006E6297"/>
    <w:rsid w:val="006E62F5"/>
    <w:rsid w:val="006E634C"/>
    <w:rsid w:val="006E67AD"/>
    <w:rsid w:val="006E69A0"/>
    <w:rsid w:val="006E6DD1"/>
    <w:rsid w:val="006F019F"/>
    <w:rsid w:val="006F028A"/>
    <w:rsid w:val="006F0C2F"/>
    <w:rsid w:val="006F0D13"/>
    <w:rsid w:val="006F0EDB"/>
    <w:rsid w:val="006F0FE7"/>
    <w:rsid w:val="006F122A"/>
    <w:rsid w:val="006F1EA7"/>
    <w:rsid w:val="006F25D1"/>
    <w:rsid w:val="006F28BC"/>
    <w:rsid w:val="006F3712"/>
    <w:rsid w:val="006F38D5"/>
    <w:rsid w:val="006F4081"/>
    <w:rsid w:val="006F4933"/>
    <w:rsid w:val="006F4A23"/>
    <w:rsid w:val="006F4C10"/>
    <w:rsid w:val="006F52BA"/>
    <w:rsid w:val="006F56FA"/>
    <w:rsid w:val="006F570C"/>
    <w:rsid w:val="006F5788"/>
    <w:rsid w:val="006F5B84"/>
    <w:rsid w:val="006F6860"/>
    <w:rsid w:val="006F6B6A"/>
    <w:rsid w:val="006F72CF"/>
    <w:rsid w:val="006F7695"/>
    <w:rsid w:val="006F79E5"/>
    <w:rsid w:val="0070030B"/>
    <w:rsid w:val="007005C1"/>
    <w:rsid w:val="0070061E"/>
    <w:rsid w:val="00701251"/>
    <w:rsid w:val="007019E0"/>
    <w:rsid w:val="00701BCC"/>
    <w:rsid w:val="00701E17"/>
    <w:rsid w:val="00702C9C"/>
    <w:rsid w:val="00702F2A"/>
    <w:rsid w:val="00702FAA"/>
    <w:rsid w:val="0070340C"/>
    <w:rsid w:val="007039FA"/>
    <w:rsid w:val="00703BFF"/>
    <w:rsid w:val="00703DA2"/>
    <w:rsid w:val="00703DD8"/>
    <w:rsid w:val="00703E2F"/>
    <w:rsid w:val="0070431F"/>
    <w:rsid w:val="007043A7"/>
    <w:rsid w:val="007046EC"/>
    <w:rsid w:val="00704941"/>
    <w:rsid w:val="007049DB"/>
    <w:rsid w:val="00704CC6"/>
    <w:rsid w:val="0070513A"/>
    <w:rsid w:val="00705238"/>
    <w:rsid w:val="0070535B"/>
    <w:rsid w:val="007056AD"/>
    <w:rsid w:val="0070578D"/>
    <w:rsid w:val="00705E37"/>
    <w:rsid w:val="00706099"/>
    <w:rsid w:val="00706554"/>
    <w:rsid w:val="00707EF4"/>
    <w:rsid w:val="0071033F"/>
    <w:rsid w:val="00711077"/>
    <w:rsid w:val="0071210E"/>
    <w:rsid w:val="007121EA"/>
    <w:rsid w:val="0071247F"/>
    <w:rsid w:val="00712937"/>
    <w:rsid w:val="00712D04"/>
    <w:rsid w:val="007136DD"/>
    <w:rsid w:val="007137F4"/>
    <w:rsid w:val="00713974"/>
    <w:rsid w:val="00713AE2"/>
    <w:rsid w:val="00713B46"/>
    <w:rsid w:val="00714023"/>
    <w:rsid w:val="007142DB"/>
    <w:rsid w:val="00714888"/>
    <w:rsid w:val="00714BF4"/>
    <w:rsid w:val="00714E2D"/>
    <w:rsid w:val="00714F2E"/>
    <w:rsid w:val="00715018"/>
    <w:rsid w:val="00715187"/>
    <w:rsid w:val="007160C6"/>
    <w:rsid w:val="007165BF"/>
    <w:rsid w:val="00716C13"/>
    <w:rsid w:val="00716EEB"/>
    <w:rsid w:val="00716F8F"/>
    <w:rsid w:val="0071734A"/>
    <w:rsid w:val="00717614"/>
    <w:rsid w:val="00717A4C"/>
    <w:rsid w:val="007208EE"/>
    <w:rsid w:val="00720A51"/>
    <w:rsid w:val="00720C9C"/>
    <w:rsid w:val="00721812"/>
    <w:rsid w:val="00722518"/>
    <w:rsid w:val="00722E08"/>
    <w:rsid w:val="00722F85"/>
    <w:rsid w:val="00723641"/>
    <w:rsid w:val="00723DFD"/>
    <w:rsid w:val="00723E86"/>
    <w:rsid w:val="00723F41"/>
    <w:rsid w:val="007242DC"/>
    <w:rsid w:val="00724A0E"/>
    <w:rsid w:val="00724D0B"/>
    <w:rsid w:val="00724E1A"/>
    <w:rsid w:val="00725369"/>
    <w:rsid w:val="007255D1"/>
    <w:rsid w:val="00725852"/>
    <w:rsid w:val="00726AC8"/>
    <w:rsid w:val="00726E80"/>
    <w:rsid w:val="00726F34"/>
    <w:rsid w:val="007271C6"/>
    <w:rsid w:val="00727528"/>
    <w:rsid w:val="00727617"/>
    <w:rsid w:val="0072793E"/>
    <w:rsid w:val="00727AE6"/>
    <w:rsid w:val="007300C2"/>
    <w:rsid w:val="0073046E"/>
    <w:rsid w:val="0073060A"/>
    <w:rsid w:val="0073090E"/>
    <w:rsid w:val="00730F47"/>
    <w:rsid w:val="00731267"/>
    <w:rsid w:val="007316BC"/>
    <w:rsid w:val="007318AB"/>
    <w:rsid w:val="0073206F"/>
    <w:rsid w:val="00732715"/>
    <w:rsid w:val="00732AC0"/>
    <w:rsid w:val="00732B4C"/>
    <w:rsid w:val="00732D09"/>
    <w:rsid w:val="0073303B"/>
    <w:rsid w:val="00733050"/>
    <w:rsid w:val="007332B4"/>
    <w:rsid w:val="007332BE"/>
    <w:rsid w:val="00733F87"/>
    <w:rsid w:val="007340D7"/>
    <w:rsid w:val="0073412D"/>
    <w:rsid w:val="007349F4"/>
    <w:rsid w:val="00735479"/>
    <w:rsid w:val="007363D4"/>
    <w:rsid w:val="00736565"/>
    <w:rsid w:val="007371FE"/>
    <w:rsid w:val="007374A5"/>
    <w:rsid w:val="00737661"/>
    <w:rsid w:val="007400F2"/>
    <w:rsid w:val="00740503"/>
    <w:rsid w:val="007406A2"/>
    <w:rsid w:val="00740948"/>
    <w:rsid w:val="00740A22"/>
    <w:rsid w:val="00740D9D"/>
    <w:rsid w:val="00740F37"/>
    <w:rsid w:val="00741CE3"/>
    <w:rsid w:val="007425CD"/>
    <w:rsid w:val="00742B2D"/>
    <w:rsid w:val="0074309F"/>
    <w:rsid w:val="00743244"/>
    <w:rsid w:val="0074335D"/>
    <w:rsid w:val="00743603"/>
    <w:rsid w:val="007437E0"/>
    <w:rsid w:val="00743C2D"/>
    <w:rsid w:val="00743D71"/>
    <w:rsid w:val="00743DFE"/>
    <w:rsid w:val="00743E95"/>
    <w:rsid w:val="00743EE0"/>
    <w:rsid w:val="00743F54"/>
    <w:rsid w:val="0074426D"/>
    <w:rsid w:val="00744736"/>
    <w:rsid w:val="00744B4E"/>
    <w:rsid w:val="00744C18"/>
    <w:rsid w:val="00744D7E"/>
    <w:rsid w:val="00744DF6"/>
    <w:rsid w:val="00745F87"/>
    <w:rsid w:val="0074601A"/>
    <w:rsid w:val="007460E4"/>
    <w:rsid w:val="007463C6"/>
    <w:rsid w:val="007465AB"/>
    <w:rsid w:val="00747055"/>
    <w:rsid w:val="00747942"/>
    <w:rsid w:val="00747ADC"/>
    <w:rsid w:val="00747EF3"/>
    <w:rsid w:val="00750061"/>
    <w:rsid w:val="0075074C"/>
    <w:rsid w:val="0075088A"/>
    <w:rsid w:val="00750D85"/>
    <w:rsid w:val="00751029"/>
    <w:rsid w:val="0075133E"/>
    <w:rsid w:val="0075156B"/>
    <w:rsid w:val="00752223"/>
    <w:rsid w:val="007535ED"/>
    <w:rsid w:val="0075452C"/>
    <w:rsid w:val="007545DE"/>
    <w:rsid w:val="007546B0"/>
    <w:rsid w:val="007549BA"/>
    <w:rsid w:val="00754C5B"/>
    <w:rsid w:val="00754CBF"/>
    <w:rsid w:val="00755E00"/>
    <w:rsid w:val="00755F00"/>
    <w:rsid w:val="0075614D"/>
    <w:rsid w:val="00756B40"/>
    <w:rsid w:val="00756CDC"/>
    <w:rsid w:val="00757D63"/>
    <w:rsid w:val="00757E9D"/>
    <w:rsid w:val="00760309"/>
    <w:rsid w:val="007608F3"/>
    <w:rsid w:val="00760990"/>
    <w:rsid w:val="007609D3"/>
    <w:rsid w:val="00760A9E"/>
    <w:rsid w:val="00760D17"/>
    <w:rsid w:val="007617DE"/>
    <w:rsid w:val="00761F0C"/>
    <w:rsid w:val="00762243"/>
    <w:rsid w:val="0076265E"/>
    <w:rsid w:val="00763898"/>
    <w:rsid w:val="00763F45"/>
    <w:rsid w:val="00764776"/>
    <w:rsid w:val="00764BF6"/>
    <w:rsid w:val="00764D53"/>
    <w:rsid w:val="007656D8"/>
    <w:rsid w:val="00765FC4"/>
    <w:rsid w:val="00766ADC"/>
    <w:rsid w:val="00766E4F"/>
    <w:rsid w:val="007672BE"/>
    <w:rsid w:val="0077001B"/>
    <w:rsid w:val="00770D17"/>
    <w:rsid w:val="007714F4"/>
    <w:rsid w:val="00771826"/>
    <w:rsid w:val="00773D28"/>
    <w:rsid w:val="00774793"/>
    <w:rsid w:val="00774F52"/>
    <w:rsid w:val="00775BBE"/>
    <w:rsid w:val="00775F5A"/>
    <w:rsid w:val="00776089"/>
    <w:rsid w:val="007777F2"/>
    <w:rsid w:val="00777B0E"/>
    <w:rsid w:val="00777D01"/>
    <w:rsid w:val="00777E21"/>
    <w:rsid w:val="007802BD"/>
    <w:rsid w:val="0078063F"/>
    <w:rsid w:val="00780E4F"/>
    <w:rsid w:val="007816D0"/>
    <w:rsid w:val="00781BC8"/>
    <w:rsid w:val="00782185"/>
    <w:rsid w:val="00782378"/>
    <w:rsid w:val="007827E3"/>
    <w:rsid w:val="00782C47"/>
    <w:rsid w:val="00783264"/>
    <w:rsid w:val="007833C3"/>
    <w:rsid w:val="00783569"/>
    <w:rsid w:val="00783B86"/>
    <w:rsid w:val="00784C09"/>
    <w:rsid w:val="00784C6F"/>
    <w:rsid w:val="00784F1F"/>
    <w:rsid w:val="00785313"/>
    <w:rsid w:val="00785CCA"/>
    <w:rsid w:val="00786625"/>
    <w:rsid w:val="007871CA"/>
    <w:rsid w:val="0078798D"/>
    <w:rsid w:val="00787EA1"/>
    <w:rsid w:val="00787EC4"/>
    <w:rsid w:val="00790328"/>
    <w:rsid w:val="00790374"/>
    <w:rsid w:val="0079049B"/>
    <w:rsid w:val="00791450"/>
    <w:rsid w:val="00792401"/>
    <w:rsid w:val="007928F2"/>
    <w:rsid w:val="00793541"/>
    <w:rsid w:val="00793608"/>
    <w:rsid w:val="0079378D"/>
    <w:rsid w:val="00793962"/>
    <w:rsid w:val="00793BA3"/>
    <w:rsid w:val="00793C91"/>
    <w:rsid w:val="00793CA5"/>
    <w:rsid w:val="00793E3A"/>
    <w:rsid w:val="007942D2"/>
    <w:rsid w:val="00794413"/>
    <w:rsid w:val="00794593"/>
    <w:rsid w:val="00794943"/>
    <w:rsid w:val="007949A5"/>
    <w:rsid w:val="00794A40"/>
    <w:rsid w:val="00794F16"/>
    <w:rsid w:val="007957E2"/>
    <w:rsid w:val="00795B30"/>
    <w:rsid w:val="00796E56"/>
    <w:rsid w:val="00797261"/>
    <w:rsid w:val="00797593"/>
    <w:rsid w:val="00797BDE"/>
    <w:rsid w:val="00797F1A"/>
    <w:rsid w:val="007A020F"/>
    <w:rsid w:val="007A08ED"/>
    <w:rsid w:val="007A091C"/>
    <w:rsid w:val="007A0CD8"/>
    <w:rsid w:val="007A1168"/>
    <w:rsid w:val="007A14FD"/>
    <w:rsid w:val="007A162B"/>
    <w:rsid w:val="007A1678"/>
    <w:rsid w:val="007A1987"/>
    <w:rsid w:val="007A1C08"/>
    <w:rsid w:val="007A1D2D"/>
    <w:rsid w:val="007A2932"/>
    <w:rsid w:val="007A2BCF"/>
    <w:rsid w:val="007A3BF6"/>
    <w:rsid w:val="007A4972"/>
    <w:rsid w:val="007A4CF3"/>
    <w:rsid w:val="007A4D32"/>
    <w:rsid w:val="007A53EC"/>
    <w:rsid w:val="007A59AC"/>
    <w:rsid w:val="007A5BF8"/>
    <w:rsid w:val="007A6221"/>
    <w:rsid w:val="007A6B95"/>
    <w:rsid w:val="007A6E61"/>
    <w:rsid w:val="007A735A"/>
    <w:rsid w:val="007A73C7"/>
    <w:rsid w:val="007B052E"/>
    <w:rsid w:val="007B05CB"/>
    <w:rsid w:val="007B1090"/>
    <w:rsid w:val="007B1683"/>
    <w:rsid w:val="007B1748"/>
    <w:rsid w:val="007B1CAD"/>
    <w:rsid w:val="007B20A4"/>
    <w:rsid w:val="007B21A9"/>
    <w:rsid w:val="007B220D"/>
    <w:rsid w:val="007B280A"/>
    <w:rsid w:val="007B2F71"/>
    <w:rsid w:val="007B3320"/>
    <w:rsid w:val="007B3DAA"/>
    <w:rsid w:val="007B4DA9"/>
    <w:rsid w:val="007B5B43"/>
    <w:rsid w:val="007B5F24"/>
    <w:rsid w:val="007B6715"/>
    <w:rsid w:val="007B67B1"/>
    <w:rsid w:val="007B6B1E"/>
    <w:rsid w:val="007B765F"/>
    <w:rsid w:val="007C07ED"/>
    <w:rsid w:val="007C0A4A"/>
    <w:rsid w:val="007C0F49"/>
    <w:rsid w:val="007C1368"/>
    <w:rsid w:val="007C1CDF"/>
    <w:rsid w:val="007C1DBA"/>
    <w:rsid w:val="007C24A5"/>
    <w:rsid w:val="007C2682"/>
    <w:rsid w:val="007C2DE7"/>
    <w:rsid w:val="007C2FC3"/>
    <w:rsid w:val="007C302A"/>
    <w:rsid w:val="007C31A5"/>
    <w:rsid w:val="007C348F"/>
    <w:rsid w:val="007C36BD"/>
    <w:rsid w:val="007C387A"/>
    <w:rsid w:val="007C39A0"/>
    <w:rsid w:val="007C4141"/>
    <w:rsid w:val="007C42EB"/>
    <w:rsid w:val="007C456D"/>
    <w:rsid w:val="007C4989"/>
    <w:rsid w:val="007C5343"/>
    <w:rsid w:val="007C536F"/>
    <w:rsid w:val="007C58CB"/>
    <w:rsid w:val="007C5FA5"/>
    <w:rsid w:val="007C6032"/>
    <w:rsid w:val="007C691C"/>
    <w:rsid w:val="007C759A"/>
    <w:rsid w:val="007C7F03"/>
    <w:rsid w:val="007D066C"/>
    <w:rsid w:val="007D09E5"/>
    <w:rsid w:val="007D0AB0"/>
    <w:rsid w:val="007D12F4"/>
    <w:rsid w:val="007D1483"/>
    <w:rsid w:val="007D3294"/>
    <w:rsid w:val="007D346F"/>
    <w:rsid w:val="007D3AB2"/>
    <w:rsid w:val="007D3D2A"/>
    <w:rsid w:val="007D46B5"/>
    <w:rsid w:val="007D4F47"/>
    <w:rsid w:val="007D50F6"/>
    <w:rsid w:val="007D56BB"/>
    <w:rsid w:val="007D5B22"/>
    <w:rsid w:val="007D6402"/>
    <w:rsid w:val="007D6470"/>
    <w:rsid w:val="007D6A3F"/>
    <w:rsid w:val="007D6E87"/>
    <w:rsid w:val="007D704E"/>
    <w:rsid w:val="007D7402"/>
    <w:rsid w:val="007D7980"/>
    <w:rsid w:val="007D7A62"/>
    <w:rsid w:val="007E0436"/>
    <w:rsid w:val="007E0570"/>
    <w:rsid w:val="007E0706"/>
    <w:rsid w:val="007E1C2F"/>
    <w:rsid w:val="007E2A92"/>
    <w:rsid w:val="007E2B3B"/>
    <w:rsid w:val="007E2BAD"/>
    <w:rsid w:val="007E30DB"/>
    <w:rsid w:val="007E363E"/>
    <w:rsid w:val="007E3EB3"/>
    <w:rsid w:val="007E4C5F"/>
    <w:rsid w:val="007E4CFE"/>
    <w:rsid w:val="007E5B4A"/>
    <w:rsid w:val="007E5C2C"/>
    <w:rsid w:val="007E5E55"/>
    <w:rsid w:val="007E64FE"/>
    <w:rsid w:val="007E6FDB"/>
    <w:rsid w:val="007E74EB"/>
    <w:rsid w:val="007E7BF7"/>
    <w:rsid w:val="007E7F65"/>
    <w:rsid w:val="007F0014"/>
    <w:rsid w:val="007F009D"/>
    <w:rsid w:val="007F02D0"/>
    <w:rsid w:val="007F0635"/>
    <w:rsid w:val="007F0EDE"/>
    <w:rsid w:val="007F0F9F"/>
    <w:rsid w:val="007F13A9"/>
    <w:rsid w:val="007F191A"/>
    <w:rsid w:val="007F1BD7"/>
    <w:rsid w:val="007F22CF"/>
    <w:rsid w:val="007F27AD"/>
    <w:rsid w:val="007F2F10"/>
    <w:rsid w:val="007F34E8"/>
    <w:rsid w:val="007F3A45"/>
    <w:rsid w:val="007F3FC7"/>
    <w:rsid w:val="007F481B"/>
    <w:rsid w:val="007F4C1A"/>
    <w:rsid w:val="007F4E25"/>
    <w:rsid w:val="007F61BA"/>
    <w:rsid w:val="007F6FDE"/>
    <w:rsid w:val="007F722C"/>
    <w:rsid w:val="007F7929"/>
    <w:rsid w:val="007F7A33"/>
    <w:rsid w:val="007F7A8E"/>
    <w:rsid w:val="0080071D"/>
    <w:rsid w:val="0080093F"/>
    <w:rsid w:val="00800CE8"/>
    <w:rsid w:val="0080112E"/>
    <w:rsid w:val="00801B54"/>
    <w:rsid w:val="00801CAF"/>
    <w:rsid w:val="0080273E"/>
    <w:rsid w:val="00802972"/>
    <w:rsid w:val="00802CC1"/>
    <w:rsid w:val="00803527"/>
    <w:rsid w:val="0080389E"/>
    <w:rsid w:val="0080493E"/>
    <w:rsid w:val="00805187"/>
    <w:rsid w:val="008056AF"/>
    <w:rsid w:val="008058B9"/>
    <w:rsid w:val="00805AC0"/>
    <w:rsid w:val="00805D53"/>
    <w:rsid w:val="00806371"/>
    <w:rsid w:val="00807463"/>
    <w:rsid w:val="00810087"/>
    <w:rsid w:val="008100FA"/>
    <w:rsid w:val="00810286"/>
    <w:rsid w:val="00810DBD"/>
    <w:rsid w:val="00810FE3"/>
    <w:rsid w:val="008117A3"/>
    <w:rsid w:val="0081272E"/>
    <w:rsid w:val="00812DED"/>
    <w:rsid w:val="00813F9D"/>
    <w:rsid w:val="00814503"/>
    <w:rsid w:val="00814B73"/>
    <w:rsid w:val="00814C6B"/>
    <w:rsid w:val="00814E63"/>
    <w:rsid w:val="00815034"/>
    <w:rsid w:val="008159FE"/>
    <w:rsid w:val="00815AC0"/>
    <w:rsid w:val="00815B52"/>
    <w:rsid w:val="008160B8"/>
    <w:rsid w:val="00816251"/>
    <w:rsid w:val="008165EF"/>
    <w:rsid w:val="008169DA"/>
    <w:rsid w:val="0081779E"/>
    <w:rsid w:val="00817B35"/>
    <w:rsid w:val="0082106B"/>
    <w:rsid w:val="00821443"/>
    <w:rsid w:val="0082150F"/>
    <w:rsid w:val="008221CA"/>
    <w:rsid w:val="0082266C"/>
    <w:rsid w:val="00822942"/>
    <w:rsid w:val="00822CD0"/>
    <w:rsid w:val="00823612"/>
    <w:rsid w:val="00823675"/>
    <w:rsid w:val="00823892"/>
    <w:rsid w:val="0082426E"/>
    <w:rsid w:val="00826363"/>
    <w:rsid w:val="00826862"/>
    <w:rsid w:val="00826C90"/>
    <w:rsid w:val="00826E1E"/>
    <w:rsid w:val="00826E3A"/>
    <w:rsid w:val="00827357"/>
    <w:rsid w:val="0082760A"/>
    <w:rsid w:val="00827AC3"/>
    <w:rsid w:val="008305A0"/>
    <w:rsid w:val="00830D6C"/>
    <w:rsid w:val="008310CD"/>
    <w:rsid w:val="008316B4"/>
    <w:rsid w:val="00831C1C"/>
    <w:rsid w:val="00831EE3"/>
    <w:rsid w:val="00832229"/>
    <w:rsid w:val="00832339"/>
    <w:rsid w:val="00832413"/>
    <w:rsid w:val="00832D07"/>
    <w:rsid w:val="00833739"/>
    <w:rsid w:val="00833D16"/>
    <w:rsid w:val="0083446D"/>
    <w:rsid w:val="00834657"/>
    <w:rsid w:val="00834ADB"/>
    <w:rsid w:val="00835A73"/>
    <w:rsid w:val="00835E30"/>
    <w:rsid w:val="00835E72"/>
    <w:rsid w:val="0083607C"/>
    <w:rsid w:val="00836250"/>
    <w:rsid w:val="0083653F"/>
    <w:rsid w:val="0083747B"/>
    <w:rsid w:val="008378D0"/>
    <w:rsid w:val="008401C6"/>
    <w:rsid w:val="00840597"/>
    <w:rsid w:val="008407FF"/>
    <w:rsid w:val="00840AA9"/>
    <w:rsid w:val="00841228"/>
    <w:rsid w:val="008413FF"/>
    <w:rsid w:val="008417EC"/>
    <w:rsid w:val="00841FB7"/>
    <w:rsid w:val="008429EA"/>
    <w:rsid w:val="00842D47"/>
    <w:rsid w:val="008438EF"/>
    <w:rsid w:val="008439CB"/>
    <w:rsid w:val="00843A5B"/>
    <w:rsid w:val="00843C03"/>
    <w:rsid w:val="00844A75"/>
    <w:rsid w:val="00844BE1"/>
    <w:rsid w:val="00845C13"/>
    <w:rsid w:val="00846444"/>
    <w:rsid w:val="008464C4"/>
    <w:rsid w:val="00846DF5"/>
    <w:rsid w:val="00846EF0"/>
    <w:rsid w:val="008479B9"/>
    <w:rsid w:val="00847E16"/>
    <w:rsid w:val="008505AB"/>
    <w:rsid w:val="00850AF8"/>
    <w:rsid w:val="008510E1"/>
    <w:rsid w:val="0085233E"/>
    <w:rsid w:val="00852467"/>
    <w:rsid w:val="00852C93"/>
    <w:rsid w:val="00853782"/>
    <w:rsid w:val="008545AA"/>
    <w:rsid w:val="008549F0"/>
    <w:rsid w:val="00854D75"/>
    <w:rsid w:val="00854D94"/>
    <w:rsid w:val="00855093"/>
    <w:rsid w:val="00855F4A"/>
    <w:rsid w:val="0085671A"/>
    <w:rsid w:val="00856C06"/>
    <w:rsid w:val="00856C47"/>
    <w:rsid w:val="0085754E"/>
    <w:rsid w:val="00857770"/>
    <w:rsid w:val="008600E3"/>
    <w:rsid w:val="0086033A"/>
    <w:rsid w:val="00860FBD"/>
    <w:rsid w:val="008617D4"/>
    <w:rsid w:val="00861825"/>
    <w:rsid w:val="00861C68"/>
    <w:rsid w:val="00862095"/>
    <w:rsid w:val="00862814"/>
    <w:rsid w:val="0086369D"/>
    <w:rsid w:val="008639CF"/>
    <w:rsid w:val="00863CC9"/>
    <w:rsid w:val="00863DC4"/>
    <w:rsid w:val="00863E5B"/>
    <w:rsid w:val="0086400A"/>
    <w:rsid w:val="0086428E"/>
    <w:rsid w:val="00864510"/>
    <w:rsid w:val="00866028"/>
    <w:rsid w:val="008661DA"/>
    <w:rsid w:val="008664EA"/>
    <w:rsid w:val="0086663A"/>
    <w:rsid w:val="008667B2"/>
    <w:rsid w:val="00866C24"/>
    <w:rsid w:val="00866F45"/>
    <w:rsid w:val="0086723B"/>
    <w:rsid w:val="008678B4"/>
    <w:rsid w:val="00867CB8"/>
    <w:rsid w:val="00867D58"/>
    <w:rsid w:val="0087019A"/>
    <w:rsid w:val="008709BA"/>
    <w:rsid w:val="00870FF8"/>
    <w:rsid w:val="00871021"/>
    <w:rsid w:val="008715B1"/>
    <w:rsid w:val="008718C2"/>
    <w:rsid w:val="00871E43"/>
    <w:rsid w:val="00871EA8"/>
    <w:rsid w:val="008727D6"/>
    <w:rsid w:val="00872853"/>
    <w:rsid w:val="00872DEF"/>
    <w:rsid w:val="00872FE3"/>
    <w:rsid w:val="008732CF"/>
    <w:rsid w:val="00873376"/>
    <w:rsid w:val="0087380A"/>
    <w:rsid w:val="00873A92"/>
    <w:rsid w:val="00873C43"/>
    <w:rsid w:val="0087406E"/>
    <w:rsid w:val="00874E28"/>
    <w:rsid w:val="00874FB0"/>
    <w:rsid w:val="00875291"/>
    <w:rsid w:val="00875707"/>
    <w:rsid w:val="00875A92"/>
    <w:rsid w:val="00875EF0"/>
    <w:rsid w:val="00877346"/>
    <w:rsid w:val="00877991"/>
    <w:rsid w:val="00877FD3"/>
    <w:rsid w:val="0088047E"/>
    <w:rsid w:val="00880908"/>
    <w:rsid w:val="00880971"/>
    <w:rsid w:val="00880BB8"/>
    <w:rsid w:val="008821DE"/>
    <w:rsid w:val="00882440"/>
    <w:rsid w:val="008824A5"/>
    <w:rsid w:val="00882A06"/>
    <w:rsid w:val="00882AEB"/>
    <w:rsid w:val="00882F73"/>
    <w:rsid w:val="00883166"/>
    <w:rsid w:val="00884305"/>
    <w:rsid w:val="00884365"/>
    <w:rsid w:val="0088441D"/>
    <w:rsid w:val="008847D1"/>
    <w:rsid w:val="00884F61"/>
    <w:rsid w:val="00885258"/>
    <w:rsid w:val="00885402"/>
    <w:rsid w:val="008856FF"/>
    <w:rsid w:val="00885A12"/>
    <w:rsid w:val="008862DE"/>
    <w:rsid w:val="00886DE4"/>
    <w:rsid w:val="00886E15"/>
    <w:rsid w:val="00887398"/>
    <w:rsid w:val="00887A19"/>
    <w:rsid w:val="008910F7"/>
    <w:rsid w:val="00891119"/>
    <w:rsid w:val="008917CB"/>
    <w:rsid w:val="0089219D"/>
    <w:rsid w:val="00892948"/>
    <w:rsid w:val="00892D6C"/>
    <w:rsid w:val="00892D71"/>
    <w:rsid w:val="00893483"/>
    <w:rsid w:val="00893EB8"/>
    <w:rsid w:val="00894015"/>
    <w:rsid w:val="008944D0"/>
    <w:rsid w:val="008945E0"/>
    <w:rsid w:val="00894862"/>
    <w:rsid w:val="00895AA6"/>
    <w:rsid w:val="00895DDE"/>
    <w:rsid w:val="00895F99"/>
    <w:rsid w:val="0089627E"/>
    <w:rsid w:val="0089638F"/>
    <w:rsid w:val="0089662D"/>
    <w:rsid w:val="00896777"/>
    <w:rsid w:val="00896E6C"/>
    <w:rsid w:val="00897859"/>
    <w:rsid w:val="00897C62"/>
    <w:rsid w:val="00897E73"/>
    <w:rsid w:val="008A01EE"/>
    <w:rsid w:val="008A107F"/>
    <w:rsid w:val="008A14E3"/>
    <w:rsid w:val="008A1FAB"/>
    <w:rsid w:val="008A2494"/>
    <w:rsid w:val="008A2680"/>
    <w:rsid w:val="008A2D7A"/>
    <w:rsid w:val="008A3114"/>
    <w:rsid w:val="008A39C0"/>
    <w:rsid w:val="008A44AC"/>
    <w:rsid w:val="008A4AB0"/>
    <w:rsid w:val="008A4CE9"/>
    <w:rsid w:val="008A51F2"/>
    <w:rsid w:val="008A53BF"/>
    <w:rsid w:val="008A5AA3"/>
    <w:rsid w:val="008A5C0E"/>
    <w:rsid w:val="008A5E9F"/>
    <w:rsid w:val="008A6088"/>
    <w:rsid w:val="008A6530"/>
    <w:rsid w:val="008A6D97"/>
    <w:rsid w:val="008A7027"/>
    <w:rsid w:val="008A7200"/>
    <w:rsid w:val="008A7EF6"/>
    <w:rsid w:val="008A7F22"/>
    <w:rsid w:val="008A7FA1"/>
    <w:rsid w:val="008B019B"/>
    <w:rsid w:val="008B048A"/>
    <w:rsid w:val="008B0700"/>
    <w:rsid w:val="008B1080"/>
    <w:rsid w:val="008B18B1"/>
    <w:rsid w:val="008B18C0"/>
    <w:rsid w:val="008B1930"/>
    <w:rsid w:val="008B2729"/>
    <w:rsid w:val="008B288A"/>
    <w:rsid w:val="008B2C0A"/>
    <w:rsid w:val="008B2EA3"/>
    <w:rsid w:val="008B3584"/>
    <w:rsid w:val="008B35A8"/>
    <w:rsid w:val="008B3D60"/>
    <w:rsid w:val="008B4239"/>
    <w:rsid w:val="008B4341"/>
    <w:rsid w:val="008B4C42"/>
    <w:rsid w:val="008B51C6"/>
    <w:rsid w:val="008B55FE"/>
    <w:rsid w:val="008B5961"/>
    <w:rsid w:val="008B62D7"/>
    <w:rsid w:val="008B6334"/>
    <w:rsid w:val="008B771D"/>
    <w:rsid w:val="008B7813"/>
    <w:rsid w:val="008B78AE"/>
    <w:rsid w:val="008B7D18"/>
    <w:rsid w:val="008C02B2"/>
    <w:rsid w:val="008C06EE"/>
    <w:rsid w:val="008C07E3"/>
    <w:rsid w:val="008C0DDA"/>
    <w:rsid w:val="008C1816"/>
    <w:rsid w:val="008C18E2"/>
    <w:rsid w:val="008C1950"/>
    <w:rsid w:val="008C1A4E"/>
    <w:rsid w:val="008C1C26"/>
    <w:rsid w:val="008C1FBC"/>
    <w:rsid w:val="008C26C4"/>
    <w:rsid w:val="008C2785"/>
    <w:rsid w:val="008C30E3"/>
    <w:rsid w:val="008C31B4"/>
    <w:rsid w:val="008C3D3D"/>
    <w:rsid w:val="008C3FC1"/>
    <w:rsid w:val="008C42BF"/>
    <w:rsid w:val="008C4F00"/>
    <w:rsid w:val="008C56CD"/>
    <w:rsid w:val="008C6275"/>
    <w:rsid w:val="008C658A"/>
    <w:rsid w:val="008C6E4C"/>
    <w:rsid w:val="008C6EF1"/>
    <w:rsid w:val="008C7085"/>
    <w:rsid w:val="008C73E6"/>
    <w:rsid w:val="008C7BC2"/>
    <w:rsid w:val="008D01FF"/>
    <w:rsid w:val="008D04A8"/>
    <w:rsid w:val="008D0AC3"/>
    <w:rsid w:val="008D1792"/>
    <w:rsid w:val="008D1F81"/>
    <w:rsid w:val="008D242F"/>
    <w:rsid w:val="008D29A5"/>
    <w:rsid w:val="008D3250"/>
    <w:rsid w:val="008D355E"/>
    <w:rsid w:val="008D4892"/>
    <w:rsid w:val="008D4B7A"/>
    <w:rsid w:val="008D56CD"/>
    <w:rsid w:val="008D6398"/>
    <w:rsid w:val="008D671D"/>
    <w:rsid w:val="008D67D0"/>
    <w:rsid w:val="008D6E1C"/>
    <w:rsid w:val="008D6E91"/>
    <w:rsid w:val="008D7070"/>
    <w:rsid w:val="008D772E"/>
    <w:rsid w:val="008D7E51"/>
    <w:rsid w:val="008E0030"/>
    <w:rsid w:val="008E0206"/>
    <w:rsid w:val="008E07B4"/>
    <w:rsid w:val="008E0A31"/>
    <w:rsid w:val="008E19EC"/>
    <w:rsid w:val="008E1EE5"/>
    <w:rsid w:val="008E2044"/>
    <w:rsid w:val="008E26B8"/>
    <w:rsid w:val="008E33D1"/>
    <w:rsid w:val="008E344E"/>
    <w:rsid w:val="008E3473"/>
    <w:rsid w:val="008E3E37"/>
    <w:rsid w:val="008E4783"/>
    <w:rsid w:val="008E4BC1"/>
    <w:rsid w:val="008E4ED5"/>
    <w:rsid w:val="008E5470"/>
    <w:rsid w:val="008E54FB"/>
    <w:rsid w:val="008E57D6"/>
    <w:rsid w:val="008E5C60"/>
    <w:rsid w:val="008E5E94"/>
    <w:rsid w:val="008E6A84"/>
    <w:rsid w:val="008E6D1B"/>
    <w:rsid w:val="008E6E98"/>
    <w:rsid w:val="008E71D9"/>
    <w:rsid w:val="008E7473"/>
    <w:rsid w:val="008E78E0"/>
    <w:rsid w:val="008E7B32"/>
    <w:rsid w:val="008F026F"/>
    <w:rsid w:val="008F074A"/>
    <w:rsid w:val="008F0781"/>
    <w:rsid w:val="008F0CC4"/>
    <w:rsid w:val="008F122F"/>
    <w:rsid w:val="008F1381"/>
    <w:rsid w:val="008F1396"/>
    <w:rsid w:val="008F1AF2"/>
    <w:rsid w:val="008F2E23"/>
    <w:rsid w:val="008F3124"/>
    <w:rsid w:val="008F362C"/>
    <w:rsid w:val="008F56D9"/>
    <w:rsid w:val="008F5CB5"/>
    <w:rsid w:val="008F65C7"/>
    <w:rsid w:val="008F69FC"/>
    <w:rsid w:val="008F6BBB"/>
    <w:rsid w:val="008F6D9E"/>
    <w:rsid w:val="008F6FF5"/>
    <w:rsid w:val="008F7301"/>
    <w:rsid w:val="009003DB"/>
    <w:rsid w:val="00900680"/>
    <w:rsid w:val="00900B19"/>
    <w:rsid w:val="00900C51"/>
    <w:rsid w:val="0090116F"/>
    <w:rsid w:val="009015E5"/>
    <w:rsid w:val="00901E1B"/>
    <w:rsid w:val="00902DD2"/>
    <w:rsid w:val="00903826"/>
    <w:rsid w:val="009045E1"/>
    <w:rsid w:val="00904A2F"/>
    <w:rsid w:val="00904A65"/>
    <w:rsid w:val="00904C82"/>
    <w:rsid w:val="00904E5C"/>
    <w:rsid w:val="00905470"/>
    <w:rsid w:val="009057AC"/>
    <w:rsid w:val="009063D5"/>
    <w:rsid w:val="0090649A"/>
    <w:rsid w:val="00906FBC"/>
    <w:rsid w:val="00907212"/>
    <w:rsid w:val="00907D75"/>
    <w:rsid w:val="0091048B"/>
    <w:rsid w:val="0091069B"/>
    <w:rsid w:val="00910BA6"/>
    <w:rsid w:val="009112DC"/>
    <w:rsid w:val="00911481"/>
    <w:rsid w:val="009119C2"/>
    <w:rsid w:val="00911F00"/>
    <w:rsid w:val="00912032"/>
    <w:rsid w:val="009122EC"/>
    <w:rsid w:val="00913679"/>
    <w:rsid w:val="0091394D"/>
    <w:rsid w:val="009139F8"/>
    <w:rsid w:val="009142DD"/>
    <w:rsid w:val="009145DD"/>
    <w:rsid w:val="009145EE"/>
    <w:rsid w:val="0091478F"/>
    <w:rsid w:val="00914F58"/>
    <w:rsid w:val="009168BD"/>
    <w:rsid w:val="009169F9"/>
    <w:rsid w:val="00916DD4"/>
    <w:rsid w:val="00917096"/>
    <w:rsid w:val="00917525"/>
    <w:rsid w:val="00917A12"/>
    <w:rsid w:val="00917A36"/>
    <w:rsid w:val="00917B7A"/>
    <w:rsid w:val="00917C09"/>
    <w:rsid w:val="00920062"/>
    <w:rsid w:val="00920095"/>
    <w:rsid w:val="00920DBE"/>
    <w:rsid w:val="009212EC"/>
    <w:rsid w:val="00921B0F"/>
    <w:rsid w:val="00921B1A"/>
    <w:rsid w:val="00921B40"/>
    <w:rsid w:val="00921BCA"/>
    <w:rsid w:val="009224EB"/>
    <w:rsid w:val="009232ED"/>
    <w:rsid w:val="0092347C"/>
    <w:rsid w:val="0092388C"/>
    <w:rsid w:val="00923AA8"/>
    <w:rsid w:val="00924AA7"/>
    <w:rsid w:val="00924C31"/>
    <w:rsid w:val="0092521C"/>
    <w:rsid w:val="009254E5"/>
    <w:rsid w:val="00925D27"/>
    <w:rsid w:val="00925F10"/>
    <w:rsid w:val="00926974"/>
    <w:rsid w:val="00926A1F"/>
    <w:rsid w:val="00927A9B"/>
    <w:rsid w:val="00930394"/>
    <w:rsid w:val="00930E08"/>
    <w:rsid w:val="009315BA"/>
    <w:rsid w:val="00931DA0"/>
    <w:rsid w:val="00932E97"/>
    <w:rsid w:val="0093300C"/>
    <w:rsid w:val="00933C0C"/>
    <w:rsid w:val="00934BBD"/>
    <w:rsid w:val="00934C0E"/>
    <w:rsid w:val="00934EF9"/>
    <w:rsid w:val="00935369"/>
    <w:rsid w:val="00935414"/>
    <w:rsid w:val="00935521"/>
    <w:rsid w:val="00935A2F"/>
    <w:rsid w:val="00935AA4"/>
    <w:rsid w:val="00935AF0"/>
    <w:rsid w:val="00935C20"/>
    <w:rsid w:val="00935CA9"/>
    <w:rsid w:val="00936102"/>
    <w:rsid w:val="00936B61"/>
    <w:rsid w:val="00936C4C"/>
    <w:rsid w:val="00936EA9"/>
    <w:rsid w:val="00937EF2"/>
    <w:rsid w:val="00937FCB"/>
    <w:rsid w:val="0094056A"/>
    <w:rsid w:val="00940D4A"/>
    <w:rsid w:val="009411EC"/>
    <w:rsid w:val="00941570"/>
    <w:rsid w:val="00942B5A"/>
    <w:rsid w:val="00942D9D"/>
    <w:rsid w:val="00942FBB"/>
    <w:rsid w:val="00942FBF"/>
    <w:rsid w:val="009431AA"/>
    <w:rsid w:val="009434FD"/>
    <w:rsid w:val="00943687"/>
    <w:rsid w:val="00944BA8"/>
    <w:rsid w:val="00945DC3"/>
    <w:rsid w:val="009461BC"/>
    <w:rsid w:val="009464BF"/>
    <w:rsid w:val="00946D50"/>
    <w:rsid w:val="00946FA5"/>
    <w:rsid w:val="00947784"/>
    <w:rsid w:val="00947F52"/>
    <w:rsid w:val="009504EC"/>
    <w:rsid w:val="00951045"/>
    <w:rsid w:val="009517BC"/>
    <w:rsid w:val="00951932"/>
    <w:rsid w:val="00952114"/>
    <w:rsid w:val="0095288A"/>
    <w:rsid w:val="00952B32"/>
    <w:rsid w:val="00952BAF"/>
    <w:rsid w:val="00952F12"/>
    <w:rsid w:val="009534D2"/>
    <w:rsid w:val="00953952"/>
    <w:rsid w:val="00953DC8"/>
    <w:rsid w:val="00954CB0"/>
    <w:rsid w:val="00954DEB"/>
    <w:rsid w:val="009552A8"/>
    <w:rsid w:val="0095556D"/>
    <w:rsid w:val="00955E0F"/>
    <w:rsid w:val="00956342"/>
    <w:rsid w:val="00956478"/>
    <w:rsid w:val="00956948"/>
    <w:rsid w:val="00956AFF"/>
    <w:rsid w:val="00956BDB"/>
    <w:rsid w:val="00956CFB"/>
    <w:rsid w:val="009578D5"/>
    <w:rsid w:val="00957C9A"/>
    <w:rsid w:val="0096029D"/>
    <w:rsid w:val="0096031D"/>
    <w:rsid w:val="00960363"/>
    <w:rsid w:val="00960AD5"/>
    <w:rsid w:val="00960FE8"/>
    <w:rsid w:val="009616F0"/>
    <w:rsid w:val="00961798"/>
    <w:rsid w:val="00961FD3"/>
    <w:rsid w:val="009627DA"/>
    <w:rsid w:val="00962C81"/>
    <w:rsid w:val="00962D76"/>
    <w:rsid w:val="009634B9"/>
    <w:rsid w:val="009635EC"/>
    <w:rsid w:val="00965128"/>
    <w:rsid w:val="009652BD"/>
    <w:rsid w:val="0096569B"/>
    <w:rsid w:val="00965932"/>
    <w:rsid w:val="00965A51"/>
    <w:rsid w:val="00965C37"/>
    <w:rsid w:val="0096638F"/>
    <w:rsid w:val="0096691E"/>
    <w:rsid w:val="00966A2D"/>
    <w:rsid w:val="00966CC3"/>
    <w:rsid w:val="00966FE3"/>
    <w:rsid w:val="00967194"/>
    <w:rsid w:val="00967444"/>
    <w:rsid w:val="00967C71"/>
    <w:rsid w:val="00967D68"/>
    <w:rsid w:val="0097095E"/>
    <w:rsid w:val="009709B8"/>
    <w:rsid w:val="00970EAC"/>
    <w:rsid w:val="00970EFE"/>
    <w:rsid w:val="00971E50"/>
    <w:rsid w:val="009727BD"/>
    <w:rsid w:val="0097318B"/>
    <w:rsid w:val="0097398E"/>
    <w:rsid w:val="009741B9"/>
    <w:rsid w:val="009743D9"/>
    <w:rsid w:val="009744F8"/>
    <w:rsid w:val="0097480A"/>
    <w:rsid w:val="00975943"/>
    <w:rsid w:val="00975AB7"/>
    <w:rsid w:val="00976A49"/>
    <w:rsid w:val="00976AEB"/>
    <w:rsid w:val="00977822"/>
    <w:rsid w:val="00977E9A"/>
    <w:rsid w:val="0098021D"/>
    <w:rsid w:val="009803CB"/>
    <w:rsid w:val="00980C70"/>
    <w:rsid w:val="00981101"/>
    <w:rsid w:val="00981AF4"/>
    <w:rsid w:val="00982244"/>
    <w:rsid w:val="009823B8"/>
    <w:rsid w:val="00982404"/>
    <w:rsid w:val="00982AD3"/>
    <w:rsid w:val="00982DF1"/>
    <w:rsid w:val="009832C3"/>
    <w:rsid w:val="00983380"/>
    <w:rsid w:val="009834AF"/>
    <w:rsid w:val="00983565"/>
    <w:rsid w:val="00983630"/>
    <w:rsid w:val="00983D19"/>
    <w:rsid w:val="00983D41"/>
    <w:rsid w:val="00984058"/>
    <w:rsid w:val="0098444A"/>
    <w:rsid w:val="00984601"/>
    <w:rsid w:val="00984ACE"/>
    <w:rsid w:val="00984C4C"/>
    <w:rsid w:val="00985427"/>
    <w:rsid w:val="00985FB7"/>
    <w:rsid w:val="0098670A"/>
    <w:rsid w:val="00986A22"/>
    <w:rsid w:val="00986AE7"/>
    <w:rsid w:val="00987118"/>
    <w:rsid w:val="009871D9"/>
    <w:rsid w:val="00987D8E"/>
    <w:rsid w:val="00987D9E"/>
    <w:rsid w:val="00990C74"/>
    <w:rsid w:val="00991013"/>
    <w:rsid w:val="00991B90"/>
    <w:rsid w:val="00991F46"/>
    <w:rsid w:val="009921E5"/>
    <w:rsid w:val="0099275B"/>
    <w:rsid w:val="00993061"/>
    <w:rsid w:val="00993908"/>
    <w:rsid w:val="00993E1B"/>
    <w:rsid w:val="00993FCA"/>
    <w:rsid w:val="0099434F"/>
    <w:rsid w:val="00994636"/>
    <w:rsid w:val="0099467A"/>
    <w:rsid w:val="00994DE0"/>
    <w:rsid w:val="00994FAB"/>
    <w:rsid w:val="0099508D"/>
    <w:rsid w:val="00995A4F"/>
    <w:rsid w:val="009961C4"/>
    <w:rsid w:val="009968E0"/>
    <w:rsid w:val="009969CA"/>
    <w:rsid w:val="009969DE"/>
    <w:rsid w:val="00996A7A"/>
    <w:rsid w:val="00996CF5"/>
    <w:rsid w:val="009970CD"/>
    <w:rsid w:val="00997957"/>
    <w:rsid w:val="00997FA2"/>
    <w:rsid w:val="009A0577"/>
    <w:rsid w:val="009A12D8"/>
    <w:rsid w:val="009A168D"/>
    <w:rsid w:val="009A1ABA"/>
    <w:rsid w:val="009A25D4"/>
    <w:rsid w:val="009A25E7"/>
    <w:rsid w:val="009A275A"/>
    <w:rsid w:val="009A2871"/>
    <w:rsid w:val="009A2AC4"/>
    <w:rsid w:val="009A2D26"/>
    <w:rsid w:val="009A3199"/>
    <w:rsid w:val="009A38F8"/>
    <w:rsid w:val="009A4206"/>
    <w:rsid w:val="009A447D"/>
    <w:rsid w:val="009A479A"/>
    <w:rsid w:val="009A56B9"/>
    <w:rsid w:val="009A5C65"/>
    <w:rsid w:val="009A5ED8"/>
    <w:rsid w:val="009A6171"/>
    <w:rsid w:val="009A62D9"/>
    <w:rsid w:val="009A6655"/>
    <w:rsid w:val="009A6F5E"/>
    <w:rsid w:val="009A75AB"/>
    <w:rsid w:val="009B00EC"/>
    <w:rsid w:val="009B13CA"/>
    <w:rsid w:val="009B18C2"/>
    <w:rsid w:val="009B1F3A"/>
    <w:rsid w:val="009B2364"/>
    <w:rsid w:val="009B2792"/>
    <w:rsid w:val="009B2918"/>
    <w:rsid w:val="009B2A5F"/>
    <w:rsid w:val="009B323A"/>
    <w:rsid w:val="009B340A"/>
    <w:rsid w:val="009B4043"/>
    <w:rsid w:val="009B47CC"/>
    <w:rsid w:val="009B48E8"/>
    <w:rsid w:val="009B4BEC"/>
    <w:rsid w:val="009B5637"/>
    <w:rsid w:val="009B58DE"/>
    <w:rsid w:val="009B6274"/>
    <w:rsid w:val="009B678D"/>
    <w:rsid w:val="009B6866"/>
    <w:rsid w:val="009B719D"/>
    <w:rsid w:val="009B71FA"/>
    <w:rsid w:val="009B755B"/>
    <w:rsid w:val="009B75A2"/>
    <w:rsid w:val="009B7A4D"/>
    <w:rsid w:val="009B7BCF"/>
    <w:rsid w:val="009B7C9D"/>
    <w:rsid w:val="009C0B78"/>
    <w:rsid w:val="009C1073"/>
    <w:rsid w:val="009C16E0"/>
    <w:rsid w:val="009C1D68"/>
    <w:rsid w:val="009C2947"/>
    <w:rsid w:val="009C2B3F"/>
    <w:rsid w:val="009C2D6D"/>
    <w:rsid w:val="009C3A72"/>
    <w:rsid w:val="009C3D3C"/>
    <w:rsid w:val="009C4E6A"/>
    <w:rsid w:val="009C5EF5"/>
    <w:rsid w:val="009C628E"/>
    <w:rsid w:val="009C65B5"/>
    <w:rsid w:val="009C66C6"/>
    <w:rsid w:val="009C677C"/>
    <w:rsid w:val="009C6FF9"/>
    <w:rsid w:val="009C7052"/>
    <w:rsid w:val="009C707A"/>
    <w:rsid w:val="009D0F3B"/>
    <w:rsid w:val="009D11D2"/>
    <w:rsid w:val="009D1FBD"/>
    <w:rsid w:val="009D2163"/>
    <w:rsid w:val="009D21BE"/>
    <w:rsid w:val="009D221E"/>
    <w:rsid w:val="009D27A5"/>
    <w:rsid w:val="009D2D5F"/>
    <w:rsid w:val="009D3CDE"/>
    <w:rsid w:val="009D42EF"/>
    <w:rsid w:val="009D4DA3"/>
    <w:rsid w:val="009D5473"/>
    <w:rsid w:val="009D5DF8"/>
    <w:rsid w:val="009D6303"/>
    <w:rsid w:val="009D6BA7"/>
    <w:rsid w:val="009D762D"/>
    <w:rsid w:val="009E0DD8"/>
    <w:rsid w:val="009E110F"/>
    <w:rsid w:val="009E1207"/>
    <w:rsid w:val="009E2133"/>
    <w:rsid w:val="009E2E01"/>
    <w:rsid w:val="009E3325"/>
    <w:rsid w:val="009E3992"/>
    <w:rsid w:val="009E3C79"/>
    <w:rsid w:val="009E3D41"/>
    <w:rsid w:val="009E3DBC"/>
    <w:rsid w:val="009E437A"/>
    <w:rsid w:val="009E5DF5"/>
    <w:rsid w:val="009E61F2"/>
    <w:rsid w:val="009E67B7"/>
    <w:rsid w:val="009E6ACD"/>
    <w:rsid w:val="009E708B"/>
    <w:rsid w:val="009E725D"/>
    <w:rsid w:val="009E7DE8"/>
    <w:rsid w:val="009F038F"/>
    <w:rsid w:val="009F0735"/>
    <w:rsid w:val="009F0F1D"/>
    <w:rsid w:val="009F1192"/>
    <w:rsid w:val="009F11F0"/>
    <w:rsid w:val="009F146F"/>
    <w:rsid w:val="009F15D1"/>
    <w:rsid w:val="009F1772"/>
    <w:rsid w:val="009F1D62"/>
    <w:rsid w:val="009F238A"/>
    <w:rsid w:val="009F2C91"/>
    <w:rsid w:val="009F3B02"/>
    <w:rsid w:val="009F3D29"/>
    <w:rsid w:val="009F3F03"/>
    <w:rsid w:val="009F3F98"/>
    <w:rsid w:val="009F4737"/>
    <w:rsid w:val="009F4785"/>
    <w:rsid w:val="009F4AB3"/>
    <w:rsid w:val="009F58DA"/>
    <w:rsid w:val="009F59EC"/>
    <w:rsid w:val="009F5B94"/>
    <w:rsid w:val="009F5FFF"/>
    <w:rsid w:val="009F6024"/>
    <w:rsid w:val="009F68FE"/>
    <w:rsid w:val="009F6932"/>
    <w:rsid w:val="009F6ABF"/>
    <w:rsid w:val="009F6E0C"/>
    <w:rsid w:val="009F76B7"/>
    <w:rsid w:val="00A0052E"/>
    <w:rsid w:val="00A0080E"/>
    <w:rsid w:val="00A00AE4"/>
    <w:rsid w:val="00A00F18"/>
    <w:rsid w:val="00A01F01"/>
    <w:rsid w:val="00A02BB6"/>
    <w:rsid w:val="00A02C03"/>
    <w:rsid w:val="00A02E49"/>
    <w:rsid w:val="00A03849"/>
    <w:rsid w:val="00A03F07"/>
    <w:rsid w:val="00A04497"/>
    <w:rsid w:val="00A045BF"/>
    <w:rsid w:val="00A053AE"/>
    <w:rsid w:val="00A05781"/>
    <w:rsid w:val="00A0669E"/>
    <w:rsid w:val="00A06716"/>
    <w:rsid w:val="00A06B21"/>
    <w:rsid w:val="00A06C97"/>
    <w:rsid w:val="00A073EA"/>
    <w:rsid w:val="00A076D8"/>
    <w:rsid w:val="00A07722"/>
    <w:rsid w:val="00A07E7B"/>
    <w:rsid w:val="00A10039"/>
    <w:rsid w:val="00A10156"/>
    <w:rsid w:val="00A104A1"/>
    <w:rsid w:val="00A10577"/>
    <w:rsid w:val="00A1068D"/>
    <w:rsid w:val="00A10F8D"/>
    <w:rsid w:val="00A113DD"/>
    <w:rsid w:val="00A11681"/>
    <w:rsid w:val="00A11B12"/>
    <w:rsid w:val="00A11CB2"/>
    <w:rsid w:val="00A12621"/>
    <w:rsid w:val="00A12931"/>
    <w:rsid w:val="00A12CAB"/>
    <w:rsid w:val="00A12D08"/>
    <w:rsid w:val="00A12F4F"/>
    <w:rsid w:val="00A13F55"/>
    <w:rsid w:val="00A14248"/>
    <w:rsid w:val="00A153BA"/>
    <w:rsid w:val="00A154EC"/>
    <w:rsid w:val="00A1604A"/>
    <w:rsid w:val="00A16191"/>
    <w:rsid w:val="00A17AB1"/>
    <w:rsid w:val="00A208FB"/>
    <w:rsid w:val="00A213D5"/>
    <w:rsid w:val="00A21922"/>
    <w:rsid w:val="00A21DDB"/>
    <w:rsid w:val="00A22473"/>
    <w:rsid w:val="00A22720"/>
    <w:rsid w:val="00A22C23"/>
    <w:rsid w:val="00A22CD6"/>
    <w:rsid w:val="00A24474"/>
    <w:rsid w:val="00A246FD"/>
    <w:rsid w:val="00A24828"/>
    <w:rsid w:val="00A248F4"/>
    <w:rsid w:val="00A24A47"/>
    <w:rsid w:val="00A24AC5"/>
    <w:rsid w:val="00A24B1E"/>
    <w:rsid w:val="00A25393"/>
    <w:rsid w:val="00A25504"/>
    <w:rsid w:val="00A25560"/>
    <w:rsid w:val="00A25D59"/>
    <w:rsid w:val="00A260A7"/>
    <w:rsid w:val="00A26F55"/>
    <w:rsid w:val="00A274C8"/>
    <w:rsid w:val="00A2752D"/>
    <w:rsid w:val="00A27BA7"/>
    <w:rsid w:val="00A30023"/>
    <w:rsid w:val="00A3037A"/>
    <w:rsid w:val="00A30A10"/>
    <w:rsid w:val="00A3135B"/>
    <w:rsid w:val="00A316D6"/>
    <w:rsid w:val="00A31ACF"/>
    <w:rsid w:val="00A31B00"/>
    <w:rsid w:val="00A326BA"/>
    <w:rsid w:val="00A32850"/>
    <w:rsid w:val="00A32908"/>
    <w:rsid w:val="00A32F86"/>
    <w:rsid w:val="00A33FBB"/>
    <w:rsid w:val="00A342A4"/>
    <w:rsid w:val="00A342EB"/>
    <w:rsid w:val="00A34975"/>
    <w:rsid w:val="00A350EC"/>
    <w:rsid w:val="00A35127"/>
    <w:rsid w:val="00A3596D"/>
    <w:rsid w:val="00A35EC4"/>
    <w:rsid w:val="00A3636F"/>
    <w:rsid w:val="00A364D7"/>
    <w:rsid w:val="00A36E08"/>
    <w:rsid w:val="00A3700D"/>
    <w:rsid w:val="00A370C9"/>
    <w:rsid w:val="00A3710D"/>
    <w:rsid w:val="00A373CF"/>
    <w:rsid w:val="00A4014D"/>
    <w:rsid w:val="00A405FE"/>
    <w:rsid w:val="00A4084B"/>
    <w:rsid w:val="00A40C5A"/>
    <w:rsid w:val="00A41673"/>
    <w:rsid w:val="00A4181C"/>
    <w:rsid w:val="00A41841"/>
    <w:rsid w:val="00A418DD"/>
    <w:rsid w:val="00A418F9"/>
    <w:rsid w:val="00A41A53"/>
    <w:rsid w:val="00A41CF3"/>
    <w:rsid w:val="00A41F30"/>
    <w:rsid w:val="00A41FD6"/>
    <w:rsid w:val="00A42969"/>
    <w:rsid w:val="00A42FF7"/>
    <w:rsid w:val="00A43151"/>
    <w:rsid w:val="00A43400"/>
    <w:rsid w:val="00A4371C"/>
    <w:rsid w:val="00A43CF6"/>
    <w:rsid w:val="00A447CC"/>
    <w:rsid w:val="00A44CCB"/>
    <w:rsid w:val="00A44D4E"/>
    <w:rsid w:val="00A4509D"/>
    <w:rsid w:val="00A455BB"/>
    <w:rsid w:val="00A458CA"/>
    <w:rsid w:val="00A45DAE"/>
    <w:rsid w:val="00A45DD9"/>
    <w:rsid w:val="00A46679"/>
    <w:rsid w:val="00A46EAD"/>
    <w:rsid w:val="00A475E3"/>
    <w:rsid w:val="00A47641"/>
    <w:rsid w:val="00A4797C"/>
    <w:rsid w:val="00A47EB7"/>
    <w:rsid w:val="00A50968"/>
    <w:rsid w:val="00A50F09"/>
    <w:rsid w:val="00A516B7"/>
    <w:rsid w:val="00A524EB"/>
    <w:rsid w:val="00A5324F"/>
    <w:rsid w:val="00A541BC"/>
    <w:rsid w:val="00A5471F"/>
    <w:rsid w:val="00A54C05"/>
    <w:rsid w:val="00A54D21"/>
    <w:rsid w:val="00A54FBC"/>
    <w:rsid w:val="00A5554B"/>
    <w:rsid w:val="00A555BD"/>
    <w:rsid w:val="00A5584F"/>
    <w:rsid w:val="00A56917"/>
    <w:rsid w:val="00A57751"/>
    <w:rsid w:val="00A57AB5"/>
    <w:rsid w:val="00A57C26"/>
    <w:rsid w:val="00A57F27"/>
    <w:rsid w:val="00A602A3"/>
    <w:rsid w:val="00A60947"/>
    <w:rsid w:val="00A60B4E"/>
    <w:rsid w:val="00A61304"/>
    <w:rsid w:val="00A61BEB"/>
    <w:rsid w:val="00A61E13"/>
    <w:rsid w:val="00A62066"/>
    <w:rsid w:val="00A62079"/>
    <w:rsid w:val="00A62447"/>
    <w:rsid w:val="00A62AA6"/>
    <w:rsid w:val="00A62E72"/>
    <w:rsid w:val="00A62E80"/>
    <w:rsid w:val="00A6389F"/>
    <w:rsid w:val="00A63C4E"/>
    <w:rsid w:val="00A63D06"/>
    <w:rsid w:val="00A6454E"/>
    <w:rsid w:val="00A649FA"/>
    <w:rsid w:val="00A64A98"/>
    <w:rsid w:val="00A65298"/>
    <w:rsid w:val="00A6535B"/>
    <w:rsid w:val="00A65B92"/>
    <w:rsid w:val="00A65C77"/>
    <w:rsid w:val="00A65E47"/>
    <w:rsid w:val="00A660B9"/>
    <w:rsid w:val="00A66171"/>
    <w:rsid w:val="00A66418"/>
    <w:rsid w:val="00A67726"/>
    <w:rsid w:val="00A677AE"/>
    <w:rsid w:val="00A67A0F"/>
    <w:rsid w:val="00A67B52"/>
    <w:rsid w:val="00A67ED4"/>
    <w:rsid w:val="00A7074A"/>
    <w:rsid w:val="00A70991"/>
    <w:rsid w:val="00A70A84"/>
    <w:rsid w:val="00A71406"/>
    <w:rsid w:val="00A7202B"/>
    <w:rsid w:val="00A7233F"/>
    <w:rsid w:val="00A7273A"/>
    <w:rsid w:val="00A72F87"/>
    <w:rsid w:val="00A743A9"/>
    <w:rsid w:val="00A74A45"/>
    <w:rsid w:val="00A74C53"/>
    <w:rsid w:val="00A74CC1"/>
    <w:rsid w:val="00A75B1D"/>
    <w:rsid w:val="00A75C3D"/>
    <w:rsid w:val="00A77659"/>
    <w:rsid w:val="00A77E69"/>
    <w:rsid w:val="00A800FC"/>
    <w:rsid w:val="00A80AE3"/>
    <w:rsid w:val="00A81188"/>
    <w:rsid w:val="00A811F3"/>
    <w:rsid w:val="00A81297"/>
    <w:rsid w:val="00A81E3F"/>
    <w:rsid w:val="00A82060"/>
    <w:rsid w:val="00A82383"/>
    <w:rsid w:val="00A82F9B"/>
    <w:rsid w:val="00A831CB"/>
    <w:rsid w:val="00A834C1"/>
    <w:rsid w:val="00A83730"/>
    <w:rsid w:val="00A83A43"/>
    <w:rsid w:val="00A83C08"/>
    <w:rsid w:val="00A83EB7"/>
    <w:rsid w:val="00A8427C"/>
    <w:rsid w:val="00A8441F"/>
    <w:rsid w:val="00A848CD"/>
    <w:rsid w:val="00A84975"/>
    <w:rsid w:val="00A8544D"/>
    <w:rsid w:val="00A856CE"/>
    <w:rsid w:val="00A858CF"/>
    <w:rsid w:val="00A85915"/>
    <w:rsid w:val="00A86C53"/>
    <w:rsid w:val="00A86FAF"/>
    <w:rsid w:val="00A8799D"/>
    <w:rsid w:val="00A87AF8"/>
    <w:rsid w:val="00A87EBA"/>
    <w:rsid w:val="00A901F2"/>
    <w:rsid w:val="00A90253"/>
    <w:rsid w:val="00A904B0"/>
    <w:rsid w:val="00A90A1B"/>
    <w:rsid w:val="00A90AD1"/>
    <w:rsid w:val="00A910EC"/>
    <w:rsid w:val="00A911D4"/>
    <w:rsid w:val="00A91813"/>
    <w:rsid w:val="00A9209C"/>
    <w:rsid w:val="00A9269A"/>
    <w:rsid w:val="00A950D8"/>
    <w:rsid w:val="00A95BCC"/>
    <w:rsid w:val="00A95FBE"/>
    <w:rsid w:val="00A96001"/>
    <w:rsid w:val="00A960ED"/>
    <w:rsid w:val="00A96685"/>
    <w:rsid w:val="00A96961"/>
    <w:rsid w:val="00A96A55"/>
    <w:rsid w:val="00A97383"/>
    <w:rsid w:val="00A975E3"/>
    <w:rsid w:val="00A97EA7"/>
    <w:rsid w:val="00AA00EE"/>
    <w:rsid w:val="00AA01FC"/>
    <w:rsid w:val="00AA02C0"/>
    <w:rsid w:val="00AA0B95"/>
    <w:rsid w:val="00AA109F"/>
    <w:rsid w:val="00AA1D38"/>
    <w:rsid w:val="00AA23F9"/>
    <w:rsid w:val="00AA2C11"/>
    <w:rsid w:val="00AA3856"/>
    <w:rsid w:val="00AA3F08"/>
    <w:rsid w:val="00AA4256"/>
    <w:rsid w:val="00AA430E"/>
    <w:rsid w:val="00AA4A8E"/>
    <w:rsid w:val="00AA4B64"/>
    <w:rsid w:val="00AA5A41"/>
    <w:rsid w:val="00AA5E25"/>
    <w:rsid w:val="00AA62BE"/>
    <w:rsid w:val="00AA67AA"/>
    <w:rsid w:val="00AA690A"/>
    <w:rsid w:val="00AA6C55"/>
    <w:rsid w:val="00AA6CE9"/>
    <w:rsid w:val="00AA7878"/>
    <w:rsid w:val="00AB03EC"/>
    <w:rsid w:val="00AB097D"/>
    <w:rsid w:val="00AB0D4C"/>
    <w:rsid w:val="00AB0E80"/>
    <w:rsid w:val="00AB1AE2"/>
    <w:rsid w:val="00AB25C4"/>
    <w:rsid w:val="00AB2938"/>
    <w:rsid w:val="00AB34ED"/>
    <w:rsid w:val="00AB3538"/>
    <w:rsid w:val="00AB3EE3"/>
    <w:rsid w:val="00AB448F"/>
    <w:rsid w:val="00AB4A54"/>
    <w:rsid w:val="00AB4E39"/>
    <w:rsid w:val="00AB4FC5"/>
    <w:rsid w:val="00AB5528"/>
    <w:rsid w:val="00AB57D8"/>
    <w:rsid w:val="00AB586B"/>
    <w:rsid w:val="00AB5C7E"/>
    <w:rsid w:val="00AB5F53"/>
    <w:rsid w:val="00AB63E1"/>
    <w:rsid w:val="00AB6A71"/>
    <w:rsid w:val="00AB6C2B"/>
    <w:rsid w:val="00AB7175"/>
    <w:rsid w:val="00AB7176"/>
    <w:rsid w:val="00AC08A2"/>
    <w:rsid w:val="00AC12DB"/>
    <w:rsid w:val="00AC181F"/>
    <w:rsid w:val="00AC1B56"/>
    <w:rsid w:val="00AC1B92"/>
    <w:rsid w:val="00AC1C0A"/>
    <w:rsid w:val="00AC2243"/>
    <w:rsid w:val="00AC2613"/>
    <w:rsid w:val="00AC2693"/>
    <w:rsid w:val="00AC28C3"/>
    <w:rsid w:val="00AC2925"/>
    <w:rsid w:val="00AC3064"/>
    <w:rsid w:val="00AC3278"/>
    <w:rsid w:val="00AC3B28"/>
    <w:rsid w:val="00AC3DD4"/>
    <w:rsid w:val="00AC41C8"/>
    <w:rsid w:val="00AC44F5"/>
    <w:rsid w:val="00AC456C"/>
    <w:rsid w:val="00AC4867"/>
    <w:rsid w:val="00AC4DA9"/>
    <w:rsid w:val="00AC6562"/>
    <w:rsid w:val="00AC65A5"/>
    <w:rsid w:val="00AC7025"/>
    <w:rsid w:val="00AC74E5"/>
    <w:rsid w:val="00AC779B"/>
    <w:rsid w:val="00AC7843"/>
    <w:rsid w:val="00AC79F6"/>
    <w:rsid w:val="00AC7CED"/>
    <w:rsid w:val="00AC7FD6"/>
    <w:rsid w:val="00AD00BD"/>
    <w:rsid w:val="00AD0558"/>
    <w:rsid w:val="00AD0C27"/>
    <w:rsid w:val="00AD12B4"/>
    <w:rsid w:val="00AD2CB4"/>
    <w:rsid w:val="00AD33ED"/>
    <w:rsid w:val="00AD35D5"/>
    <w:rsid w:val="00AD3AD5"/>
    <w:rsid w:val="00AD3BBA"/>
    <w:rsid w:val="00AD3D54"/>
    <w:rsid w:val="00AD4CFA"/>
    <w:rsid w:val="00AD4E05"/>
    <w:rsid w:val="00AD4ED2"/>
    <w:rsid w:val="00AD5492"/>
    <w:rsid w:val="00AD565C"/>
    <w:rsid w:val="00AD5A98"/>
    <w:rsid w:val="00AD61BD"/>
    <w:rsid w:val="00AD6495"/>
    <w:rsid w:val="00AD7200"/>
    <w:rsid w:val="00AD7591"/>
    <w:rsid w:val="00AD7A24"/>
    <w:rsid w:val="00AD7E81"/>
    <w:rsid w:val="00AE0977"/>
    <w:rsid w:val="00AE0EBB"/>
    <w:rsid w:val="00AE10D4"/>
    <w:rsid w:val="00AE17EB"/>
    <w:rsid w:val="00AE1E28"/>
    <w:rsid w:val="00AE2050"/>
    <w:rsid w:val="00AE220D"/>
    <w:rsid w:val="00AE27CA"/>
    <w:rsid w:val="00AE33A6"/>
    <w:rsid w:val="00AE3B47"/>
    <w:rsid w:val="00AE482D"/>
    <w:rsid w:val="00AE4C5F"/>
    <w:rsid w:val="00AE526A"/>
    <w:rsid w:val="00AE53F2"/>
    <w:rsid w:val="00AE5815"/>
    <w:rsid w:val="00AE596B"/>
    <w:rsid w:val="00AE59DC"/>
    <w:rsid w:val="00AE5B52"/>
    <w:rsid w:val="00AE5F59"/>
    <w:rsid w:val="00AE6245"/>
    <w:rsid w:val="00AE6255"/>
    <w:rsid w:val="00AE67DD"/>
    <w:rsid w:val="00AE680F"/>
    <w:rsid w:val="00AE6AD4"/>
    <w:rsid w:val="00AE6E1E"/>
    <w:rsid w:val="00AE6EE2"/>
    <w:rsid w:val="00AE7364"/>
    <w:rsid w:val="00AE776E"/>
    <w:rsid w:val="00AE7884"/>
    <w:rsid w:val="00AE7DF5"/>
    <w:rsid w:val="00AF0009"/>
    <w:rsid w:val="00AF07C5"/>
    <w:rsid w:val="00AF0C8B"/>
    <w:rsid w:val="00AF1C75"/>
    <w:rsid w:val="00AF2355"/>
    <w:rsid w:val="00AF2B34"/>
    <w:rsid w:val="00AF2BEB"/>
    <w:rsid w:val="00AF2D98"/>
    <w:rsid w:val="00AF2E70"/>
    <w:rsid w:val="00AF2E97"/>
    <w:rsid w:val="00AF2F39"/>
    <w:rsid w:val="00AF32E8"/>
    <w:rsid w:val="00AF37D9"/>
    <w:rsid w:val="00AF408D"/>
    <w:rsid w:val="00AF4617"/>
    <w:rsid w:val="00AF46D4"/>
    <w:rsid w:val="00AF49D7"/>
    <w:rsid w:val="00AF4B5F"/>
    <w:rsid w:val="00AF52DA"/>
    <w:rsid w:val="00AF553C"/>
    <w:rsid w:val="00AF5542"/>
    <w:rsid w:val="00AF56E9"/>
    <w:rsid w:val="00AF5F5D"/>
    <w:rsid w:val="00AF62F9"/>
    <w:rsid w:val="00AF63AC"/>
    <w:rsid w:val="00AF683A"/>
    <w:rsid w:val="00AF7B52"/>
    <w:rsid w:val="00AF7B9A"/>
    <w:rsid w:val="00AF7ED7"/>
    <w:rsid w:val="00B0026F"/>
    <w:rsid w:val="00B0043A"/>
    <w:rsid w:val="00B00800"/>
    <w:rsid w:val="00B00E16"/>
    <w:rsid w:val="00B01B2F"/>
    <w:rsid w:val="00B032C6"/>
    <w:rsid w:val="00B03A6D"/>
    <w:rsid w:val="00B03E93"/>
    <w:rsid w:val="00B040ED"/>
    <w:rsid w:val="00B04171"/>
    <w:rsid w:val="00B046FD"/>
    <w:rsid w:val="00B05045"/>
    <w:rsid w:val="00B052CA"/>
    <w:rsid w:val="00B056EE"/>
    <w:rsid w:val="00B064DF"/>
    <w:rsid w:val="00B06515"/>
    <w:rsid w:val="00B06926"/>
    <w:rsid w:val="00B07071"/>
    <w:rsid w:val="00B0725D"/>
    <w:rsid w:val="00B106A3"/>
    <w:rsid w:val="00B11D03"/>
    <w:rsid w:val="00B12522"/>
    <w:rsid w:val="00B126F3"/>
    <w:rsid w:val="00B12E6A"/>
    <w:rsid w:val="00B131E7"/>
    <w:rsid w:val="00B132D9"/>
    <w:rsid w:val="00B1356F"/>
    <w:rsid w:val="00B13A1A"/>
    <w:rsid w:val="00B13BDB"/>
    <w:rsid w:val="00B13F9F"/>
    <w:rsid w:val="00B14875"/>
    <w:rsid w:val="00B14941"/>
    <w:rsid w:val="00B14A2A"/>
    <w:rsid w:val="00B14CEA"/>
    <w:rsid w:val="00B14E3C"/>
    <w:rsid w:val="00B14E61"/>
    <w:rsid w:val="00B14E66"/>
    <w:rsid w:val="00B15A43"/>
    <w:rsid w:val="00B160CB"/>
    <w:rsid w:val="00B161C4"/>
    <w:rsid w:val="00B16277"/>
    <w:rsid w:val="00B17013"/>
    <w:rsid w:val="00B17AE1"/>
    <w:rsid w:val="00B17AFE"/>
    <w:rsid w:val="00B203C4"/>
    <w:rsid w:val="00B204B9"/>
    <w:rsid w:val="00B20C6E"/>
    <w:rsid w:val="00B2111B"/>
    <w:rsid w:val="00B21135"/>
    <w:rsid w:val="00B21406"/>
    <w:rsid w:val="00B21920"/>
    <w:rsid w:val="00B21B2D"/>
    <w:rsid w:val="00B21E46"/>
    <w:rsid w:val="00B22126"/>
    <w:rsid w:val="00B223AE"/>
    <w:rsid w:val="00B224B7"/>
    <w:rsid w:val="00B226BD"/>
    <w:rsid w:val="00B229C3"/>
    <w:rsid w:val="00B22DE9"/>
    <w:rsid w:val="00B23461"/>
    <w:rsid w:val="00B235E3"/>
    <w:rsid w:val="00B23C3C"/>
    <w:rsid w:val="00B24365"/>
    <w:rsid w:val="00B24434"/>
    <w:rsid w:val="00B246F4"/>
    <w:rsid w:val="00B249B1"/>
    <w:rsid w:val="00B24A3F"/>
    <w:rsid w:val="00B2521F"/>
    <w:rsid w:val="00B25B7F"/>
    <w:rsid w:val="00B25C67"/>
    <w:rsid w:val="00B261F1"/>
    <w:rsid w:val="00B26D8E"/>
    <w:rsid w:val="00B2751F"/>
    <w:rsid w:val="00B2758E"/>
    <w:rsid w:val="00B27A38"/>
    <w:rsid w:val="00B27EF0"/>
    <w:rsid w:val="00B27FEE"/>
    <w:rsid w:val="00B3090B"/>
    <w:rsid w:val="00B30B04"/>
    <w:rsid w:val="00B30BEB"/>
    <w:rsid w:val="00B30C6D"/>
    <w:rsid w:val="00B30E75"/>
    <w:rsid w:val="00B30F15"/>
    <w:rsid w:val="00B31065"/>
    <w:rsid w:val="00B314A0"/>
    <w:rsid w:val="00B3192C"/>
    <w:rsid w:val="00B31990"/>
    <w:rsid w:val="00B3247B"/>
    <w:rsid w:val="00B3314B"/>
    <w:rsid w:val="00B33628"/>
    <w:rsid w:val="00B33A44"/>
    <w:rsid w:val="00B33CCB"/>
    <w:rsid w:val="00B343FF"/>
    <w:rsid w:val="00B3496E"/>
    <w:rsid w:val="00B35B29"/>
    <w:rsid w:val="00B35D46"/>
    <w:rsid w:val="00B35F9F"/>
    <w:rsid w:val="00B366D5"/>
    <w:rsid w:val="00B3697C"/>
    <w:rsid w:val="00B36EC8"/>
    <w:rsid w:val="00B36F7D"/>
    <w:rsid w:val="00B37629"/>
    <w:rsid w:val="00B40447"/>
    <w:rsid w:val="00B404EA"/>
    <w:rsid w:val="00B40538"/>
    <w:rsid w:val="00B4055C"/>
    <w:rsid w:val="00B412C9"/>
    <w:rsid w:val="00B413F5"/>
    <w:rsid w:val="00B41432"/>
    <w:rsid w:val="00B41A41"/>
    <w:rsid w:val="00B41A7D"/>
    <w:rsid w:val="00B41C07"/>
    <w:rsid w:val="00B41CBF"/>
    <w:rsid w:val="00B42330"/>
    <w:rsid w:val="00B4272E"/>
    <w:rsid w:val="00B42AF8"/>
    <w:rsid w:val="00B4381C"/>
    <w:rsid w:val="00B44254"/>
    <w:rsid w:val="00B443C2"/>
    <w:rsid w:val="00B44439"/>
    <w:rsid w:val="00B44A46"/>
    <w:rsid w:val="00B44B8C"/>
    <w:rsid w:val="00B45014"/>
    <w:rsid w:val="00B451AC"/>
    <w:rsid w:val="00B45367"/>
    <w:rsid w:val="00B45F0A"/>
    <w:rsid w:val="00B46049"/>
    <w:rsid w:val="00B4617F"/>
    <w:rsid w:val="00B46560"/>
    <w:rsid w:val="00B467C1"/>
    <w:rsid w:val="00B47B47"/>
    <w:rsid w:val="00B50560"/>
    <w:rsid w:val="00B5081E"/>
    <w:rsid w:val="00B50ED9"/>
    <w:rsid w:val="00B51894"/>
    <w:rsid w:val="00B519D5"/>
    <w:rsid w:val="00B51D88"/>
    <w:rsid w:val="00B525DB"/>
    <w:rsid w:val="00B53F23"/>
    <w:rsid w:val="00B540A1"/>
    <w:rsid w:val="00B5478E"/>
    <w:rsid w:val="00B5552E"/>
    <w:rsid w:val="00B55902"/>
    <w:rsid w:val="00B559EC"/>
    <w:rsid w:val="00B56487"/>
    <w:rsid w:val="00B56549"/>
    <w:rsid w:val="00B56A5D"/>
    <w:rsid w:val="00B571DC"/>
    <w:rsid w:val="00B57281"/>
    <w:rsid w:val="00B57317"/>
    <w:rsid w:val="00B5760C"/>
    <w:rsid w:val="00B6032D"/>
    <w:rsid w:val="00B60BF1"/>
    <w:rsid w:val="00B612F6"/>
    <w:rsid w:val="00B616FD"/>
    <w:rsid w:val="00B61D51"/>
    <w:rsid w:val="00B6298F"/>
    <w:rsid w:val="00B62E85"/>
    <w:rsid w:val="00B630E2"/>
    <w:rsid w:val="00B63622"/>
    <w:rsid w:val="00B63BD4"/>
    <w:rsid w:val="00B63F82"/>
    <w:rsid w:val="00B63F9E"/>
    <w:rsid w:val="00B64E2B"/>
    <w:rsid w:val="00B6534A"/>
    <w:rsid w:val="00B65424"/>
    <w:rsid w:val="00B65875"/>
    <w:rsid w:val="00B65A8F"/>
    <w:rsid w:val="00B65F17"/>
    <w:rsid w:val="00B66730"/>
    <w:rsid w:val="00B667E4"/>
    <w:rsid w:val="00B670CE"/>
    <w:rsid w:val="00B676A1"/>
    <w:rsid w:val="00B67815"/>
    <w:rsid w:val="00B67F3B"/>
    <w:rsid w:val="00B7079B"/>
    <w:rsid w:val="00B708B7"/>
    <w:rsid w:val="00B71368"/>
    <w:rsid w:val="00B714A2"/>
    <w:rsid w:val="00B715F4"/>
    <w:rsid w:val="00B71F70"/>
    <w:rsid w:val="00B72426"/>
    <w:rsid w:val="00B72559"/>
    <w:rsid w:val="00B72611"/>
    <w:rsid w:val="00B7296E"/>
    <w:rsid w:val="00B72AC6"/>
    <w:rsid w:val="00B74DB7"/>
    <w:rsid w:val="00B750FE"/>
    <w:rsid w:val="00B75728"/>
    <w:rsid w:val="00B76381"/>
    <w:rsid w:val="00B764F3"/>
    <w:rsid w:val="00B77770"/>
    <w:rsid w:val="00B77EA1"/>
    <w:rsid w:val="00B801E6"/>
    <w:rsid w:val="00B80453"/>
    <w:rsid w:val="00B80809"/>
    <w:rsid w:val="00B80BFA"/>
    <w:rsid w:val="00B80E6B"/>
    <w:rsid w:val="00B8145A"/>
    <w:rsid w:val="00B81D38"/>
    <w:rsid w:val="00B81ECB"/>
    <w:rsid w:val="00B8245A"/>
    <w:rsid w:val="00B8257C"/>
    <w:rsid w:val="00B82BC1"/>
    <w:rsid w:val="00B843DB"/>
    <w:rsid w:val="00B84651"/>
    <w:rsid w:val="00B84717"/>
    <w:rsid w:val="00B84C36"/>
    <w:rsid w:val="00B8504E"/>
    <w:rsid w:val="00B8522F"/>
    <w:rsid w:val="00B85545"/>
    <w:rsid w:val="00B85713"/>
    <w:rsid w:val="00B8574F"/>
    <w:rsid w:val="00B85790"/>
    <w:rsid w:val="00B86370"/>
    <w:rsid w:val="00B864A6"/>
    <w:rsid w:val="00B86ACA"/>
    <w:rsid w:val="00B8751A"/>
    <w:rsid w:val="00B90022"/>
    <w:rsid w:val="00B9013E"/>
    <w:rsid w:val="00B904C5"/>
    <w:rsid w:val="00B9052F"/>
    <w:rsid w:val="00B90B78"/>
    <w:rsid w:val="00B90C2B"/>
    <w:rsid w:val="00B90F28"/>
    <w:rsid w:val="00B91F9E"/>
    <w:rsid w:val="00B923C2"/>
    <w:rsid w:val="00B92623"/>
    <w:rsid w:val="00B9291F"/>
    <w:rsid w:val="00B93C94"/>
    <w:rsid w:val="00B93E68"/>
    <w:rsid w:val="00B9404C"/>
    <w:rsid w:val="00B941E2"/>
    <w:rsid w:val="00B94794"/>
    <w:rsid w:val="00B94E71"/>
    <w:rsid w:val="00B950DD"/>
    <w:rsid w:val="00B95168"/>
    <w:rsid w:val="00B953AF"/>
    <w:rsid w:val="00B95888"/>
    <w:rsid w:val="00B9662B"/>
    <w:rsid w:val="00B97436"/>
    <w:rsid w:val="00B97916"/>
    <w:rsid w:val="00B97EFE"/>
    <w:rsid w:val="00BA04FF"/>
    <w:rsid w:val="00BA0F8F"/>
    <w:rsid w:val="00BA13CE"/>
    <w:rsid w:val="00BA1562"/>
    <w:rsid w:val="00BA185B"/>
    <w:rsid w:val="00BA1A2E"/>
    <w:rsid w:val="00BA1C5F"/>
    <w:rsid w:val="00BA2524"/>
    <w:rsid w:val="00BA261D"/>
    <w:rsid w:val="00BA2DE6"/>
    <w:rsid w:val="00BA2E80"/>
    <w:rsid w:val="00BA2ED9"/>
    <w:rsid w:val="00BA374A"/>
    <w:rsid w:val="00BA37CE"/>
    <w:rsid w:val="00BA3C5E"/>
    <w:rsid w:val="00BA4177"/>
    <w:rsid w:val="00BA4468"/>
    <w:rsid w:val="00BA4642"/>
    <w:rsid w:val="00BA49C6"/>
    <w:rsid w:val="00BA50E7"/>
    <w:rsid w:val="00BA5371"/>
    <w:rsid w:val="00BA5394"/>
    <w:rsid w:val="00BA56C7"/>
    <w:rsid w:val="00BA60C7"/>
    <w:rsid w:val="00BA63EE"/>
    <w:rsid w:val="00BA6452"/>
    <w:rsid w:val="00BA659E"/>
    <w:rsid w:val="00BA68CA"/>
    <w:rsid w:val="00BA6D0C"/>
    <w:rsid w:val="00BA7478"/>
    <w:rsid w:val="00BA74D6"/>
    <w:rsid w:val="00BA79B0"/>
    <w:rsid w:val="00BB00FC"/>
    <w:rsid w:val="00BB0C08"/>
    <w:rsid w:val="00BB1063"/>
    <w:rsid w:val="00BB1380"/>
    <w:rsid w:val="00BB35CF"/>
    <w:rsid w:val="00BB40E0"/>
    <w:rsid w:val="00BB4204"/>
    <w:rsid w:val="00BB4555"/>
    <w:rsid w:val="00BB4688"/>
    <w:rsid w:val="00BB53CC"/>
    <w:rsid w:val="00BB5857"/>
    <w:rsid w:val="00BB6171"/>
    <w:rsid w:val="00BB63B9"/>
    <w:rsid w:val="00BB6663"/>
    <w:rsid w:val="00BB677E"/>
    <w:rsid w:val="00BB7350"/>
    <w:rsid w:val="00BB7BF3"/>
    <w:rsid w:val="00BC090B"/>
    <w:rsid w:val="00BC0A7A"/>
    <w:rsid w:val="00BC1440"/>
    <w:rsid w:val="00BC14BD"/>
    <w:rsid w:val="00BC18FF"/>
    <w:rsid w:val="00BC2497"/>
    <w:rsid w:val="00BC2E69"/>
    <w:rsid w:val="00BC37A4"/>
    <w:rsid w:val="00BC39DE"/>
    <w:rsid w:val="00BC4136"/>
    <w:rsid w:val="00BC448D"/>
    <w:rsid w:val="00BC4870"/>
    <w:rsid w:val="00BC560B"/>
    <w:rsid w:val="00BC59A7"/>
    <w:rsid w:val="00BC5BDF"/>
    <w:rsid w:val="00BC5C2E"/>
    <w:rsid w:val="00BC5F0E"/>
    <w:rsid w:val="00BC6937"/>
    <w:rsid w:val="00BC6F1C"/>
    <w:rsid w:val="00BD2203"/>
    <w:rsid w:val="00BD233A"/>
    <w:rsid w:val="00BD25B3"/>
    <w:rsid w:val="00BD39C7"/>
    <w:rsid w:val="00BD43AD"/>
    <w:rsid w:val="00BD44AB"/>
    <w:rsid w:val="00BD4859"/>
    <w:rsid w:val="00BD48A8"/>
    <w:rsid w:val="00BD4925"/>
    <w:rsid w:val="00BD4B45"/>
    <w:rsid w:val="00BD4B66"/>
    <w:rsid w:val="00BD52FF"/>
    <w:rsid w:val="00BD55AC"/>
    <w:rsid w:val="00BD55CC"/>
    <w:rsid w:val="00BD6603"/>
    <w:rsid w:val="00BD69A5"/>
    <w:rsid w:val="00BD7D85"/>
    <w:rsid w:val="00BD7F0E"/>
    <w:rsid w:val="00BE0769"/>
    <w:rsid w:val="00BE0A60"/>
    <w:rsid w:val="00BE0BEC"/>
    <w:rsid w:val="00BE0CD3"/>
    <w:rsid w:val="00BE10D4"/>
    <w:rsid w:val="00BE15AA"/>
    <w:rsid w:val="00BE19D2"/>
    <w:rsid w:val="00BE1B75"/>
    <w:rsid w:val="00BE2A36"/>
    <w:rsid w:val="00BE2AB8"/>
    <w:rsid w:val="00BE2B53"/>
    <w:rsid w:val="00BE2DBC"/>
    <w:rsid w:val="00BE300D"/>
    <w:rsid w:val="00BE37C9"/>
    <w:rsid w:val="00BE38BC"/>
    <w:rsid w:val="00BE3EC7"/>
    <w:rsid w:val="00BE4375"/>
    <w:rsid w:val="00BE439C"/>
    <w:rsid w:val="00BE519C"/>
    <w:rsid w:val="00BE6090"/>
    <w:rsid w:val="00BE60DA"/>
    <w:rsid w:val="00BE6242"/>
    <w:rsid w:val="00BE6397"/>
    <w:rsid w:val="00BE645F"/>
    <w:rsid w:val="00BE64FD"/>
    <w:rsid w:val="00BE65A9"/>
    <w:rsid w:val="00BE66E8"/>
    <w:rsid w:val="00BE6DA1"/>
    <w:rsid w:val="00BE78E8"/>
    <w:rsid w:val="00BE7B06"/>
    <w:rsid w:val="00BE7FBB"/>
    <w:rsid w:val="00BF01FA"/>
    <w:rsid w:val="00BF094C"/>
    <w:rsid w:val="00BF0955"/>
    <w:rsid w:val="00BF0A64"/>
    <w:rsid w:val="00BF0C43"/>
    <w:rsid w:val="00BF1437"/>
    <w:rsid w:val="00BF1FF3"/>
    <w:rsid w:val="00BF202B"/>
    <w:rsid w:val="00BF216F"/>
    <w:rsid w:val="00BF2409"/>
    <w:rsid w:val="00BF286F"/>
    <w:rsid w:val="00BF2EAE"/>
    <w:rsid w:val="00BF3451"/>
    <w:rsid w:val="00BF36E0"/>
    <w:rsid w:val="00BF4494"/>
    <w:rsid w:val="00BF44DF"/>
    <w:rsid w:val="00BF468F"/>
    <w:rsid w:val="00BF4778"/>
    <w:rsid w:val="00BF48AE"/>
    <w:rsid w:val="00BF4939"/>
    <w:rsid w:val="00BF498E"/>
    <w:rsid w:val="00BF4A4E"/>
    <w:rsid w:val="00BF4D6F"/>
    <w:rsid w:val="00BF4F69"/>
    <w:rsid w:val="00BF5194"/>
    <w:rsid w:val="00BF580E"/>
    <w:rsid w:val="00BF5FB1"/>
    <w:rsid w:val="00BF74D7"/>
    <w:rsid w:val="00BF78A2"/>
    <w:rsid w:val="00BF7D66"/>
    <w:rsid w:val="00BF7D9A"/>
    <w:rsid w:val="00BF7E67"/>
    <w:rsid w:val="00C00063"/>
    <w:rsid w:val="00C00C4B"/>
    <w:rsid w:val="00C00DED"/>
    <w:rsid w:val="00C01650"/>
    <w:rsid w:val="00C019C6"/>
    <w:rsid w:val="00C02580"/>
    <w:rsid w:val="00C02713"/>
    <w:rsid w:val="00C03386"/>
    <w:rsid w:val="00C03388"/>
    <w:rsid w:val="00C03A0B"/>
    <w:rsid w:val="00C03A51"/>
    <w:rsid w:val="00C03F30"/>
    <w:rsid w:val="00C042CC"/>
    <w:rsid w:val="00C05079"/>
    <w:rsid w:val="00C0513F"/>
    <w:rsid w:val="00C0653C"/>
    <w:rsid w:val="00C072F8"/>
    <w:rsid w:val="00C07691"/>
    <w:rsid w:val="00C07CC3"/>
    <w:rsid w:val="00C1005E"/>
    <w:rsid w:val="00C101D7"/>
    <w:rsid w:val="00C10248"/>
    <w:rsid w:val="00C102AB"/>
    <w:rsid w:val="00C107A2"/>
    <w:rsid w:val="00C10850"/>
    <w:rsid w:val="00C10EEE"/>
    <w:rsid w:val="00C115A4"/>
    <w:rsid w:val="00C11AF9"/>
    <w:rsid w:val="00C12373"/>
    <w:rsid w:val="00C12833"/>
    <w:rsid w:val="00C12848"/>
    <w:rsid w:val="00C12EC2"/>
    <w:rsid w:val="00C1389A"/>
    <w:rsid w:val="00C13DC1"/>
    <w:rsid w:val="00C14496"/>
    <w:rsid w:val="00C15239"/>
    <w:rsid w:val="00C153F0"/>
    <w:rsid w:val="00C1572F"/>
    <w:rsid w:val="00C15BA3"/>
    <w:rsid w:val="00C16223"/>
    <w:rsid w:val="00C16A4D"/>
    <w:rsid w:val="00C16E23"/>
    <w:rsid w:val="00C16FA5"/>
    <w:rsid w:val="00C173BB"/>
    <w:rsid w:val="00C17886"/>
    <w:rsid w:val="00C17A1F"/>
    <w:rsid w:val="00C17A25"/>
    <w:rsid w:val="00C2071C"/>
    <w:rsid w:val="00C20A59"/>
    <w:rsid w:val="00C20D6E"/>
    <w:rsid w:val="00C21362"/>
    <w:rsid w:val="00C21AC6"/>
    <w:rsid w:val="00C21B23"/>
    <w:rsid w:val="00C21C94"/>
    <w:rsid w:val="00C21E96"/>
    <w:rsid w:val="00C22332"/>
    <w:rsid w:val="00C226D0"/>
    <w:rsid w:val="00C234E8"/>
    <w:rsid w:val="00C257D7"/>
    <w:rsid w:val="00C25D2E"/>
    <w:rsid w:val="00C260F5"/>
    <w:rsid w:val="00C26592"/>
    <w:rsid w:val="00C26BD9"/>
    <w:rsid w:val="00C2703F"/>
    <w:rsid w:val="00C27DE2"/>
    <w:rsid w:val="00C301CA"/>
    <w:rsid w:val="00C305A5"/>
    <w:rsid w:val="00C305B9"/>
    <w:rsid w:val="00C30B3D"/>
    <w:rsid w:val="00C30E8B"/>
    <w:rsid w:val="00C31551"/>
    <w:rsid w:val="00C3192E"/>
    <w:rsid w:val="00C31DF6"/>
    <w:rsid w:val="00C32E6A"/>
    <w:rsid w:val="00C32E77"/>
    <w:rsid w:val="00C3348C"/>
    <w:rsid w:val="00C33C60"/>
    <w:rsid w:val="00C350F1"/>
    <w:rsid w:val="00C36DD5"/>
    <w:rsid w:val="00C377C7"/>
    <w:rsid w:val="00C37E35"/>
    <w:rsid w:val="00C40760"/>
    <w:rsid w:val="00C40A46"/>
    <w:rsid w:val="00C40AA0"/>
    <w:rsid w:val="00C40C9E"/>
    <w:rsid w:val="00C40F43"/>
    <w:rsid w:val="00C41181"/>
    <w:rsid w:val="00C412BF"/>
    <w:rsid w:val="00C41972"/>
    <w:rsid w:val="00C42AC3"/>
    <w:rsid w:val="00C42F76"/>
    <w:rsid w:val="00C43A4D"/>
    <w:rsid w:val="00C440F9"/>
    <w:rsid w:val="00C44A11"/>
    <w:rsid w:val="00C44C1A"/>
    <w:rsid w:val="00C4520D"/>
    <w:rsid w:val="00C454E0"/>
    <w:rsid w:val="00C45E7D"/>
    <w:rsid w:val="00C46CC4"/>
    <w:rsid w:val="00C47374"/>
    <w:rsid w:val="00C473AC"/>
    <w:rsid w:val="00C47565"/>
    <w:rsid w:val="00C47619"/>
    <w:rsid w:val="00C47C40"/>
    <w:rsid w:val="00C47E6B"/>
    <w:rsid w:val="00C47F8C"/>
    <w:rsid w:val="00C501D6"/>
    <w:rsid w:val="00C504F1"/>
    <w:rsid w:val="00C505CB"/>
    <w:rsid w:val="00C50699"/>
    <w:rsid w:val="00C50D68"/>
    <w:rsid w:val="00C50FE2"/>
    <w:rsid w:val="00C51399"/>
    <w:rsid w:val="00C515E3"/>
    <w:rsid w:val="00C5190E"/>
    <w:rsid w:val="00C5395E"/>
    <w:rsid w:val="00C53DB0"/>
    <w:rsid w:val="00C544A9"/>
    <w:rsid w:val="00C549BB"/>
    <w:rsid w:val="00C561FE"/>
    <w:rsid w:val="00C56532"/>
    <w:rsid w:val="00C56720"/>
    <w:rsid w:val="00C5676B"/>
    <w:rsid w:val="00C56AEE"/>
    <w:rsid w:val="00C56CBE"/>
    <w:rsid w:val="00C578D8"/>
    <w:rsid w:val="00C57F64"/>
    <w:rsid w:val="00C607D5"/>
    <w:rsid w:val="00C60A47"/>
    <w:rsid w:val="00C60C8A"/>
    <w:rsid w:val="00C60CA0"/>
    <w:rsid w:val="00C61C8F"/>
    <w:rsid w:val="00C631B4"/>
    <w:rsid w:val="00C64031"/>
    <w:rsid w:val="00C64882"/>
    <w:rsid w:val="00C6496D"/>
    <w:rsid w:val="00C64A1A"/>
    <w:rsid w:val="00C64F1E"/>
    <w:rsid w:val="00C64FCC"/>
    <w:rsid w:val="00C652B4"/>
    <w:rsid w:val="00C6592B"/>
    <w:rsid w:val="00C65ACE"/>
    <w:rsid w:val="00C65B57"/>
    <w:rsid w:val="00C6699F"/>
    <w:rsid w:val="00C675DE"/>
    <w:rsid w:val="00C67B44"/>
    <w:rsid w:val="00C705D5"/>
    <w:rsid w:val="00C71977"/>
    <w:rsid w:val="00C71ACB"/>
    <w:rsid w:val="00C71D4E"/>
    <w:rsid w:val="00C720AA"/>
    <w:rsid w:val="00C72526"/>
    <w:rsid w:val="00C72980"/>
    <w:rsid w:val="00C729DC"/>
    <w:rsid w:val="00C731B7"/>
    <w:rsid w:val="00C733A5"/>
    <w:rsid w:val="00C735BB"/>
    <w:rsid w:val="00C73A22"/>
    <w:rsid w:val="00C73DE0"/>
    <w:rsid w:val="00C740CE"/>
    <w:rsid w:val="00C75850"/>
    <w:rsid w:val="00C75C85"/>
    <w:rsid w:val="00C75CC1"/>
    <w:rsid w:val="00C769FF"/>
    <w:rsid w:val="00C76AA6"/>
    <w:rsid w:val="00C77143"/>
    <w:rsid w:val="00C77B36"/>
    <w:rsid w:val="00C801B6"/>
    <w:rsid w:val="00C80B82"/>
    <w:rsid w:val="00C815DC"/>
    <w:rsid w:val="00C81752"/>
    <w:rsid w:val="00C81FA5"/>
    <w:rsid w:val="00C820AB"/>
    <w:rsid w:val="00C8249F"/>
    <w:rsid w:val="00C825C0"/>
    <w:rsid w:val="00C8294E"/>
    <w:rsid w:val="00C82C0C"/>
    <w:rsid w:val="00C82EF2"/>
    <w:rsid w:val="00C833A2"/>
    <w:rsid w:val="00C834C6"/>
    <w:rsid w:val="00C83751"/>
    <w:rsid w:val="00C83EBA"/>
    <w:rsid w:val="00C84198"/>
    <w:rsid w:val="00C84274"/>
    <w:rsid w:val="00C845C5"/>
    <w:rsid w:val="00C84BBC"/>
    <w:rsid w:val="00C84D94"/>
    <w:rsid w:val="00C84F7C"/>
    <w:rsid w:val="00C84FED"/>
    <w:rsid w:val="00C854D9"/>
    <w:rsid w:val="00C85C7D"/>
    <w:rsid w:val="00C8611A"/>
    <w:rsid w:val="00C8631C"/>
    <w:rsid w:val="00C86366"/>
    <w:rsid w:val="00C864BF"/>
    <w:rsid w:val="00C867E7"/>
    <w:rsid w:val="00C869D0"/>
    <w:rsid w:val="00C87C53"/>
    <w:rsid w:val="00C87F85"/>
    <w:rsid w:val="00C907F0"/>
    <w:rsid w:val="00C908EF"/>
    <w:rsid w:val="00C90C05"/>
    <w:rsid w:val="00C912CE"/>
    <w:rsid w:val="00C915D2"/>
    <w:rsid w:val="00C91610"/>
    <w:rsid w:val="00C9196E"/>
    <w:rsid w:val="00C919C4"/>
    <w:rsid w:val="00C919F0"/>
    <w:rsid w:val="00C926F8"/>
    <w:rsid w:val="00C92792"/>
    <w:rsid w:val="00C92D58"/>
    <w:rsid w:val="00C9360A"/>
    <w:rsid w:val="00C94078"/>
    <w:rsid w:val="00C946BF"/>
    <w:rsid w:val="00C94B1A"/>
    <w:rsid w:val="00C94CFE"/>
    <w:rsid w:val="00C94E73"/>
    <w:rsid w:val="00C95210"/>
    <w:rsid w:val="00C952A1"/>
    <w:rsid w:val="00C953FB"/>
    <w:rsid w:val="00C9543F"/>
    <w:rsid w:val="00C959CB"/>
    <w:rsid w:val="00C967E8"/>
    <w:rsid w:val="00C96934"/>
    <w:rsid w:val="00C96C0E"/>
    <w:rsid w:val="00C977ED"/>
    <w:rsid w:val="00C979AF"/>
    <w:rsid w:val="00CA002F"/>
    <w:rsid w:val="00CA02C7"/>
    <w:rsid w:val="00CA0458"/>
    <w:rsid w:val="00CA0656"/>
    <w:rsid w:val="00CA07EA"/>
    <w:rsid w:val="00CA1373"/>
    <w:rsid w:val="00CA26D0"/>
    <w:rsid w:val="00CA2DD0"/>
    <w:rsid w:val="00CA33DC"/>
    <w:rsid w:val="00CA3921"/>
    <w:rsid w:val="00CA3CA9"/>
    <w:rsid w:val="00CA417A"/>
    <w:rsid w:val="00CA429C"/>
    <w:rsid w:val="00CA554E"/>
    <w:rsid w:val="00CA576B"/>
    <w:rsid w:val="00CA5B72"/>
    <w:rsid w:val="00CA5B88"/>
    <w:rsid w:val="00CA5BF7"/>
    <w:rsid w:val="00CA5CF1"/>
    <w:rsid w:val="00CA60BA"/>
    <w:rsid w:val="00CA6289"/>
    <w:rsid w:val="00CA632E"/>
    <w:rsid w:val="00CA63DC"/>
    <w:rsid w:val="00CA6534"/>
    <w:rsid w:val="00CA69BD"/>
    <w:rsid w:val="00CA7A44"/>
    <w:rsid w:val="00CA7D46"/>
    <w:rsid w:val="00CA7FBA"/>
    <w:rsid w:val="00CB0A5B"/>
    <w:rsid w:val="00CB143A"/>
    <w:rsid w:val="00CB15B2"/>
    <w:rsid w:val="00CB192D"/>
    <w:rsid w:val="00CB22B9"/>
    <w:rsid w:val="00CB2CF4"/>
    <w:rsid w:val="00CB2D9E"/>
    <w:rsid w:val="00CB36B2"/>
    <w:rsid w:val="00CB484B"/>
    <w:rsid w:val="00CB5128"/>
    <w:rsid w:val="00CB5344"/>
    <w:rsid w:val="00CB54F7"/>
    <w:rsid w:val="00CB568C"/>
    <w:rsid w:val="00CB6064"/>
    <w:rsid w:val="00CB655D"/>
    <w:rsid w:val="00CB698A"/>
    <w:rsid w:val="00CB6EF8"/>
    <w:rsid w:val="00CB753E"/>
    <w:rsid w:val="00CB76FD"/>
    <w:rsid w:val="00CB7C21"/>
    <w:rsid w:val="00CC0113"/>
    <w:rsid w:val="00CC0119"/>
    <w:rsid w:val="00CC07E6"/>
    <w:rsid w:val="00CC1222"/>
    <w:rsid w:val="00CC133F"/>
    <w:rsid w:val="00CC1523"/>
    <w:rsid w:val="00CC156F"/>
    <w:rsid w:val="00CC18E0"/>
    <w:rsid w:val="00CC1D5E"/>
    <w:rsid w:val="00CC2200"/>
    <w:rsid w:val="00CC2504"/>
    <w:rsid w:val="00CC27D3"/>
    <w:rsid w:val="00CC2802"/>
    <w:rsid w:val="00CC2A9E"/>
    <w:rsid w:val="00CC2E63"/>
    <w:rsid w:val="00CC3098"/>
    <w:rsid w:val="00CC3175"/>
    <w:rsid w:val="00CC3C6F"/>
    <w:rsid w:val="00CC3DFB"/>
    <w:rsid w:val="00CC4B16"/>
    <w:rsid w:val="00CC4D9F"/>
    <w:rsid w:val="00CC4DF3"/>
    <w:rsid w:val="00CC4F99"/>
    <w:rsid w:val="00CC503F"/>
    <w:rsid w:val="00CC5094"/>
    <w:rsid w:val="00CC52C8"/>
    <w:rsid w:val="00CC52DF"/>
    <w:rsid w:val="00CC555F"/>
    <w:rsid w:val="00CC7C7F"/>
    <w:rsid w:val="00CC7D96"/>
    <w:rsid w:val="00CC7E5F"/>
    <w:rsid w:val="00CD09F7"/>
    <w:rsid w:val="00CD0BA9"/>
    <w:rsid w:val="00CD10AD"/>
    <w:rsid w:val="00CD237C"/>
    <w:rsid w:val="00CD260C"/>
    <w:rsid w:val="00CD26A8"/>
    <w:rsid w:val="00CD2830"/>
    <w:rsid w:val="00CD2D63"/>
    <w:rsid w:val="00CD3086"/>
    <w:rsid w:val="00CD316F"/>
    <w:rsid w:val="00CD365D"/>
    <w:rsid w:val="00CD396A"/>
    <w:rsid w:val="00CD442D"/>
    <w:rsid w:val="00CD4ABF"/>
    <w:rsid w:val="00CD4CAB"/>
    <w:rsid w:val="00CD5057"/>
    <w:rsid w:val="00CD50A6"/>
    <w:rsid w:val="00CD53FE"/>
    <w:rsid w:val="00CD553D"/>
    <w:rsid w:val="00CD5B4E"/>
    <w:rsid w:val="00CD633D"/>
    <w:rsid w:val="00CD66A6"/>
    <w:rsid w:val="00CD6DDD"/>
    <w:rsid w:val="00CD76FB"/>
    <w:rsid w:val="00CD7BE5"/>
    <w:rsid w:val="00CE014A"/>
    <w:rsid w:val="00CE01D3"/>
    <w:rsid w:val="00CE04AB"/>
    <w:rsid w:val="00CE0D49"/>
    <w:rsid w:val="00CE0F9E"/>
    <w:rsid w:val="00CE166D"/>
    <w:rsid w:val="00CE23C1"/>
    <w:rsid w:val="00CE2719"/>
    <w:rsid w:val="00CE328E"/>
    <w:rsid w:val="00CE34B8"/>
    <w:rsid w:val="00CE3B54"/>
    <w:rsid w:val="00CE3BE7"/>
    <w:rsid w:val="00CE3FD9"/>
    <w:rsid w:val="00CE4848"/>
    <w:rsid w:val="00CE4AB0"/>
    <w:rsid w:val="00CE5036"/>
    <w:rsid w:val="00CE573D"/>
    <w:rsid w:val="00CE6A56"/>
    <w:rsid w:val="00CE6B5E"/>
    <w:rsid w:val="00CE736D"/>
    <w:rsid w:val="00CE744C"/>
    <w:rsid w:val="00CE7493"/>
    <w:rsid w:val="00CE7C43"/>
    <w:rsid w:val="00CE7F7D"/>
    <w:rsid w:val="00CF034E"/>
    <w:rsid w:val="00CF09DF"/>
    <w:rsid w:val="00CF13AA"/>
    <w:rsid w:val="00CF20CA"/>
    <w:rsid w:val="00CF21A0"/>
    <w:rsid w:val="00CF2627"/>
    <w:rsid w:val="00CF277F"/>
    <w:rsid w:val="00CF2FA3"/>
    <w:rsid w:val="00CF3053"/>
    <w:rsid w:val="00CF3D3A"/>
    <w:rsid w:val="00CF40DD"/>
    <w:rsid w:val="00CF42E1"/>
    <w:rsid w:val="00CF4749"/>
    <w:rsid w:val="00CF59C6"/>
    <w:rsid w:val="00CF59D3"/>
    <w:rsid w:val="00CF5AF2"/>
    <w:rsid w:val="00CF5C7C"/>
    <w:rsid w:val="00CF5C8C"/>
    <w:rsid w:val="00CF607A"/>
    <w:rsid w:val="00CF61B0"/>
    <w:rsid w:val="00CF6B0E"/>
    <w:rsid w:val="00CF6ECB"/>
    <w:rsid w:val="00CF7AF2"/>
    <w:rsid w:val="00CF7C90"/>
    <w:rsid w:val="00D001DA"/>
    <w:rsid w:val="00D0024E"/>
    <w:rsid w:val="00D00758"/>
    <w:rsid w:val="00D01550"/>
    <w:rsid w:val="00D01638"/>
    <w:rsid w:val="00D01687"/>
    <w:rsid w:val="00D01933"/>
    <w:rsid w:val="00D01FF9"/>
    <w:rsid w:val="00D02E8C"/>
    <w:rsid w:val="00D030E4"/>
    <w:rsid w:val="00D0412C"/>
    <w:rsid w:val="00D04181"/>
    <w:rsid w:val="00D045F8"/>
    <w:rsid w:val="00D04D0E"/>
    <w:rsid w:val="00D04E4D"/>
    <w:rsid w:val="00D05118"/>
    <w:rsid w:val="00D05A33"/>
    <w:rsid w:val="00D05E08"/>
    <w:rsid w:val="00D0600F"/>
    <w:rsid w:val="00D062A1"/>
    <w:rsid w:val="00D066B8"/>
    <w:rsid w:val="00D06DC3"/>
    <w:rsid w:val="00D076C7"/>
    <w:rsid w:val="00D07906"/>
    <w:rsid w:val="00D112BB"/>
    <w:rsid w:val="00D12433"/>
    <w:rsid w:val="00D1264A"/>
    <w:rsid w:val="00D12911"/>
    <w:rsid w:val="00D13C58"/>
    <w:rsid w:val="00D14BDA"/>
    <w:rsid w:val="00D15410"/>
    <w:rsid w:val="00D158B3"/>
    <w:rsid w:val="00D15D6B"/>
    <w:rsid w:val="00D1610F"/>
    <w:rsid w:val="00D1622E"/>
    <w:rsid w:val="00D168CE"/>
    <w:rsid w:val="00D16A0F"/>
    <w:rsid w:val="00D16A42"/>
    <w:rsid w:val="00D16CF7"/>
    <w:rsid w:val="00D170AC"/>
    <w:rsid w:val="00D172D9"/>
    <w:rsid w:val="00D20408"/>
    <w:rsid w:val="00D20E42"/>
    <w:rsid w:val="00D21080"/>
    <w:rsid w:val="00D22ACB"/>
    <w:rsid w:val="00D22F91"/>
    <w:rsid w:val="00D22F9E"/>
    <w:rsid w:val="00D23C8E"/>
    <w:rsid w:val="00D23EB9"/>
    <w:rsid w:val="00D2437F"/>
    <w:rsid w:val="00D24768"/>
    <w:rsid w:val="00D24C0B"/>
    <w:rsid w:val="00D25374"/>
    <w:rsid w:val="00D26173"/>
    <w:rsid w:val="00D2721E"/>
    <w:rsid w:val="00D2744F"/>
    <w:rsid w:val="00D2782E"/>
    <w:rsid w:val="00D27AF7"/>
    <w:rsid w:val="00D27BD0"/>
    <w:rsid w:val="00D27CFF"/>
    <w:rsid w:val="00D27DAE"/>
    <w:rsid w:val="00D303A7"/>
    <w:rsid w:val="00D30B56"/>
    <w:rsid w:val="00D30FC9"/>
    <w:rsid w:val="00D31129"/>
    <w:rsid w:val="00D31329"/>
    <w:rsid w:val="00D31709"/>
    <w:rsid w:val="00D318B7"/>
    <w:rsid w:val="00D32422"/>
    <w:rsid w:val="00D32737"/>
    <w:rsid w:val="00D32A24"/>
    <w:rsid w:val="00D32D7A"/>
    <w:rsid w:val="00D33639"/>
    <w:rsid w:val="00D33965"/>
    <w:rsid w:val="00D339DE"/>
    <w:rsid w:val="00D3439F"/>
    <w:rsid w:val="00D34525"/>
    <w:rsid w:val="00D3465F"/>
    <w:rsid w:val="00D34E99"/>
    <w:rsid w:val="00D35A92"/>
    <w:rsid w:val="00D35B25"/>
    <w:rsid w:val="00D35DB2"/>
    <w:rsid w:val="00D367D0"/>
    <w:rsid w:val="00D36D6D"/>
    <w:rsid w:val="00D36F03"/>
    <w:rsid w:val="00D36F75"/>
    <w:rsid w:val="00D4057A"/>
    <w:rsid w:val="00D405E9"/>
    <w:rsid w:val="00D41A95"/>
    <w:rsid w:val="00D42AC5"/>
    <w:rsid w:val="00D42CF9"/>
    <w:rsid w:val="00D43088"/>
    <w:rsid w:val="00D43435"/>
    <w:rsid w:val="00D43450"/>
    <w:rsid w:val="00D43CE8"/>
    <w:rsid w:val="00D43CF0"/>
    <w:rsid w:val="00D43D30"/>
    <w:rsid w:val="00D449F3"/>
    <w:rsid w:val="00D45231"/>
    <w:rsid w:val="00D457E2"/>
    <w:rsid w:val="00D458CD"/>
    <w:rsid w:val="00D45EA9"/>
    <w:rsid w:val="00D468E2"/>
    <w:rsid w:val="00D46C2C"/>
    <w:rsid w:val="00D46DE5"/>
    <w:rsid w:val="00D4789A"/>
    <w:rsid w:val="00D47B0A"/>
    <w:rsid w:val="00D5084B"/>
    <w:rsid w:val="00D51938"/>
    <w:rsid w:val="00D51FA8"/>
    <w:rsid w:val="00D529AE"/>
    <w:rsid w:val="00D52A19"/>
    <w:rsid w:val="00D52C6B"/>
    <w:rsid w:val="00D5300E"/>
    <w:rsid w:val="00D53110"/>
    <w:rsid w:val="00D5312E"/>
    <w:rsid w:val="00D533CA"/>
    <w:rsid w:val="00D5343A"/>
    <w:rsid w:val="00D53D7F"/>
    <w:rsid w:val="00D5400E"/>
    <w:rsid w:val="00D54BE4"/>
    <w:rsid w:val="00D54DB8"/>
    <w:rsid w:val="00D54E90"/>
    <w:rsid w:val="00D5539E"/>
    <w:rsid w:val="00D553DA"/>
    <w:rsid w:val="00D55442"/>
    <w:rsid w:val="00D554AF"/>
    <w:rsid w:val="00D55DB1"/>
    <w:rsid w:val="00D56342"/>
    <w:rsid w:val="00D56474"/>
    <w:rsid w:val="00D57494"/>
    <w:rsid w:val="00D574FC"/>
    <w:rsid w:val="00D600BE"/>
    <w:rsid w:val="00D602AD"/>
    <w:rsid w:val="00D60304"/>
    <w:rsid w:val="00D6092C"/>
    <w:rsid w:val="00D60B56"/>
    <w:rsid w:val="00D6135D"/>
    <w:rsid w:val="00D613F8"/>
    <w:rsid w:val="00D61619"/>
    <w:rsid w:val="00D6196E"/>
    <w:rsid w:val="00D62083"/>
    <w:rsid w:val="00D62BAF"/>
    <w:rsid w:val="00D64838"/>
    <w:rsid w:val="00D65652"/>
    <w:rsid w:val="00D66022"/>
    <w:rsid w:val="00D6631F"/>
    <w:rsid w:val="00D66566"/>
    <w:rsid w:val="00D66D8F"/>
    <w:rsid w:val="00D677CD"/>
    <w:rsid w:val="00D67CD2"/>
    <w:rsid w:val="00D67F87"/>
    <w:rsid w:val="00D70CF8"/>
    <w:rsid w:val="00D71112"/>
    <w:rsid w:val="00D717B6"/>
    <w:rsid w:val="00D727CA"/>
    <w:rsid w:val="00D728E3"/>
    <w:rsid w:val="00D72C37"/>
    <w:rsid w:val="00D72CAC"/>
    <w:rsid w:val="00D72F59"/>
    <w:rsid w:val="00D736BE"/>
    <w:rsid w:val="00D73EDC"/>
    <w:rsid w:val="00D7430C"/>
    <w:rsid w:val="00D74943"/>
    <w:rsid w:val="00D74ABE"/>
    <w:rsid w:val="00D74ED7"/>
    <w:rsid w:val="00D75CED"/>
    <w:rsid w:val="00D76015"/>
    <w:rsid w:val="00D760BA"/>
    <w:rsid w:val="00D76268"/>
    <w:rsid w:val="00D76297"/>
    <w:rsid w:val="00D76910"/>
    <w:rsid w:val="00D769C6"/>
    <w:rsid w:val="00D76ED5"/>
    <w:rsid w:val="00D77143"/>
    <w:rsid w:val="00D77771"/>
    <w:rsid w:val="00D77A2F"/>
    <w:rsid w:val="00D80D9C"/>
    <w:rsid w:val="00D80ECD"/>
    <w:rsid w:val="00D8110F"/>
    <w:rsid w:val="00D819B1"/>
    <w:rsid w:val="00D829DE"/>
    <w:rsid w:val="00D82ACE"/>
    <w:rsid w:val="00D82C5D"/>
    <w:rsid w:val="00D83004"/>
    <w:rsid w:val="00D837DE"/>
    <w:rsid w:val="00D8395B"/>
    <w:rsid w:val="00D83B22"/>
    <w:rsid w:val="00D84299"/>
    <w:rsid w:val="00D844E0"/>
    <w:rsid w:val="00D84846"/>
    <w:rsid w:val="00D85629"/>
    <w:rsid w:val="00D86C9A"/>
    <w:rsid w:val="00D86CB8"/>
    <w:rsid w:val="00D87037"/>
    <w:rsid w:val="00D87AF8"/>
    <w:rsid w:val="00D90030"/>
    <w:rsid w:val="00D90131"/>
    <w:rsid w:val="00D90893"/>
    <w:rsid w:val="00D90D16"/>
    <w:rsid w:val="00D914B6"/>
    <w:rsid w:val="00D91947"/>
    <w:rsid w:val="00D91DBE"/>
    <w:rsid w:val="00D92CD4"/>
    <w:rsid w:val="00D92F40"/>
    <w:rsid w:val="00D933FF"/>
    <w:rsid w:val="00D93AB7"/>
    <w:rsid w:val="00D93F23"/>
    <w:rsid w:val="00D94130"/>
    <w:rsid w:val="00D943EA"/>
    <w:rsid w:val="00D94421"/>
    <w:rsid w:val="00D94BAC"/>
    <w:rsid w:val="00D9538B"/>
    <w:rsid w:val="00D95589"/>
    <w:rsid w:val="00D9567D"/>
    <w:rsid w:val="00D95BA8"/>
    <w:rsid w:val="00D95C4C"/>
    <w:rsid w:val="00D95E7B"/>
    <w:rsid w:val="00D9609A"/>
    <w:rsid w:val="00D970E6"/>
    <w:rsid w:val="00D97804"/>
    <w:rsid w:val="00D9791A"/>
    <w:rsid w:val="00DA02E6"/>
    <w:rsid w:val="00DA02EE"/>
    <w:rsid w:val="00DA05CB"/>
    <w:rsid w:val="00DA1FB0"/>
    <w:rsid w:val="00DA22AE"/>
    <w:rsid w:val="00DA2921"/>
    <w:rsid w:val="00DA299C"/>
    <w:rsid w:val="00DA2B78"/>
    <w:rsid w:val="00DA38CA"/>
    <w:rsid w:val="00DA3B81"/>
    <w:rsid w:val="00DA4165"/>
    <w:rsid w:val="00DA46D5"/>
    <w:rsid w:val="00DA48AE"/>
    <w:rsid w:val="00DA4955"/>
    <w:rsid w:val="00DA4D28"/>
    <w:rsid w:val="00DA4D79"/>
    <w:rsid w:val="00DA5081"/>
    <w:rsid w:val="00DA5160"/>
    <w:rsid w:val="00DA5383"/>
    <w:rsid w:val="00DA57A9"/>
    <w:rsid w:val="00DA5DEC"/>
    <w:rsid w:val="00DA5EC0"/>
    <w:rsid w:val="00DA695D"/>
    <w:rsid w:val="00DA6DE5"/>
    <w:rsid w:val="00DA6DF8"/>
    <w:rsid w:val="00DA7092"/>
    <w:rsid w:val="00DA7612"/>
    <w:rsid w:val="00DA7BD0"/>
    <w:rsid w:val="00DB091C"/>
    <w:rsid w:val="00DB0DCD"/>
    <w:rsid w:val="00DB1A97"/>
    <w:rsid w:val="00DB1CD9"/>
    <w:rsid w:val="00DB1F12"/>
    <w:rsid w:val="00DB28A6"/>
    <w:rsid w:val="00DB28D7"/>
    <w:rsid w:val="00DB2975"/>
    <w:rsid w:val="00DB2F2F"/>
    <w:rsid w:val="00DB3061"/>
    <w:rsid w:val="00DB40E6"/>
    <w:rsid w:val="00DB4440"/>
    <w:rsid w:val="00DB455A"/>
    <w:rsid w:val="00DB4EFB"/>
    <w:rsid w:val="00DB501D"/>
    <w:rsid w:val="00DB51B7"/>
    <w:rsid w:val="00DB5933"/>
    <w:rsid w:val="00DB5C32"/>
    <w:rsid w:val="00DB6469"/>
    <w:rsid w:val="00DB68F5"/>
    <w:rsid w:val="00DB7F2E"/>
    <w:rsid w:val="00DC0A91"/>
    <w:rsid w:val="00DC0DC3"/>
    <w:rsid w:val="00DC1167"/>
    <w:rsid w:val="00DC131B"/>
    <w:rsid w:val="00DC17B5"/>
    <w:rsid w:val="00DC228D"/>
    <w:rsid w:val="00DC265D"/>
    <w:rsid w:val="00DC28E4"/>
    <w:rsid w:val="00DC3828"/>
    <w:rsid w:val="00DC3FEE"/>
    <w:rsid w:val="00DC4F9D"/>
    <w:rsid w:val="00DC5561"/>
    <w:rsid w:val="00DC55C6"/>
    <w:rsid w:val="00DC5921"/>
    <w:rsid w:val="00DC5C9A"/>
    <w:rsid w:val="00DC5E86"/>
    <w:rsid w:val="00DC67CD"/>
    <w:rsid w:val="00DC7049"/>
    <w:rsid w:val="00DC7386"/>
    <w:rsid w:val="00DC78C3"/>
    <w:rsid w:val="00DC7A17"/>
    <w:rsid w:val="00DC7FA1"/>
    <w:rsid w:val="00DD02C4"/>
    <w:rsid w:val="00DD0844"/>
    <w:rsid w:val="00DD0C8A"/>
    <w:rsid w:val="00DD0FC2"/>
    <w:rsid w:val="00DD168C"/>
    <w:rsid w:val="00DD23A2"/>
    <w:rsid w:val="00DD2E52"/>
    <w:rsid w:val="00DD40D0"/>
    <w:rsid w:val="00DD498F"/>
    <w:rsid w:val="00DD4BC9"/>
    <w:rsid w:val="00DD5595"/>
    <w:rsid w:val="00DD604F"/>
    <w:rsid w:val="00DD652C"/>
    <w:rsid w:val="00DD6CD6"/>
    <w:rsid w:val="00DD6F71"/>
    <w:rsid w:val="00DD720D"/>
    <w:rsid w:val="00DD7608"/>
    <w:rsid w:val="00DD764F"/>
    <w:rsid w:val="00DD77B6"/>
    <w:rsid w:val="00DD7FD7"/>
    <w:rsid w:val="00DE0524"/>
    <w:rsid w:val="00DE0BC0"/>
    <w:rsid w:val="00DE0BC4"/>
    <w:rsid w:val="00DE0E3F"/>
    <w:rsid w:val="00DE0EAD"/>
    <w:rsid w:val="00DE1079"/>
    <w:rsid w:val="00DE1246"/>
    <w:rsid w:val="00DE1BAF"/>
    <w:rsid w:val="00DE1ED6"/>
    <w:rsid w:val="00DE202D"/>
    <w:rsid w:val="00DE2936"/>
    <w:rsid w:val="00DE2BFB"/>
    <w:rsid w:val="00DE2C2C"/>
    <w:rsid w:val="00DE3632"/>
    <w:rsid w:val="00DE371E"/>
    <w:rsid w:val="00DE377B"/>
    <w:rsid w:val="00DE3BB4"/>
    <w:rsid w:val="00DE3E6F"/>
    <w:rsid w:val="00DE4225"/>
    <w:rsid w:val="00DE48BD"/>
    <w:rsid w:val="00DE4CD7"/>
    <w:rsid w:val="00DE5F81"/>
    <w:rsid w:val="00DE67CE"/>
    <w:rsid w:val="00DE68B5"/>
    <w:rsid w:val="00DE6A32"/>
    <w:rsid w:val="00DE6B3E"/>
    <w:rsid w:val="00DE6D19"/>
    <w:rsid w:val="00DE75E9"/>
    <w:rsid w:val="00DF01B9"/>
    <w:rsid w:val="00DF0357"/>
    <w:rsid w:val="00DF08B5"/>
    <w:rsid w:val="00DF1389"/>
    <w:rsid w:val="00DF2692"/>
    <w:rsid w:val="00DF2F01"/>
    <w:rsid w:val="00DF2F72"/>
    <w:rsid w:val="00DF31BB"/>
    <w:rsid w:val="00DF390A"/>
    <w:rsid w:val="00DF3D06"/>
    <w:rsid w:val="00DF3D2F"/>
    <w:rsid w:val="00DF3F65"/>
    <w:rsid w:val="00DF415E"/>
    <w:rsid w:val="00DF4F65"/>
    <w:rsid w:val="00DF526E"/>
    <w:rsid w:val="00DF5442"/>
    <w:rsid w:val="00DF56A2"/>
    <w:rsid w:val="00DF57C6"/>
    <w:rsid w:val="00DF58F5"/>
    <w:rsid w:val="00DF5AB7"/>
    <w:rsid w:val="00DF5B2D"/>
    <w:rsid w:val="00DF6082"/>
    <w:rsid w:val="00DF68F2"/>
    <w:rsid w:val="00DF6B83"/>
    <w:rsid w:val="00DF70E3"/>
    <w:rsid w:val="00DF782D"/>
    <w:rsid w:val="00DF793D"/>
    <w:rsid w:val="00DF7FA8"/>
    <w:rsid w:val="00E00517"/>
    <w:rsid w:val="00E00878"/>
    <w:rsid w:val="00E00D6B"/>
    <w:rsid w:val="00E01E5A"/>
    <w:rsid w:val="00E02369"/>
    <w:rsid w:val="00E02676"/>
    <w:rsid w:val="00E02953"/>
    <w:rsid w:val="00E029AA"/>
    <w:rsid w:val="00E03048"/>
    <w:rsid w:val="00E04F61"/>
    <w:rsid w:val="00E0537C"/>
    <w:rsid w:val="00E0581E"/>
    <w:rsid w:val="00E05B85"/>
    <w:rsid w:val="00E05DAE"/>
    <w:rsid w:val="00E05DFA"/>
    <w:rsid w:val="00E06B4A"/>
    <w:rsid w:val="00E0719B"/>
    <w:rsid w:val="00E071AD"/>
    <w:rsid w:val="00E07BC3"/>
    <w:rsid w:val="00E07D27"/>
    <w:rsid w:val="00E07EB1"/>
    <w:rsid w:val="00E1028E"/>
    <w:rsid w:val="00E10858"/>
    <w:rsid w:val="00E11A4F"/>
    <w:rsid w:val="00E120E7"/>
    <w:rsid w:val="00E129AE"/>
    <w:rsid w:val="00E12D1F"/>
    <w:rsid w:val="00E13DA0"/>
    <w:rsid w:val="00E14216"/>
    <w:rsid w:val="00E14296"/>
    <w:rsid w:val="00E142D2"/>
    <w:rsid w:val="00E14B24"/>
    <w:rsid w:val="00E15684"/>
    <w:rsid w:val="00E15E3C"/>
    <w:rsid w:val="00E166AE"/>
    <w:rsid w:val="00E16BAE"/>
    <w:rsid w:val="00E16CDA"/>
    <w:rsid w:val="00E171D8"/>
    <w:rsid w:val="00E174B9"/>
    <w:rsid w:val="00E17635"/>
    <w:rsid w:val="00E17859"/>
    <w:rsid w:val="00E179B3"/>
    <w:rsid w:val="00E17B5F"/>
    <w:rsid w:val="00E20AA5"/>
    <w:rsid w:val="00E20FAB"/>
    <w:rsid w:val="00E21EB6"/>
    <w:rsid w:val="00E22043"/>
    <w:rsid w:val="00E225EC"/>
    <w:rsid w:val="00E22FB3"/>
    <w:rsid w:val="00E23E07"/>
    <w:rsid w:val="00E23FCC"/>
    <w:rsid w:val="00E25188"/>
    <w:rsid w:val="00E25814"/>
    <w:rsid w:val="00E25891"/>
    <w:rsid w:val="00E25F8A"/>
    <w:rsid w:val="00E26509"/>
    <w:rsid w:val="00E271CC"/>
    <w:rsid w:val="00E2757A"/>
    <w:rsid w:val="00E27827"/>
    <w:rsid w:val="00E27C8A"/>
    <w:rsid w:val="00E27F77"/>
    <w:rsid w:val="00E3054A"/>
    <w:rsid w:val="00E30D0E"/>
    <w:rsid w:val="00E30E56"/>
    <w:rsid w:val="00E31B32"/>
    <w:rsid w:val="00E3252C"/>
    <w:rsid w:val="00E327F7"/>
    <w:rsid w:val="00E32F31"/>
    <w:rsid w:val="00E33AF6"/>
    <w:rsid w:val="00E3464A"/>
    <w:rsid w:val="00E34DA5"/>
    <w:rsid w:val="00E350C8"/>
    <w:rsid w:val="00E35627"/>
    <w:rsid w:val="00E356DF"/>
    <w:rsid w:val="00E36C2E"/>
    <w:rsid w:val="00E37054"/>
    <w:rsid w:val="00E37198"/>
    <w:rsid w:val="00E37624"/>
    <w:rsid w:val="00E40A16"/>
    <w:rsid w:val="00E41750"/>
    <w:rsid w:val="00E41CE6"/>
    <w:rsid w:val="00E41DA5"/>
    <w:rsid w:val="00E4236E"/>
    <w:rsid w:val="00E42443"/>
    <w:rsid w:val="00E42A7D"/>
    <w:rsid w:val="00E42F95"/>
    <w:rsid w:val="00E43215"/>
    <w:rsid w:val="00E437FE"/>
    <w:rsid w:val="00E4399D"/>
    <w:rsid w:val="00E43A7A"/>
    <w:rsid w:val="00E43A8B"/>
    <w:rsid w:val="00E440B1"/>
    <w:rsid w:val="00E444FA"/>
    <w:rsid w:val="00E44C3A"/>
    <w:rsid w:val="00E44EF7"/>
    <w:rsid w:val="00E44FDF"/>
    <w:rsid w:val="00E46725"/>
    <w:rsid w:val="00E47B8C"/>
    <w:rsid w:val="00E503CE"/>
    <w:rsid w:val="00E50972"/>
    <w:rsid w:val="00E51014"/>
    <w:rsid w:val="00E51660"/>
    <w:rsid w:val="00E5184C"/>
    <w:rsid w:val="00E51876"/>
    <w:rsid w:val="00E52D67"/>
    <w:rsid w:val="00E52D85"/>
    <w:rsid w:val="00E534F4"/>
    <w:rsid w:val="00E53677"/>
    <w:rsid w:val="00E53CA7"/>
    <w:rsid w:val="00E53CE8"/>
    <w:rsid w:val="00E53E97"/>
    <w:rsid w:val="00E53F6D"/>
    <w:rsid w:val="00E543A4"/>
    <w:rsid w:val="00E54C12"/>
    <w:rsid w:val="00E54DEA"/>
    <w:rsid w:val="00E54F52"/>
    <w:rsid w:val="00E55C22"/>
    <w:rsid w:val="00E562D9"/>
    <w:rsid w:val="00E5699E"/>
    <w:rsid w:val="00E575DF"/>
    <w:rsid w:val="00E57A76"/>
    <w:rsid w:val="00E57E5C"/>
    <w:rsid w:val="00E601C5"/>
    <w:rsid w:val="00E60306"/>
    <w:rsid w:val="00E60D41"/>
    <w:rsid w:val="00E61072"/>
    <w:rsid w:val="00E614CA"/>
    <w:rsid w:val="00E61A8C"/>
    <w:rsid w:val="00E61C99"/>
    <w:rsid w:val="00E620A3"/>
    <w:rsid w:val="00E62ACE"/>
    <w:rsid w:val="00E62B58"/>
    <w:rsid w:val="00E62F7E"/>
    <w:rsid w:val="00E631C7"/>
    <w:rsid w:val="00E64251"/>
    <w:rsid w:val="00E644AB"/>
    <w:rsid w:val="00E64617"/>
    <w:rsid w:val="00E646D9"/>
    <w:rsid w:val="00E647AA"/>
    <w:rsid w:val="00E64C3A"/>
    <w:rsid w:val="00E64DF8"/>
    <w:rsid w:val="00E65000"/>
    <w:rsid w:val="00E66A19"/>
    <w:rsid w:val="00E66AAF"/>
    <w:rsid w:val="00E67376"/>
    <w:rsid w:val="00E70241"/>
    <w:rsid w:val="00E702DC"/>
    <w:rsid w:val="00E702E7"/>
    <w:rsid w:val="00E70303"/>
    <w:rsid w:val="00E706C7"/>
    <w:rsid w:val="00E70A8D"/>
    <w:rsid w:val="00E70ADB"/>
    <w:rsid w:val="00E70B85"/>
    <w:rsid w:val="00E70E43"/>
    <w:rsid w:val="00E71494"/>
    <w:rsid w:val="00E718C2"/>
    <w:rsid w:val="00E72C15"/>
    <w:rsid w:val="00E73DCB"/>
    <w:rsid w:val="00E73FBC"/>
    <w:rsid w:val="00E7474A"/>
    <w:rsid w:val="00E75886"/>
    <w:rsid w:val="00E75F41"/>
    <w:rsid w:val="00E7679C"/>
    <w:rsid w:val="00E76E24"/>
    <w:rsid w:val="00E76FE2"/>
    <w:rsid w:val="00E771E1"/>
    <w:rsid w:val="00E77700"/>
    <w:rsid w:val="00E77A77"/>
    <w:rsid w:val="00E8136F"/>
    <w:rsid w:val="00E8193F"/>
    <w:rsid w:val="00E81B0D"/>
    <w:rsid w:val="00E81BE2"/>
    <w:rsid w:val="00E81D06"/>
    <w:rsid w:val="00E82033"/>
    <w:rsid w:val="00E82158"/>
    <w:rsid w:val="00E82462"/>
    <w:rsid w:val="00E82871"/>
    <w:rsid w:val="00E82896"/>
    <w:rsid w:val="00E82CC1"/>
    <w:rsid w:val="00E83165"/>
    <w:rsid w:val="00E83CEA"/>
    <w:rsid w:val="00E83F1B"/>
    <w:rsid w:val="00E84084"/>
    <w:rsid w:val="00E8476B"/>
    <w:rsid w:val="00E84816"/>
    <w:rsid w:val="00E8541D"/>
    <w:rsid w:val="00E855E4"/>
    <w:rsid w:val="00E855EB"/>
    <w:rsid w:val="00E858CB"/>
    <w:rsid w:val="00E85D46"/>
    <w:rsid w:val="00E873EE"/>
    <w:rsid w:val="00E874E3"/>
    <w:rsid w:val="00E87883"/>
    <w:rsid w:val="00E87E3A"/>
    <w:rsid w:val="00E87F71"/>
    <w:rsid w:val="00E87FC6"/>
    <w:rsid w:val="00E87FEE"/>
    <w:rsid w:val="00E9006E"/>
    <w:rsid w:val="00E900BC"/>
    <w:rsid w:val="00E9018D"/>
    <w:rsid w:val="00E90518"/>
    <w:rsid w:val="00E905A7"/>
    <w:rsid w:val="00E90B58"/>
    <w:rsid w:val="00E90F01"/>
    <w:rsid w:val="00E91388"/>
    <w:rsid w:val="00E917F0"/>
    <w:rsid w:val="00E91951"/>
    <w:rsid w:val="00E91E1D"/>
    <w:rsid w:val="00E92529"/>
    <w:rsid w:val="00E92688"/>
    <w:rsid w:val="00E92D4F"/>
    <w:rsid w:val="00E92F0F"/>
    <w:rsid w:val="00E93539"/>
    <w:rsid w:val="00E93B7E"/>
    <w:rsid w:val="00E94CA4"/>
    <w:rsid w:val="00E951AA"/>
    <w:rsid w:val="00E95789"/>
    <w:rsid w:val="00E958C3"/>
    <w:rsid w:val="00E95B63"/>
    <w:rsid w:val="00E95C56"/>
    <w:rsid w:val="00E961F0"/>
    <w:rsid w:val="00E96274"/>
    <w:rsid w:val="00E96D20"/>
    <w:rsid w:val="00E96F1D"/>
    <w:rsid w:val="00E970A6"/>
    <w:rsid w:val="00E97473"/>
    <w:rsid w:val="00EA03B4"/>
    <w:rsid w:val="00EA0736"/>
    <w:rsid w:val="00EA0AD0"/>
    <w:rsid w:val="00EA15A7"/>
    <w:rsid w:val="00EA1A5D"/>
    <w:rsid w:val="00EA1EC2"/>
    <w:rsid w:val="00EA21AB"/>
    <w:rsid w:val="00EA28D2"/>
    <w:rsid w:val="00EA2FDE"/>
    <w:rsid w:val="00EA319B"/>
    <w:rsid w:val="00EA34F2"/>
    <w:rsid w:val="00EA398E"/>
    <w:rsid w:val="00EA3D47"/>
    <w:rsid w:val="00EA422E"/>
    <w:rsid w:val="00EA4AAB"/>
    <w:rsid w:val="00EA4BC5"/>
    <w:rsid w:val="00EA5871"/>
    <w:rsid w:val="00EA5885"/>
    <w:rsid w:val="00EA635E"/>
    <w:rsid w:val="00EA7BF8"/>
    <w:rsid w:val="00EB0527"/>
    <w:rsid w:val="00EB0A4D"/>
    <w:rsid w:val="00EB0A96"/>
    <w:rsid w:val="00EB1836"/>
    <w:rsid w:val="00EB1D85"/>
    <w:rsid w:val="00EB1DC5"/>
    <w:rsid w:val="00EB2382"/>
    <w:rsid w:val="00EB23B8"/>
    <w:rsid w:val="00EB27C4"/>
    <w:rsid w:val="00EB29E4"/>
    <w:rsid w:val="00EB2A16"/>
    <w:rsid w:val="00EB2CF3"/>
    <w:rsid w:val="00EB2DA0"/>
    <w:rsid w:val="00EB40AF"/>
    <w:rsid w:val="00EB4133"/>
    <w:rsid w:val="00EB41B0"/>
    <w:rsid w:val="00EB43D2"/>
    <w:rsid w:val="00EB46A8"/>
    <w:rsid w:val="00EB476C"/>
    <w:rsid w:val="00EB4F2F"/>
    <w:rsid w:val="00EB58CA"/>
    <w:rsid w:val="00EB7A19"/>
    <w:rsid w:val="00EC09F3"/>
    <w:rsid w:val="00EC1046"/>
    <w:rsid w:val="00EC1B72"/>
    <w:rsid w:val="00EC1C47"/>
    <w:rsid w:val="00EC212F"/>
    <w:rsid w:val="00EC2AFB"/>
    <w:rsid w:val="00EC3098"/>
    <w:rsid w:val="00EC3668"/>
    <w:rsid w:val="00EC3FD0"/>
    <w:rsid w:val="00EC40FF"/>
    <w:rsid w:val="00EC4309"/>
    <w:rsid w:val="00EC466E"/>
    <w:rsid w:val="00EC5AD3"/>
    <w:rsid w:val="00EC5AED"/>
    <w:rsid w:val="00EC60AD"/>
    <w:rsid w:val="00EC6146"/>
    <w:rsid w:val="00EC621F"/>
    <w:rsid w:val="00EC6251"/>
    <w:rsid w:val="00EC6A53"/>
    <w:rsid w:val="00EC6D71"/>
    <w:rsid w:val="00EC7895"/>
    <w:rsid w:val="00EC79DD"/>
    <w:rsid w:val="00EC7BA5"/>
    <w:rsid w:val="00ED021B"/>
    <w:rsid w:val="00ED06FB"/>
    <w:rsid w:val="00ED1571"/>
    <w:rsid w:val="00ED1CD5"/>
    <w:rsid w:val="00ED2E39"/>
    <w:rsid w:val="00ED301D"/>
    <w:rsid w:val="00ED30A0"/>
    <w:rsid w:val="00ED33D3"/>
    <w:rsid w:val="00ED37ED"/>
    <w:rsid w:val="00ED3C84"/>
    <w:rsid w:val="00ED4A90"/>
    <w:rsid w:val="00ED4B5B"/>
    <w:rsid w:val="00ED4B8A"/>
    <w:rsid w:val="00ED4D02"/>
    <w:rsid w:val="00ED50AD"/>
    <w:rsid w:val="00ED5691"/>
    <w:rsid w:val="00ED5F0C"/>
    <w:rsid w:val="00ED6758"/>
    <w:rsid w:val="00ED6B16"/>
    <w:rsid w:val="00ED6DCF"/>
    <w:rsid w:val="00ED6FEA"/>
    <w:rsid w:val="00ED7052"/>
    <w:rsid w:val="00ED7401"/>
    <w:rsid w:val="00ED7C84"/>
    <w:rsid w:val="00EE08A3"/>
    <w:rsid w:val="00EE1559"/>
    <w:rsid w:val="00EE15B5"/>
    <w:rsid w:val="00EE1C48"/>
    <w:rsid w:val="00EE231A"/>
    <w:rsid w:val="00EE315E"/>
    <w:rsid w:val="00EE4392"/>
    <w:rsid w:val="00EE49CD"/>
    <w:rsid w:val="00EE4E32"/>
    <w:rsid w:val="00EE69EC"/>
    <w:rsid w:val="00EE6F50"/>
    <w:rsid w:val="00EE73A8"/>
    <w:rsid w:val="00EE7C31"/>
    <w:rsid w:val="00EE7C7A"/>
    <w:rsid w:val="00EF02FF"/>
    <w:rsid w:val="00EF093D"/>
    <w:rsid w:val="00EF0A91"/>
    <w:rsid w:val="00EF0B3F"/>
    <w:rsid w:val="00EF1256"/>
    <w:rsid w:val="00EF12FD"/>
    <w:rsid w:val="00EF1369"/>
    <w:rsid w:val="00EF16E8"/>
    <w:rsid w:val="00EF1A85"/>
    <w:rsid w:val="00EF1B4B"/>
    <w:rsid w:val="00EF1BD8"/>
    <w:rsid w:val="00EF21DE"/>
    <w:rsid w:val="00EF3F23"/>
    <w:rsid w:val="00EF4244"/>
    <w:rsid w:val="00EF47CB"/>
    <w:rsid w:val="00EF4C1C"/>
    <w:rsid w:val="00EF4CAA"/>
    <w:rsid w:val="00EF5546"/>
    <w:rsid w:val="00EF5E92"/>
    <w:rsid w:val="00EF6401"/>
    <w:rsid w:val="00EF678F"/>
    <w:rsid w:val="00EF695F"/>
    <w:rsid w:val="00EF6E38"/>
    <w:rsid w:val="00EF6E3E"/>
    <w:rsid w:val="00EF6EAC"/>
    <w:rsid w:val="00EF7485"/>
    <w:rsid w:val="00EF7576"/>
    <w:rsid w:val="00EF777F"/>
    <w:rsid w:val="00EF7B3E"/>
    <w:rsid w:val="00EF7CCB"/>
    <w:rsid w:val="00F00040"/>
    <w:rsid w:val="00F000BA"/>
    <w:rsid w:val="00F002D6"/>
    <w:rsid w:val="00F00429"/>
    <w:rsid w:val="00F0073C"/>
    <w:rsid w:val="00F009A4"/>
    <w:rsid w:val="00F00A5D"/>
    <w:rsid w:val="00F00F54"/>
    <w:rsid w:val="00F0129E"/>
    <w:rsid w:val="00F012DC"/>
    <w:rsid w:val="00F01408"/>
    <w:rsid w:val="00F01D74"/>
    <w:rsid w:val="00F0211E"/>
    <w:rsid w:val="00F022AE"/>
    <w:rsid w:val="00F0313F"/>
    <w:rsid w:val="00F037C3"/>
    <w:rsid w:val="00F0387D"/>
    <w:rsid w:val="00F03A4E"/>
    <w:rsid w:val="00F03A51"/>
    <w:rsid w:val="00F04127"/>
    <w:rsid w:val="00F044E6"/>
    <w:rsid w:val="00F049A4"/>
    <w:rsid w:val="00F0570B"/>
    <w:rsid w:val="00F05A90"/>
    <w:rsid w:val="00F0620D"/>
    <w:rsid w:val="00F06487"/>
    <w:rsid w:val="00F10789"/>
    <w:rsid w:val="00F10844"/>
    <w:rsid w:val="00F10D1E"/>
    <w:rsid w:val="00F11333"/>
    <w:rsid w:val="00F11535"/>
    <w:rsid w:val="00F119B0"/>
    <w:rsid w:val="00F11C8D"/>
    <w:rsid w:val="00F11EF2"/>
    <w:rsid w:val="00F1262F"/>
    <w:rsid w:val="00F12C59"/>
    <w:rsid w:val="00F12F16"/>
    <w:rsid w:val="00F12FD5"/>
    <w:rsid w:val="00F13456"/>
    <w:rsid w:val="00F13A5C"/>
    <w:rsid w:val="00F13EDB"/>
    <w:rsid w:val="00F14262"/>
    <w:rsid w:val="00F146EC"/>
    <w:rsid w:val="00F14C6E"/>
    <w:rsid w:val="00F14EC4"/>
    <w:rsid w:val="00F1514B"/>
    <w:rsid w:val="00F15584"/>
    <w:rsid w:val="00F1603C"/>
    <w:rsid w:val="00F16868"/>
    <w:rsid w:val="00F16DCF"/>
    <w:rsid w:val="00F17279"/>
    <w:rsid w:val="00F1730A"/>
    <w:rsid w:val="00F17A06"/>
    <w:rsid w:val="00F17C9D"/>
    <w:rsid w:val="00F17E57"/>
    <w:rsid w:val="00F202DF"/>
    <w:rsid w:val="00F20736"/>
    <w:rsid w:val="00F20752"/>
    <w:rsid w:val="00F20E3A"/>
    <w:rsid w:val="00F211B1"/>
    <w:rsid w:val="00F217D9"/>
    <w:rsid w:val="00F21B54"/>
    <w:rsid w:val="00F21D52"/>
    <w:rsid w:val="00F21F28"/>
    <w:rsid w:val="00F22E42"/>
    <w:rsid w:val="00F2339B"/>
    <w:rsid w:val="00F23494"/>
    <w:rsid w:val="00F2386B"/>
    <w:rsid w:val="00F2388A"/>
    <w:rsid w:val="00F23C25"/>
    <w:rsid w:val="00F24689"/>
    <w:rsid w:val="00F25667"/>
    <w:rsid w:val="00F25BFF"/>
    <w:rsid w:val="00F25E09"/>
    <w:rsid w:val="00F268A6"/>
    <w:rsid w:val="00F27E24"/>
    <w:rsid w:val="00F309AC"/>
    <w:rsid w:val="00F309BB"/>
    <w:rsid w:val="00F30C5C"/>
    <w:rsid w:val="00F30D48"/>
    <w:rsid w:val="00F30E7F"/>
    <w:rsid w:val="00F30FF5"/>
    <w:rsid w:val="00F32009"/>
    <w:rsid w:val="00F320E3"/>
    <w:rsid w:val="00F32CCE"/>
    <w:rsid w:val="00F33AB5"/>
    <w:rsid w:val="00F33C09"/>
    <w:rsid w:val="00F33CB7"/>
    <w:rsid w:val="00F33F94"/>
    <w:rsid w:val="00F3465B"/>
    <w:rsid w:val="00F348E4"/>
    <w:rsid w:val="00F349BE"/>
    <w:rsid w:val="00F351D4"/>
    <w:rsid w:val="00F352EE"/>
    <w:rsid w:val="00F354BB"/>
    <w:rsid w:val="00F35E58"/>
    <w:rsid w:val="00F362FC"/>
    <w:rsid w:val="00F364E9"/>
    <w:rsid w:val="00F366C9"/>
    <w:rsid w:val="00F36EC3"/>
    <w:rsid w:val="00F371F5"/>
    <w:rsid w:val="00F37458"/>
    <w:rsid w:val="00F3747D"/>
    <w:rsid w:val="00F37714"/>
    <w:rsid w:val="00F37A38"/>
    <w:rsid w:val="00F40572"/>
    <w:rsid w:val="00F40C23"/>
    <w:rsid w:val="00F41CA3"/>
    <w:rsid w:val="00F41E38"/>
    <w:rsid w:val="00F43685"/>
    <w:rsid w:val="00F43D3E"/>
    <w:rsid w:val="00F44193"/>
    <w:rsid w:val="00F44408"/>
    <w:rsid w:val="00F44596"/>
    <w:rsid w:val="00F44752"/>
    <w:rsid w:val="00F44BDC"/>
    <w:rsid w:val="00F44FA8"/>
    <w:rsid w:val="00F45D39"/>
    <w:rsid w:val="00F45E2F"/>
    <w:rsid w:val="00F45F14"/>
    <w:rsid w:val="00F4610B"/>
    <w:rsid w:val="00F46413"/>
    <w:rsid w:val="00F466C2"/>
    <w:rsid w:val="00F46A93"/>
    <w:rsid w:val="00F46D7D"/>
    <w:rsid w:val="00F46E3F"/>
    <w:rsid w:val="00F47574"/>
    <w:rsid w:val="00F47A55"/>
    <w:rsid w:val="00F50362"/>
    <w:rsid w:val="00F50736"/>
    <w:rsid w:val="00F509CF"/>
    <w:rsid w:val="00F50BE7"/>
    <w:rsid w:val="00F50C20"/>
    <w:rsid w:val="00F50D8A"/>
    <w:rsid w:val="00F5185A"/>
    <w:rsid w:val="00F51D75"/>
    <w:rsid w:val="00F527A8"/>
    <w:rsid w:val="00F52863"/>
    <w:rsid w:val="00F5295F"/>
    <w:rsid w:val="00F52CBB"/>
    <w:rsid w:val="00F52F43"/>
    <w:rsid w:val="00F53A93"/>
    <w:rsid w:val="00F53C77"/>
    <w:rsid w:val="00F53FDA"/>
    <w:rsid w:val="00F54D73"/>
    <w:rsid w:val="00F54F1C"/>
    <w:rsid w:val="00F54FAC"/>
    <w:rsid w:val="00F5517C"/>
    <w:rsid w:val="00F55279"/>
    <w:rsid w:val="00F55825"/>
    <w:rsid w:val="00F5590B"/>
    <w:rsid w:val="00F5593C"/>
    <w:rsid w:val="00F55AA3"/>
    <w:rsid w:val="00F56920"/>
    <w:rsid w:val="00F56F0F"/>
    <w:rsid w:val="00F5700F"/>
    <w:rsid w:val="00F5735F"/>
    <w:rsid w:val="00F57827"/>
    <w:rsid w:val="00F60615"/>
    <w:rsid w:val="00F607E4"/>
    <w:rsid w:val="00F608B5"/>
    <w:rsid w:val="00F60BD6"/>
    <w:rsid w:val="00F60CF2"/>
    <w:rsid w:val="00F615EE"/>
    <w:rsid w:val="00F61698"/>
    <w:rsid w:val="00F61A9D"/>
    <w:rsid w:val="00F621A6"/>
    <w:rsid w:val="00F62378"/>
    <w:rsid w:val="00F62443"/>
    <w:rsid w:val="00F62584"/>
    <w:rsid w:val="00F62933"/>
    <w:rsid w:val="00F63B5E"/>
    <w:rsid w:val="00F645EC"/>
    <w:rsid w:val="00F6589F"/>
    <w:rsid w:val="00F65A85"/>
    <w:rsid w:val="00F65B55"/>
    <w:rsid w:val="00F65DAD"/>
    <w:rsid w:val="00F6619E"/>
    <w:rsid w:val="00F661C1"/>
    <w:rsid w:val="00F66A8F"/>
    <w:rsid w:val="00F6760F"/>
    <w:rsid w:val="00F67A74"/>
    <w:rsid w:val="00F70AB4"/>
    <w:rsid w:val="00F71213"/>
    <w:rsid w:val="00F71824"/>
    <w:rsid w:val="00F72175"/>
    <w:rsid w:val="00F7235E"/>
    <w:rsid w:val="00F72409"/>
    <w:rsid w:val="00F72468"/>
    <w:rsid w:val="00F73006"/>
    <w:rsid w:val="00F7347F"/>
    <w:rsid w:val="00F734F3"/>
    <w:rsid w:val="00F739FD"/>
    <w:rsid w:val="00F73A57"/>
    <w:rsid w:val="00F742D8"/>
    <w:rsid w:val="00F74FF7"/>
    <w:rsid w:val="00F75616"/>
    <w:rsid w:val="00F756F3"/>
    <w:rsid w:val="00F75E94"/>
    <w:rsid w:val="00F76505"/>
    <w:rsid w:val="00F767D0"/>
    <w:rsid w:val="00F773C3"/>
    <w:rsid w:val="00F7768B"/>
    <w:rsid w:val="00F77D35"/>
    <w:rsid w:val="00F77D3C"/>
    <w:rsid w:val="00F80259"/>
    <w:rsid w:val="00F80359"/>
    <w:rsid w:val="00F803D4"/>
    <w:rsid w:val="00F806A6"/>
    <w:rsid w:val="00F8077F"/>
    <w:rsid w:val="00F813FC"/>
    <w:rsid w:val="00F81694"/>
    <w:rsid w:val="00F819CA"/>
    <w:rsid w:val="00F8216C"/>
    <w:rsid w:val="00F821A9"/>
    <w:rsid w:val="00F82DCF"/>
    <w:rsid w:val="00F82E41"/>
    <w:rsid w:val="00F82F67"/>
    <w:rsid w:val="00F833C9"/>
    <w:rsid w:val="00F83761"/>
    <w:rsid w:val="00F83EC6"/>
    <w:rsid w:val="00F8423A"/>
    <w:rsid w:val="00F84723"/>
    <w:rsid w:val="00F847D9"/>
    <w:rsid w:val="00F84878"/>
    <w:rsid w:val="00F84CF8"/>
    <w:rsid w:val="00F85451"/>
    <w:rsid w:val="00F856D8"/>
    <w:rsid w:val="00F85726"/>
    <w:rsid w:val="00F858E2"/>
    <w:rsid w:val="00F859CD"/>
    <w:rsid w:val="00F8634D"/>
    <w:rsid w:val="00F86549"/>
    <w:rsid w:val="00F86D40"/>
    <w:rsid w:val="00F8730D"/>
    <w:rsid w:val="00F878F9"/>
    <w:rsid w:val="00F87B99"/>
    <w:rsid w:val="00F9013D"/>
    <w:rsid w:val="00F905C5"/>
    <w:rsid w:val="00F9115B"/>
    <w:rsid w:val="00F91273"/>
    <w:rsid w:val="00F9144B"/>
    <w:rsid w:val="00F91717"/>
    <w:rsid w:val="00F91747"/>
    <w:rsid w:val="00F91892"/>
    <w:rsid w:val="00F91A7F"/>
    <w:rsid w:val="00F92772"/>
    <w:rsid w:val="00F930F2"/>
    <w:rsid w:val="00F931C8"/>
    <w:rsid w:val="00F939B7"/>
    <w:rsid w:val="00F93C7D"/>
    <w:rsid w:val="00F957DA"/>
    <w:rsid w:val="00F95B67"/>
    <w:rsid w:val="00F95FA8"/>
    <w:rsid w:val="00F96658"/>
    <w:rsid w:val="00F969E4"/>
    <w:rsid w:val="00F97147"/>
    <w:rsid w:val="00F97341"/>
    <w:rsid w:val="00F97660"/>
    <w:rsid w:val="00F978EC"/>
    <w:rsid w:val="00FA0133"/>
    <w:rsid w:val="00FA0212"/>
    <w:rsid w:val="00FA05A7"/>
    <w:rsid w:val="00FA087F"/>
    <w:rsid w:val="00FA0B05"/>
    <w:rsid w:val="00FA1A21"/>
    <w:rsid w:val="00FA1CCC"/>
    <w:rsid w:val="00FA2064"/>
    <w:rsid w:val="00FA206C"/>
    <w:rsid w:val="00FA2195"/>
    <w:rsid w:val="00FA278B"/>
    <w:rsid w:val="00FA2983"/>
    <w:rsid w:val="00FA29DE"/>
    <w:rsid w:val="00FA3401"/>
    <w:rsid w:val="00FA3BE0"/>
    <w:rsid w:val="00FA3C42"/>
    <w:rsid w:val="00FA4247"/>
    <w:rsid w:val="00FA4310"/>
    <w:rsid w:val="00FA4544"/>
    <w:rsid w:val="00FA484A"/>
    <w:rsid w:val="00FA4B91"/>
    <w:rsid w:val="00FA5914"/>
    <w:rsid w:val="00FA5A00"/>
    <w:rsid w:val="00FA6354"/>
    <w:rsid w:val="00FA6E13"/>
    <w:rsid w:val="00FA6F91"/>
    <w:rsid w:val="00FA7713"/>
    <w:rsid w:val="00FA7957"/>
    <w:rsid w:val="00FA7F10"/>
    <w:rsid w:val="00FB0437"/>
    <w:rsid w:val="00FB063E"/>
    <w:rsid w:val="00FB0AF0"/>
    <w:rsid w:val="00FB0B07"/>
    <w:rsid w:val="00FB0F56"/>
    <w:rsid w:val="00FB107D"/>
    <w:rsid w:val="00FB10E2"/>
    <w:rsid w:val="00FB12B5"/>
    <w:rsid w:val="00FB14F8"/>
    <w:rsid w:val="00FB18DC"/>
    <w:rsid w:val="00FB22C5"/>
    <w:rsid w:val="00FB22D8"/>
    <w:rsid w:val="00FB2C2F"/>
    <w:rsid w:val="00FB31F3"/>
    <w:rsid w:val="00FB3756"/>
    <w:rsid w:val="00FB3AEB"/>
    <w:rsid w:val="00FB3E11"/>
    <w:rsid w:val="00FB3E79"/>
    <w:rsid w:val="00FB3F20"/>
    <w:rsid w:val="00FB42F3"/>
    <w:rsid w:val="00FB497B"/>
    <w:rsid w:val="00FB56C9"/>
    <w:rsid w:val="00FB61E1"/>
    <w:rsid w:val="00FB64D5"/>
    <w:rsid w:val="00FB6510"/>
    <w:rsid w:val="00FB6BCD"/>
    <w:rsid w:val="00FB722D"/>
    <w:rsid w:val="00FB7C69"/>
    <w:rsid w:val="00FB7F83"/>
    <w:rsid w:val="00FC001E"/>
    <w:rsid w:val="00FC013A"/>
    <w:rsid w:val="00FC035D"/>
    <w:rsid w:val="00FC0426"/>
    <w:rsid w:val="00FC0673"/>
    <w:rsid w:val="00FC0CA7"/>
    <w:rsid w:val="00FC1261"/>
    <w:rsid w:val="00FC1641"/>
    <w:rsid w:val="00FC16B6"/>
    <w:rsid w:val="00FC19D3"/>
    <w:rsid w:val="00FC1A84"/>
    <w:rsid w:val="00FC1EED"/>
    <w:rsid w:val="00FC22AC"/>
    <w:rsid w:val="00FC2B69"/>
    <w:rsid w:val="00FC2F31"/>
    <w:rsid w:val="00FC3648"/>
    <w:rsid w:val="00FC47B6"/>
    <w:rsid w:val="00FC4DD6"/>
    <w:rsid w:val="00FC5212"/>
    <w:rsid w:val="00FC55B2"/>
    <w:rsid w:val="00FC5650"/>
    <w:rsid w:val="00FC63FD"/>
    <w:rsid w:val="00FC658B"/>
    <w:rsid w:val="00FC6C2C"/>
    <w:rsid w:val="00FC6E47"/>
    <w:rsid w:val="00FC6E97"/>
    <w:rsid w:val="00FC76DE"/>
    <w:rsid w:val="00FC78AB"/>
    <w:rsid w:val="00FC79E7"/>
    <w:rsid w:val="00FD0152"/>
    <w:rsid w:val="00FD1550"/>
    <w:rsid w:val="00FD1627"/>
    <w:rsid w:val="00FD1B00"/>
    <w:rsid w:val="00FD1E2F"/>
    <w:rsid w:val="00FD21B9"/>
    <w:rsid w:val="00FD2339"/>
    <w:rsid w:val="00FD2C25"/>
    <w:rsid w:val="00FD3EB4"/>
    <w:rsid w:val="00FD4639"/>
    <w:rsid w:val="00FD4827"/>
    <w:rsid w:val="00FD5531"/>
    <w:rsid w:val="00FD588E"/>
    <w:rsid w:val="00FD62AF"/>
    <w:rsid w:val="00FD6CE4"/>
    <w:rsid w:val="00FD7422"/>
    <w:rsid w:val="00FD746D"/>
    <w:rsid w:val="00FD748F"/>
    <w:rsid w:val="00FE031A"/>
    <w:rsid w:val="00FE0A5F"/>
    <w:rsid w:val="00FE13C7"/>
    <w:rsid w:val="00FE13FB"/>
    <w:rsid w:val="00FE14FC"/>
    <w:rsid w:val="00FE18D6"/>
    <w:rsid w:val="00FE2265"/>
    <w:rsid w:val="00FE2658"/>
    <w:rsid w:val="00FE2DDE"/>
    <w:rsid w:val="00FE3752"/>
    <w:rsid w:val="00FE3B55"/>
    <w:rsid w:val="00FE3CE6"/>
    <w:rsid w:val="00FE3EAE"/>
    <w:rsid w:val="00FE4339"/>
    <w:rsid w:val="00FE449A"/>
    <w:rsid w:val="00FE4537"/>
    <w:rsid w:val="00FE45B4"/>
    <w:rsid w:val="00FE4908"/>
    <w:rsid w:val="00FE4A41"/>
    <w:rsid w:val="00FE4AA1"/>
    <w:rsid w:val="00FE5767"/>
    <w:rsid w:val="00FE57A7"/>
    <w:rsid w:val="00FE5A01"/>
    <w:rsid w:val="00FE61B9"/>
    <w:rsid w:val="00FE62E6"/>
    <w:rsid w:val="00FE64E9"/>
    <w:rsid w:val="00FE6B8F"/>
    <w:rsid w:val="00FE7005"/>
    <w:rsid w:val="00FE738C"/>
    <w:rsid w:val="00FE74D0"/>
    <w:rsid w:val="00FE7637"/>
    <w:rsid w:val="00FE7977"/>
    <w:rsid w:val="00FF0D16"/>
    <w:rsid w:val="00FF177C"/>
    <w:rsid w:val="00FF1DA8"/>
    <w:rsid w:val="00FF26E5"/>
    <w:rsid w:val="00FF2E37"/>
    <w:rsid w:val="00FF37E7"/>
    <w:rsid w:val="00FF3DCA"/>
    <w:rsid w:val="00FF4228"/>
    <w:rsid w:val="00FF43EF"/>
    <w:rsid w:val="00FF4544"/>
    <w:rsid w:val="00FF45BC"/>
    <w:rsid w:val="00FF4E3A"/>
    <w:rsid w:val="00FF593D"/>
    <w:rsid w:val="00FF6202"/>
    <w:rsid w:val="00FF66C9"/>
    <w:rsid w:val="00FF66FF"/>
    <w:rsid w:val="00FF6A4B"/>
    <w:rsid w:val="00FF6DB4"/>
    <w:rsid w:val="00FF7AEA"/>
    <w:rsid w:val="00FF7CE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2558C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635226"/>
    <w:pPr>
      <w:spacing w:line="360" w:lineRule="auto"/>
      <w:jc w:val="both"/>
    </w:pPr>
    <w:rPr>
      <w:lang w:val="en-GB"/>
    </w:rPr>
  </w:style>
  <w:style w:type="paragraph" w:styleId="Kop1">
    <w:name w:val="heading 1"/>
    <w:basedOn w:val="Standaard"/>
    <w:next w:val="Standaard"/>
    <w:link w:val="Kop1Teken"/>
    <w:qFormat/>
    <w:rsid w:val="00DC7386"/>
    <w:pPr>
      <w:keepNext/>
      <w:keepLines/>
      <w:numPr>
        <w:numId w:val="3"/>
      </w:numPr>
      <w:spacing w:before="480"/>
      <w:outlineLvl w:val="0"/>
    </w:pPr>
    <w:rPr>
      <w:rFonts w:eastAsiaTheme="majorEastAsia" w:cstheme="majorBidi"/>
      <w:b/>
      <w:bCs/>
      <w:caps/>
    </w:rPr>
  </w:style>
  <w:style w:type="paragraph" w:styleId="Kop2">
    <w:name w:val="heading 2"/>
    <w:basedOn w:val="Standaard"/>
    <w:next w:val="Standaard"/>
    <w:link w:val="Kop2Teken"/>
    <w:uiPriority w:val="9"/>
    <w:unhideWhenUsed/>
    <w:qFormat/>
    <w:rsid w:val="0047670F"/>
    <w:pPr>
      <w:keepNext/>
      <w:keepLines/>
      <w:numPr>
        <w:ilvl w:val="1"/>
        <w:numId w:val="3"/>
      </w:numPr>
      <w:spacing w:before="200"/>
      <w:outlineLvl w:val="1"/>
    </w:pPr>
    <w:rPr>
      <w:rFonts w:eastAsiaTheme="majorEastAsia" w:cstheme="majorBidi"/>
      <w:b/>
      <w:bCs/>
    </w:rPr>
  </w:style>
  <w:style w:type="paragraph" w:styleId="Kop3">
    <w:name w:val="heading 3"/>
    <w:basedOn w:val="Kop2"/>
    <w:next w:val="Standaard"/>
    <w:link w:val="Kop3Teken"/>
    <w:uiPriority w:val="9"/>
    <w:unhideWhenUsed/>
    <w:qFormat/>
    <w:rsid w:val="0047670F"/>
    <w:pPr>
      <w:numPr>
        <w:ilvl w:val="2"/>
      </w:numPr>
      <w:outlineLvl w:val="2"/>
    </w:pPr>
    <w:rPr>
      <w:b w:val="0"/>
      <w:i/>
    </w:rPr>
  </w:style>
  <w:style w:type="paragraph" w:styleId="Kop4">
    <w:name w:val="heading 4"/>
    <w:basedOn w:val="Standaard"/>
    <w:next w:val="Standaard"/>
    <w:link w:val="Kop4Teken"/>
    <w:uiPriority w:val="9"/>
    <w:semiHidden/>
    <w:unhideWhenUsed/>
    <w:qFormat/>
    <w:rsid w:val="0047670F"/>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Teken"/>
    <w:uiPriority w:val="9"/>
    <w:semiHidden/>
    <w:unhideWhenUsed/>
    <w:qFormat/>
    <w:rsid w:val="0047670F"/>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Teken"/>
    <w:uiPriority w:val="9"/>
    <w:semiHidden/>
    <w:unhideWhenUsed/>
    <w:qFormat/>
    <w:rsid w:val="0047670F"/>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Teken"/>
    <w:uiPriority w:val="9"/>
    <w:semiHidden/>
    <w:unhideWhenUsed/>
    <w:qFormat/>
    <w:rsid w:val="0047670F"/>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Teken"/>
    <w:uiPriority w:val="9"/>
    <w:semiHidden/>
    <w:unhideWhenUsed/>
    <w:qFormat/>
    <w:rsid w:val="0047670F"/>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Teken"/>
    <w:uiPriority w:val="9"/>
    <w:semiHidden/>
    <w:unhideWhenUsed/>
    <w:qFormat/>
    <w:rsid w:val="0047670F"/>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224EB"/>
    <w:pPr>
      <w:ind w:left="720"/>
      <w:contextualSpacing/>
    </w:pPr>
  </w:style>
  <w:style w:type="paragraph" w:styleId="Voetnoottekst">
    <w:name w:val="footnote text"/>
    <w:basedOn w:val="Standaard"/>
    <w:link w:val="VoetnoottekstTeken"/>
    <w:uiPriority w:val="99"/>
    <w:unhideWhenUsed/>
    <w:rsid w:val="00C412BF"/>
    <w:pPr>
      <w:spacing w:line="240" w:lineRule="auto"/>
    </w:pPr>
    <w:rPr>
      <w:sz w:val="20"/>
      <w:lang w:val="en-US"/>
    </w:rPr>
  </w:style>
  <w:style w:type="character" w:customStyle="1" w:styleId="VoetnoottekstTeken">
    <w:name w:val="Voetnoottekst Teken"/>
    <w:basedOn w:val="Standaardalinea-lettertype"/>
    <w:link w:val="Voetnoottekst"/>
    <w:uiPriority w:val="99"/>
    <w:rsid w:val="00C412BF"/>
    <w:rPr>
      <w:sz w:val="20"/>
      <w:lang w:val="en-US"/>
    </w:rPr>
  </w:style>
  <w:style w:type="character" w:styleId="Voetnootmarkering">
    <w:name w:val="footnote reference"/>
    <w:basedOn w:val="Standaardalinea-lettertype"/>
    <w:uiPriority w:val="99"/>
    <w:unhideWhenUsed/>
    <w:rsid w:val="00743C2D"/>
    <w:rPr>
      <w:vertAlign w:val="superscript"/>
    </w:rPr>
  </w:style>
  <w:style w:type="character" w:customStyle="1" w:styleId="Kop1Teken">
    <w:name w:val="Kop 1 Teken"/>
    <w:basedOn w:val="Standaardalinea-lettertype"/>
    <w:link w:val="Kop1"/>
    <w:rsid w:val="00DC7386"/>
    <w:rPr>
      <w:rFonts w:eastAsiaTheme="majorEastAsia" w:cstheme="majorBidi"/>
      <w:b/>
      <w:bCs/>
      <w:caps/>
      <w:lang w:val="en-GB"/>
    </w:rPr>
  </w:style>
  <w:style w:type="character" w:customStyle="1" w:styleId="Kop2Teken">
    <w:name w:val="Kop 2 Teken"/>
    <w:basedOn w:val="Standaardalinea-lettertype"/>
    <w:link w:val="Kop2"/>
    <w:uiPriority w:val="9"/>
    <w:rsid w:val="0047670F"/>
    <w:rPr>
      <w:rFonts w:eastAsiaTheme="majorEastAsia" w:cstheme="majorBidi"/>
      <w:b/>
      <w:bCs/>
      <w:lang w:val="en-GB"/>
    </w:rPr>
  </w:style>
  <w:style w:type="paragraph" w:styleId="Voettekst">
    <w:name w:val="footer"/>
    <w:basedOn w:val="Standaard"/>
    <w:link w:val="VoettekstTeken"/>
    <w:uiPriority w:val="99"/>
    <w:rsid w:val="007E64FE"/>
    <w:pPr>
      <w:tabs>
        <w:tab w:val="center" w:pos="4536"/>
        <w:tab w:val="right" w:pos="9072"/>
      </w:tabs>
      <w:spacing w:line="240" w:lineRule="auto"/>
    </w:pPr>
    <w:rPr>
      <w:rFonts w:eastAsia="Times New Roman" w:cs="Times New Roman"/>
    </w:rPr>
  </w:style>
  <w:style w:type="character" w:customStyle="1" w:styleId="VoettekstTeken">
    <w:name w:val="Voettekst Teken"/>
    <w:basedOn w:val="Standaardalinea-lettertype"/>
    <w:link w:val="Voettekst"/>
    <w:uiPriority w:val="99"/>
    <w:rsid w:val="007E64FE"/>
    <w:rPr>
      <w:rFonts w:eastAsia="Times New Roman" w:cs="Times New Roman"/>
      <w:sz w:val="24"/>
      <w:szCs w:val="24"/>
    </w:rPr>
  </w:style>
  <w:style w:type="character" w:styleId="Paginanummer">
    <w:name w:val="page number"/>
    <w:basedOn w:val="Standaardalinea-lettertype"/>
    <w:rsid w:val="007E64FE"/>
  </w:style>
  <w:style w:type="character" w:customStyle="1" w:styleId="KleinKapitaalAuteursCtrlAltK">
    <w:name w:val="_KleinKapitaalAuteurs (Ctrl+Alt+K)"/>
    <w:qFormat/>
    <w:rsid w:val="007E64FE"/>
    <w:rPr>
      <w:b w:val="0"/>
      <w:caps w:val="0"/>
      <w:smallCaps/>
      <w:lang w:val="nl-NL"/>
    </w:rPr>
  </w:style>
  <w:style w:type="paragraph" w:styleId="Ballontekst">
    <w:name w:val="Balloon Text"/>
    <w:basedOn w:val="Standaard"/>
    <w:link w:val="BallontekstTeken"/>
    <w:uiPriority w:val="99"/>
    <w:semiHidden/>
    <w:unhideWhenUsed/>
    <w:rsid w:val="007E64FE"/>
    <w:pPr>
      <w:spacing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7E64FE"/>
    <w:rPr>
      <w:rFonts w:ascii="Lucida Grande" w:hAnsi="Lucida Grande" w:cs="Lucida Grande"/>
      <w:sz w:val="18"/>
      <w:szCs w:val="18"/>
    </w:rPr>
  </w:style>
  <w:style w:type="paragraph" w:styleId="Inhopg1">
    <w:name w:val="toc 1"/>
    <w:basedOn w:val="Standaard"/>
    <w:next w:val="Standaard"/>
    <w:autoRedefine/>
    <w:uiPriority w:val="39"/>
    <w:unhideWhenUsed/>
    <w:rsid w:val="00240EC3"/>
    <w:pPr>
      <w:tabs>
        <w:tab w:val="left" w:pos="284"/>
        <w:tab w:val="right" w:leader="dot" w:pos="9056"/>
      </w:tabs>
    </w:pPr>
  </w:style>
  <w:style w:type="paragraph" w:styleId="Inhopg2">
    <w:name w:val="toc 2"/>
    <w:basedOn w:val="Standaard"/>
    <w:next w:val="Standaard"/>
    <w:autoRedefine/>
    <w:uiPriority w:val="39"/>
    <w:unhideWhenUsed/>
    <w:rsid w:val="001C615A"/>
    <w:pPr>
      <w:tabs>
        <w:tab w:val="left" w:pos="709"/>
        <w:tab w:val="right" w:leader="dot" w:pos="9056"/>
      </w:tabs>
      <w:ind w:left="240"/>
    </w:pPr>
  </w:style>
  <w:style w:type="paragraph" w:styleId="Inhopg3">
    <w:name w:val="toc 3"/>
    <w:basedOn w:val="Standaard"/>
    <w:next w:val="Standaard"/>
    <w:autoRedefine/>
    <w:uiPriority w:val="39"/>
    <w:unhideWhenUsed/>
    <w:rsid w:val="000A7C3C"/>
    <w:pPr>
      <w:ind w:left="480"/>
    </w:pPr>
  </w:style>
  <w:style w:type="paragraph" w:styleId="Inhopg4">
    <w:name w:val="toc 4"/>
    <w:basedOn w:val="Standaard"/>
    <w:next w:val="Standaard"/>
    <w:autoRedefine/>
    <w:uiPriority w:val="39"/>
    <w:unhideWhenUsed/>
    <w:rsid w:val="000A7C3C"/>
    <w:pPr>
      <w:ind w:left="720"/>
    </w:pPr>
  </w:style>
  <w:style w:type="paragraph" w:styleId="Inhopg5">
    <w:name w:val="toc 5"/>
    <w:basedOn w:val="Standaard"/>
    <w:next w:val="Standaard"/>
    <w:autoRedefine/>
    <w:uiPriority w:val="39"/>
    <w:unhideWhenUsed/>
    <w:rsid w:val="000A7C3C"/>
    <w:pPr>
      <w:ind w:left="960"/>
    </w:pPr>
  </w:style>
  <w:style w:type="paragraph" w:styleId="Inhopg6">
    <w:name w:val="toc 6"/>
    <w:basedOn w:val="Standaard"/>
    <w:next w:val="Standaard"/>
    <w:autoRedefine/>
    <w:uiPriority w:val="39"/>
    <w:unhideWhenUsed/>
    <w:rsid w:val="000A7C3C"/>
    <w:pPr>
      <w:ind w:left="1200"/>
    </w:pPr>
  </w:style>
  <w:style w:type="paragraph" w:styleId="Inhopg7">
    <w:name w:val="toc 7"/>
    <w:basedOn w:val="Standaard"/>
    <w:next w:val="Standaard"/>
    <w:autoRedefine/>
    <w:uiPriority w:val="39"/>
    <w:unhideWhenUsed/>
    <w:rsid w:val="000A7C3C"/>
    <w:pPr>
      <w:ind w:left="1440"/>
    </w:pPr>
  </w:style>
  <w:style w:type="paragraph" w:styleId="Inhopg8">
    <w:name w:val="toc 8"/>
    <w:basedOn w:val="Standaard"/>
    <w:next w:val="Standaard"/>
    <w:autoRedefine/>
    <w:uiPriority w:val="39"/>
    <w:unhideWhenUsed/>
    <w:rsid w:val="000A7C3C"/>
    <w:pPr>
      <w:ind w:left="1680"/>
    </w:pPr>
  </w:style>
  <w:style w:type="paragraph" w:styleId="Inhopg9">
    <w:name w:val="toc 9"/>
    <w:basedOn w:val="Standaard"/>
    <w:next w:val="Standaard"/>
    <w:autoRedefine/>
    <w:uiPriority w:val="39"/>
    <w:unhideWhenUsed/>
    <w:rsid w:val="000A7C3C"/>
    <w:pPr>
      <w:ind w:left="1920"/>
    </w:pPr>
  </w:style>
  <w:style w:type="paragraph" w:customStyle="1" w:styleId="Randnummer">
    <w:name w:val="_Randnummer"/>
    <w:basedOn w:val="Standaard"/>
    <w:qFormat/>
    <w:rsid w:val="005E4741"/>
    <w:pPr>
      <w:numPr>
        <w:numId w:val="4"/>
      </w:numPr>
      <w:ind w:left="0" w:hanging="357"/>
    </w:pPr>
    <w:rPr>
      <w:rFonts w:eastAsia="Times New Roman" w:cs="Times New Roman"/>
      <w:color w:val="000000"/>
    </w:rPr>
  </w:style>
  <w:style w:type="paragraph" w:styleId="Bibliografie">
    <w:name w:val="Bibliography"/>
    <w:basedOn w:val="Standaard"/>
    <w:next w:val="Standaard"/>
    <w:uiPriority w:val="37"/>
    <w:unhideWhenUsed/>
    <w:rsid w:val="00110D4B"/>
    <w:pPr>
      <w:spacing w:line="240" w:lineRule="auto"/>
      <w:jc w:val="left"/>
    </w:pPr>
    <w:rPr>
      <w:rFonts w:asciiTheme="minorHAnsi" w:hAnsiTheme="minorHAnsi"/>
      <w:lang w:val="nl-NL"/>
    </w:rPr>
  </w:style>
  <w:style w:type="character" w:styleId="Hyperlink">
    <w:name w:val="Hyperlink"/>
    <w:basedOn w:val="Standaardalinea-lettertype"/>
    <w:uiPriority w:val="99"/>
    <w:unhideWhenUsed/>
    <w:rsid w:val="001C1195"/>
    <w:rPr>
      <w:color w:val="0000FF" w:themeColor="hyperlink"/>
      <w:u w:val="single"/>
    </w:rPr>
  </w:style>
  <w:style w:type="paragraph" w:styleId="Normaalweb">
    <w:name w:val="Normal (Web)"/>
    <w:basedOn w:val="Standaard"/>
    <w:uiPriority w:val="99"/>
    <w:semiHidden/>
    <w:unhideWhenUsed/>
    <w:rsid w:val="000C1F71"/>
    <w:rPr>
      <w:rFonts w:cs="Times New Roman"/>
    </w:rPr>
  </w:style>
  <w:style w:type="character" w:styleId="GevolgdeHyperlink">
    <w:name w:val="FollowedHyperlink"/>
    <w:basedOn w:val="Standaardalinea-lettertype"/>
    <w:uiPriority w:val="99"/>
    <w:semiHidden/>
    <w:unhideWhenUsed/>
    <w:rsid w:val="000220E7"/>
    <w:rPr>
      <w:color w:val="800080" w:themeColor="followedHyperlink"/>
      <w:u w:val="single"/>
    </w:rPr>
  </w:style>
  <w:style w:type="paragraph" w:styleId="Koptekst">
    <w:name w:val="header"/>
    <w:basedOn w:val="Standaard"/>
    <w:link w:val="KoptekstTeken"/>
    <w:uiPriority w:val="99"/>
    <w:unhideWhenUsed/>
    <w:rsid w:val="00425CE3"/>
    <w:pPr>
      <w:tabs>
        <w:tab w:val="center" w:pos="4536"/>
        <w:tab w:val="right" w:pos="9072"/>
      </w:tabs>
      <w:spacing w:line="240" w:lineRule="auto"/>
    </w:pPr>
  </w:style>
  <w:style w:type="character" w:customStyle="1" w:styleId="KoptekstTeken">
    <w:name w:val="Koptekst Teken"/>
    <w:basedOn w:val="Standaardalinea-lettertype"/>
    <w:link w:val="Koptekst"/>
    <w:uiPriority w:val="99"/>
    <w:rsid w:val="00425CE3"/>
    <w:rPr>
      <w:sz w:val="24"/>
      <w:szCs w:val="24"/>
      <w:lang w:val="en-GB"/>
    </w:rPr>
  </w:style>
  <w:style w:type="character" w:customStyle="1" w:styleId="Kop3Teken">
    <w:name w:val="Kop 3 Teken"/>
    <w:basedOn w:val="Standaardalinea-lettertype"/>
    <w:link w:val="Kop3"/>
    <w:uiPriority w:val="9"/>
    <w:rsid w:val="0047670F"/>
    <w:rPr>
      <w:rFonts w:eastAsiaTheme="majorEastAsia" w:cstheme="majorBidi"/>
      <w:bCs/>
      <w:i/>
      <w:lang w:val="en-GB"/>
    </w:rPr>
  </w:style>
  <w:style w:type="numbering" w:styleId="111111">
    <w:name w:val="Outline List 2"/>
    <w:basedOn w:val="Geenlijst"/>
    <w:uiPriority w:val="99"/>
    <w:semiHidden/>
    <w:unhideWhenUsed/>
    <w:rsid w:val="00053160"/>
    <w:pPr>
      <w:numPr>
        <w:numId w:val="5"/>
      </w:numPr>
    </w:pPr>
  </w:style>
  <w:style w:type="character" w:styleId="Verwijzingopmerking">
    <w:name w:val="annotation reference"/>
    <w:basedOn w:val="Standaardalinea-lettertype"/>
    <w:uiPriority w:val="99"/>
    <w:semiHidden/>
    <w:unhideWhenUsed/>
    <w:rsid w:val="00217AD3"/>
    <w:rPr>
      <w:sz w:val="18"/>
      <w:szCs w:val="18"/>
    </w:rPr>
  </w:style>
  <w:style w:type="paragraph" w:styleId="Tekstopmerking">
    <w:name w:val="annotation text"/>
    <w:basedOn w:val="Standaard"/>
    <w:link w:val="TekstopmerkingTeken"/>
    <w:uiPriority w:val="99"/>
    <w:unhideWhenUsed/>
    <w:rsid w:val="00217AD3"/>
    <w:pPr>
      <w:spacing w:line="240" w:lineRule="auto"/>
    </w:pPr>
  </w:style>
  <w:style w:type="character" w:customStyle="1" w:styleId="TekstopmerkingTeken">
    <w:name w:val="Tekst opmerking Teken"/>
    <w:basedOn w:val="Standaardalinea-lettertype"/>
    <w:link w:val="Tekstopmerking"/>
    <w:uiPriority w:val="99"/>
    <w:rsid w:val="00217AD3"/>
    <w:rPr>
      <w:sz w:val="24"/>
      <w:szCs w:val="24"/>
      <w:lang w:val="en-GB"/>
    </w:rPr>
  </w:style>
  <w:style w:type="paragraph" w:styleId="Onderwerpvanopmerking">
    <w:name w:val="annotation subject"/>
    <w:basedOn w:val="Tekstopmerking"/>
    <w:next w:val="Tekstopmerking"/>
    <w:link w:val="OnderwerpvanopmerkingTeken"/>
    <w:uiPriority w:val="99"/>
    <w:semiHidden/>
    <w:unhideWhenUsed/>
    <w:rsid w:val="00217AD3"/>
    <w:rPr>
      <w:b/>
      <w:bCs/>
      <w:sz w:val="20"/>
      <w:szCs w:val="20"/>
    </w:rPr>
  </w:style>
  <w:style w:type="character" w:customStyle="1" w:styleId="OnderwerpvanopmerkingTeken">
    <w:name w:val="Onderwerp van opmerking Teken"/>
    <w:basedOn w:val="TekstopmerkingTeken"/>
    <w:link w:val="Onderwerpvanopmerking"/>
    <w:uiPriority w:val="99"/>
    <w:semiHidden/>
    <w:rsid w:val="00217AD3"/>
    <w:rPr>
      <w:b/>
      <w:bCs/>
      <w:sz w:val="24"/>
      <w:szCs w:val="24"/>
      <w:lang w:val="en-GB"/>
    </w:rPr>
  </w:style>
  <w:style w:type="paragraph" w:styleId="Revisie">
    <w:name w:val="Revision"/>
    <w:hidden/>
    <w:uiPriority w:val="99"/>
    <w:semiHidden/>
    <w:rsid w:val="00C84F7C"/>
    <w:rPr>
      <w:lang w:val="en-GB"/>
    </w:rPr>
  </w:style>
  <w:style w:type="paragraph" w:styleId="Documentstructuur">
    <w:name w:val="Document Map"/>
    <w:basedOn w:val="Standaard"/>
    <w:link w:val="DocumentstructuurTeken"/>
    <w:uiPriority w:val="99"/>
    <w:semiHidden/>
    <w:unhideWhenUsed/>
    <w:rsid w:val="00BF36E0"/>
    <w:pPr>
      <w:spacing w:line="240" w:lineRule="auto"/>
    </w:pPr>
    <w:rPr>
      <w:rFonts w:ascii="Lucida Grande" w:hAnsi="Lucida Grande" w:cs="Lucida Grande"/>
    </w:rPr>
  </w:style>
  <w:style w:type="character" w:customStyle="1" w:styleId="DocumentstructuurTeken">
    <w:name w:val="Documentstructuur Teken"/>
    <w:basedOn w:val="Standaardalinea-lettertype"/>
    <w:link w:val="Documentstructuur"/>
    <w:uiPriority w:val="99"/>
    <w:semiHidden/>
    <w:rsid w:val="00BF36E0"/>
    <w:rPr>
      <w:rFonts w:ascii="Lucida Grande" w:hAnsi="Lucida Grande" w:cs="Lucida Grande"/>
      <w:lang w:val="en-GB"/>
    </w:rPr>
  </w:style>
  <w:style w:type="paragraph" w:styleId="Lijstopsomteken">
    <w:name w:val="List Bullet"/>
    <w:basedOn w:val="Standaard"/>
    <w:uiPriority w:val="99"/>
    <w:unhideWhenUsed/>
    <w:rsid w:val="008505AB"/>
    <w:pPr>
      <w:numPr>
        <w:numId w:val="30"/>
      </w:numPr>
      <w:contextualSpacing/>
    </w:pPr>
  </w:style>
  <w:style w:type="character" w:customStyle="1" w:styleId="Kop4Teken">
    <w:name w:val="Kop 4 Teken"/>
    <w:basedOn w:val="Standaardalinea-lettertype"/>
    <w:link w:val="Kop4"/>
    <w:uiPriority w:val="9"/>
    <w:semiHidden/>
    <w:rsid w:val="0047670F"/>
    <w:rPr>
      <w:rFonts w:asciiTheme="majorHAnsi" w:eastAsiaTheme="majorEastAsia" w:hAnsiTheme="majorHAnsi" w:cstheme="majorBidi"/>
      <w:b/>
      <w:bCs/>
      <w:i/>
      <w:iCs/>
      <w:color w:val="4F81BD" w:themeColor="accent1"/>
      <w:lang w:val="en-GB"/>
    </w:rPr>
  </w:style>
  <w:style w:type="character" w:customStyle="1" w:styleId="Kop5Teken">
    <w:name w:val="Kop 5 Teken"/>
    <w:basedOn w:val="Standaardalinea-lettertype"/>
    <w:link w:val="Kop5"/>
    <w:uiPriority w:val="9"/>
    <w:semiHidden/>
    <w:rsid w:val="0047670F"/>
    <w:rPr>
      <w:rFonts w:asciiTheme="majorHAnsi" w:eastAsiaTheme="majorEastAsia" w:hAnsiTheme="majorHAnsi" w:cstheme="majorBidi"/>
      <w:color w:val="243F60" w:themeColor="accent1" w:themeShade="7F"/>
      <w:lang w:val="en-GB"/>
    </w:rPr>
  </w:style>
  <w:style w:type="character" w:customStyle="1" w:styleId="Kop6Teken">
    <w:name w:val="Kop 6 Teken"/>
    <w:basedOn w:val="Standaardalinea-lettertype"/>
    <w:link w:val="Kop6"/>
    <w:uiPriority w:val="9"/>
    <w:semiHidden/>
    <w:rsid w:val="0047670F"/>
    <w:rPr>
      <w:rFonts w:asciiTheme="majorHAnsi" w:eastAsiaTheme="majorEastAsia" w:hAnsiTheme="majorHAnsi" w:cstheme="majorBidi"/>
      <w:i/>
      <w:iCs/>
      <w:color w:val="243F60" w:themeColor="accent1" w:themeShade="7F"/>
      <w:lang w:val="en-GB"/>
    </w:rPr>
  </w:style>
  <w:style w:type="character" w:customStyle="1" w:styleId="Kop7Teken">
    <w:name w:val="Kop 7 Teken"/>
    <w:basedOn w:val="Standaardalinea-lettertype"/>
    <w:link w:val="Kop7"/>
    <w:uiPriority w:val="9"/>
    <w:semiHidden/>
    <w:rsid w:val="0047670F"/>
    <w:rPr>
      <w:rFonts w:asciiTheme="majorHAnsi" w:eastAsiaTheme="majorEastAsia" w:hAnsiTheme="majorHAnsi" w:cstheme="majorBidi"/>
      <w:i/>
      <w:iCs/>
      <w:color w:val="404040" w:themeColor="text1" w:themeTint="BF"/>
      <w:lang w:val="en-GB"/>
    </w:rPr>
  </w:style>
  <w:style w:type="character" w:customStyle="1" w:styleId="Kop8Teken">
    <w:name w:val="Kop 8 Teken"/>
    <w:basedOn w:val="Standaardalinea-lettertype"/>
    <w:link w:val="Kop8"/>
    <w:uiPriority w:val="9"/>
    <w:semiHidden/>
    <w:rsid w:val="0047670F"/>
    <w:rPr>
      <w:rFonts w:asciiTheme="majorHAnsi" w:eastAsiaTheme="majorEastAsia" w:hAnsiTheme="majorHAnsi" w:cstheme="majorBidi"/>
      <w:color w:val="404040" w:themeColor="text1" w:themeTint="BF"/>
      <w:sz w:val="20"/>
      <w:szCs w:val="20"/>
      <w:lang w:val="en-GB"/>
    </w:rPr>
  </w:style>
  <w:style w:type="character" w:customStyle="1" w:styleId="Kop9Teken">
    <w:name w:val="Kop 9 Teken"/>
    <w:basedOn w:val="Standaardalinea-lettertype"/>
    <w:link w:val="Kop9"/>
    <w:uiPriority w:val="9"/>
    <w:semiHidden/>
    <w:rsid w:val="0047670F"/>
    <w:rPr>
      <w:rFonts w:asciiTheme="majorHAnsi" w:eastAsiaTheme="majorEastAsia" w:hAnsiTheme="majorHAnsi" w:cstheme="majorBidi"/>
      <w:i/>
      <w:iCs/>
      <w:color w:val="404040" w:themeColor="text1" w:themeTint="BF"/>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6044067">
      <w:bodyDiv w:val="1"/>
      <w:marLeft w:val="0"/>
      <w:marRight w:val="0"/>
      <w:marTop w:val="0"/>
      <w:marBottom w:val="0"/>
      <w:divBdr>
        <w:top w:val="none" w:sz="0" w:space="0" w:color="auto"/>
        <w:left w:val="none" w:sz="0" w:space="0" w:color="auto"/>
        <w:bottom w:val="none" w:sz="0" w:space="0" w:color="auto"/>
        <w:right w:val="none" w:sz="0" w:space="0" w:color="auto"/>
      </w:divBdr>
      <w:divsChild>
        <w:div w:id="218983120">
          <w:marLeft w:val="0"/>
          <w:marRight w:val="0"/>
          <w:marTop w:val="0"/>
          <w:marBottom w:val="0"/>
          <w:divBdr>
            <w:top w:val="none" w:sz="0" w:space="0" w:color="auto"/>
            <w:left w:val="none" w:sz="0" w:space="0" w:color="auto"/>
            <w:bottom w:val="none" w:sz="0" w:space="0" w:color="auto"/>
            <w:right w:val="none" w:sz="0" w:space="0" w:color="auto"/>
          </w:divBdr>
          <w:divsChild>
            <w:div w:id="589124364">
              <w:marLeft w:val="0"/>
              <w:marRight w:val="0"/>
              <w:marTop w:val="0"/>
              <w:marBottom w:val="0"/>
              <w:divBdr>
                <w:top w:val="none" w:sz="0" w:space="0" w:color="auto"/>
                <w:left w:val="none" w:sz="0" w:space="0" w:color="auto"/>
                <w:bottom w:val="none" w:sz="0" w:space="0" w:color="auto"/>
                <w:right w:val="none" w:sz="0" w:space="0" w:color="auto"/>
              </w:divBdr>
              <w:divsChild>
                <w:div w:id="42357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yperlink" Target="http://ec.europa.eu/internal_market/company/docs/takeoverbids/study/study_en.pdf" TargetMode="External"/><Relationship Id="rId21" Type="http://schemas.openxmlformats.org/officeDocument/2006/relationships/hyperlink" Target="http://ec.europa.eu/internal_market/company/docs/takeoverbids/2002-01-hlg-report_en.pdf" TargetMode="External"/><Relationship Id="rId22" Type="http://schemas.openxmlformats.org/officeDocument/2006/relationships/hyperlink" Target="http://papers.ssrn.com/sol3/papers.cfm?abstract_id=933609" TargetMode="External"/><Relationship Id="rId23" Type="http://schemas.openxmlformats.org/officeDocument/2006/relationships/hyperlink" Target="http://www.law.harvard.edu/programs/olin_center/papers/pdf/336.pdf" TargetMode="External"/><Relationship Id="rId24" Type="http://schemas.openxmlformats.org/officeDocument/2006/relationships/hyperlink" Target="http://papers.ssrn.com/sol3/papers.cfm?abstract_id=420940" TargetMode="External"/><Relationship Id="rId25" Type="http://schemas.openxmlformats.org/officeDocument/2006/relationships/hyperlink" Target="http://papers.ssrn.com/sol3/papers.cfm?abstract_id=277109" TargetMode="External"/><Relationship Id="rId26" Type="http://schemas.openxmlformats.org/officeDocument/2006/relationships/hyperlink" Target="http://papers.ssrn.com/sol3/papers.cfm?abstract_id=933609" TargetMode="External"/><Relationship Id="rId27" Type="http://schemas.openxmlformats.org/officeDocument/2006/relationships/fontTable" Target="fontTable.xml"/><Relationship Id="rId28" Type="http://schemas.microsoft.com/office/2011/relationships/people" Target="people.xml"/><Relationship Id="rId29"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46" Type="http://schemas.openxmlformats.org/officeDocument/2006/relationships/hyperlink" Target="http://www.law.harvard.edu/programs/olin_center/papers/pdf/336.pdf" TargetMode="External"/><Relationship Id="rId47" Type="http://schemas.openxmlformats.org/officeDocument/2006/relationships/hyperlink" Target="http://papers.ssrn.com/sol3/papers.cfm?abstract_id=420940" TargetMode="External"/><Relationship Id="rId48" Type="http://schemas.openxmlformats.org/officeDocument/2006/relationships/hyperlink" Target="https://www.tilburguniversity.edu/upload/b66f6456-6e87-4dab-8469-7f4e0ea9c48e_Interdisciplinary%20Matters%20vol.1%2C%202014-2015.pdf" TargetMode="External"/><Relationship Id="rId20" Type="http://schemas.openxmlformats.org/officeDocument/2006/relationships/hyperlink" Target="http://papers.ssrn.com/sol3/papers.cfm?abstract_id=933609" TargetMode="External"/><Relationship Id="rId21" Type="http://schemas.openxmlformats.org/officeDocument/2006/relationships/hyperlink" Target="http://papers.ssrn.com/sol3/papers.cfm?abstract_id=933609" TargetMode="External"/><Relationship Id="rId22" Type="http://schemas.openxmlformats.org/officeDocument/2006/relationships/hyperlink" Target="http://papers.ssrn.com/sol3/papers.cfm?abstract_id=933609" TargetMode="External"/><Relationship Id="rId23" Type="http://schemas.openxmlformats.org/officeDocument/2006/relationships/hyperlink" Target="http://papers.ssrn.com/sol3/papers.cfm?abstract_id=420940" TargetMode="External"/><Relationship Id="rId24" Type="http://schemas.openxmlformats.org/officeDocument/2006/relationships/hyperlink" Target="http://www.realdolmen.com/static/files/About%20RealDolmen/Agenda%20en%20beslissingen/Archief2008/DolmenProspectus_N.pdf" TargetMode="External"/><Relationship Id="rId25" Type="http://schemas.openxmlformats.org/officeDocument/2006/relationships/hyperlink" Target="http://www.realdolmen.be/static/news-attachments/fusievoorstel_realdolmen.pdf" TargetMode="External"/><Relationship Id="rId26" Type="http://schemas.openxmlformats.org/officeDocument/2006/relationships/hyperlink" Target="http://papers.ssrn.com/sol3/papers.cfm?abstract_id=420940" TargetMode="External"/><Relationship Id="rId27" Type="http://schemas.openxmlformats.org/officeDocument/2006/relationships/hyperlink" Target="http://papers.ssrn.com/sol3/papers.cfm?abstract_id=277109" TargetMode="External"/><Relationship Id="rId28" Type="http://schemas.openxmlformats.org/officeDocument/2006/relationships/hyperlink" Target="http://www.law.harvard.edu/programs/olin_center/papers/pdf/336.pdf" TargetMode="External"/><Relationship Id="rId29" Type="http://schemas.openxmlformats.org/officeDocument/2006/relationships/hyperlink" Target="http://www.law.harvard.edu/programs/olin_center/papers/pdf/336.pdf" TargetMode="External"/><Relationship Id="rId1" Type="http://schemas.openxmlformats.org/officeDocument/2006/relationships/hyperlink" Target="http://papers.ssrn.com/sol3/papers.cfm?abstract_id=933609" TargetMode="External"/><Relationship Id="rId2" Type="http://schemas.openxmlformats.org/officeDocument/2006/relationships/hyperlink" Target="http://ec.europa.eu/internal_market/company/docs/takeoverbids/2002-01-hlg-report_en.pdf" TargetMode="External"/><Relationship Id="rId3" Type="http://schemas.openxmlformats.org/officeDocument/2006/relationships/hyperlink" Target="http://ec.europa.eu/internal_market/company/docs/takeoverbids/study/study_en.pdf" TargetMode="External"/><Relationship Id="rId4" Type="http://schemas.openxmlformats.org/officeDocument/2006/relationships/hyperlink" Target="http://papers.ssrn.com/sol3/papers.cfm?abstract_id=420940" TargetMode="External"/><Relationship Id="rId5" Type="http://schemas.openxmlformats.org/officeDocument/2006/relationships/hyperlink" Target="http://papers.ssrn.com/sol3/papers.cfm?abstract_id=933609" TargetMode="External"/><Relationship Id="rId30" Type="http://schemas.openxmlformats.org/officeDocument/2006/relationships/hyperlink" Target="http://papers.ssrn.com/sol3/papers.cfm?abstract_id=420940" TargetMode="External"/><Relationship Id="rId31" Type="http://schemas.openxmlformats.org/officeDocument/2006/relationships/hyperlink" Target="http://papers.ssrn.com/sol3/papers.cfm?abstract_id=277109" TargetMode="External"/><Relationship Id="rId32" Type="http://schemas.openxmlformats.org/officeDocument/2006/relationships/hyperlink" Target="http://papers.ssrn.com/sol3/papers.cfm?abstract_id=277109" TargetMode="External"/><Relationship Id="rId9" Type="http://schemas.openxmlformats.org/officeDocument/2006/relationships/hyperlink" Target="https://en.wikipedia.org/wiki/Leo_E._Strine,_Jr" TargetMode="External"/><Relationship Id="rId6" Type="http://schemas.openxmlformats.org/officeDocument/2006/relationships/hyperlink" Target="https://www.euronext.com/nl/regulation/amsterdam" TargetMode="External"/><Relationship Id="rId7" Type="http://schemas.openxmlformats.org/officeDocument/2006/relationships/hyperlink" Target="https://www.euronext.com/nl/regulation/brussels" TargetMode="External"/><Relationship Id="rId8" Type="http://schemas.openxmlformats.org/officeDocument/2006/relationships/hyperlink" Target="https://en.wikipedia.org/wiki/Prisoner%27s_dilemma" TargetMode="External"/><Relationship Id="rId33" Type="http://schemas.openxmlformats.org/officeDocument/2006/relationships/hyperlink" Target="http://papers.ssrn.com/sol3/papers.cfm?abstract_id=277109" TargetMode="External"/><Relationship Id="rId34" Type="http://schemas.openxmlformats.org/officeDocument/2006/relationships/hyperlink" Target="http://papers.ssrn.com/sol3/papers.cfm?abstract_id=420940" TargetMode="External"/><Relationship Id="rId35" Type="http://schemas.openxmlformats.org/officeDocument/2006/relationships/hyperlink" Target="http://papers.ssrn.com/sol3/papers.cfm?abstract_id=933609" TargetMode="External"/><Relationship Id="rId36" Type="http://schemas.openxmlformats.org/officeDocument/2006/relationships/hyperlink" Target="http://papers.ssrn.com/sol3/papers.cfm?abstract_id=420940" TargetMode="External"/><Relationship Id="rId10" Type="http://schemas.openxmlformats.org/officeDocument/2006/relationships/hyperlink" Target="http://papers.ssrn.com/sol3/papers.cfm?abstract_id=933609" TargetMode="External"/><Relationship Id="rId11" Type="http://schemas.openxmlformats.org/officeDocument/2006/relationships/hyperlink" Target="http://ec.europa.eu/internal_market/company/docs/takeoverbids/2002-01-hlg-report_en.pdf" TargetMode="External"/><Relationship Id="rId12" Type="http://schemas.openxmlformats.org/officeDocument/2006/relationships/hyperlink" Target="http://ec.europa.eu/internal_market/company/docs/takeoverbids/study/study_en.pdf" TargetMode="External"/><Relationship Id="rId13" Type="http://schemas.openxmlformats.org/officeDocument/2006/relationships/hyperlink" Target="http://papers.ssrn.com/sol3/papers.cfm?abstract_id=933609" TargetMode="External"/><Relationship Id="rId14" Type="http://schemas.openxmlformats.org/officeDocument/2006/relationships/hyperlink" Target="http://papers.ssrn.com/sol3/papers.cfm?abstract_id=933609" TargetMode="External"/><Relationship Id="rId15" Type="http://schemas.openxmlformats.org/officeDocument/2006/relationships/hyperlink" Target="http://papers.ssrn.com/sol3/papers.cfm?abstract_id=933609" TargetMode="External"/><Relationship Id="rId16" Type="http://schemas.openxmlformats.org/officeDocument/2006/relationships/hyperlink" Target="http://papers.ssrn.com/sol3/papers.cfm?abstract_id=933609" TargetMode="External"/><Relationship Id="rId17" Type="http://schemas.openxmlformats.org/officeDocument/2006/relationships/hyperlink" Target="http://papers.ssrn.com/sol3/papers.cfm?abstract_id=933609" TargetMode="External"/><Relationship Id="rId18" Type="http://schemas.openxmlformats.org/officeDocument/2006/relationships/hyperlink" Target="http://papers.ssrn.com/sol3/papers.cfm?abstract_id=933609" TargetMode="External"/><Relationship Id="rId19" Type="http://schemas.openxmlformats.org/officeDocument/2006/relationships/hyperlink" Target="http://papers.ssrn.com/sol3/papers.cfm?abstract_id=933609" TargetMode="External"/><Relationship Id="rId37" Type="http://schemas.openxmlformats.org/officeDocument/2006/relationships/hyperlink" Target="http://papers.ssrn.com/sol3/papers.cfm?abstract_id=933609" TargetMode="External"/><Relationship Id="rId38" Type="http://schemas.openxmlformats.org/officeDocument/2006/relationships/hyperlink" Target="http://papers.ssrn.com/sol3/papers.cfm?abstract_id=420940" TargetMode="External"/><Relationship Id="rId39" Type="http://schemas.openxmlformats.org/officeDocument/2006/relationships/hyperlink" Target="http://papers.ssrn.com/sol3/papers.cfm?abstract_id=933609" TargetMode="External"/><Relationship Id="rId40" Type="http://schemas.openxmlformats.org/officeDocument/2006/relationships/hyperlink" Target="http://www.law.harvard.edu/programs/olin_center/papers/pdf/336.pdf" TargetMode="External"/><Relationship Id="rId41" Type="http://schemas.openxmlformats.org/officeDocument/2006/relationships/hyperlink" Target="http://papers.ssrn.com/sol3/papers.cfm?abstract_id=420940" TargetMode="External"/><Relationship Id="rId42" Type="http://schemas.openxmlformats.org/officeDocument/2006/relationships/hyperlink" Target="http://papers.ssrn.com/sol3/papers.cfm?abstract_id=420940" TargetMode="External"/><Relationship Id="rId43" Type="http://schemas.openxmlformats.org/officeDocument/2006/relationships/hyperlink" Target="http://papers.ssrn.com/sol3/papers.cfm?abstract_id=420940" TargetMode="External"/><Relationship Id="rId44" Type="http://schemas.openxmlformats.org/officeDocument/2006/relationships/hyperlink" Target="http://papers.ssrn.com/sol3/papers.cfm?abstract_id=420940" TargetMode="External"/><Relationship Id="rId45" Type="http://schemas.openxmlformats.org/officeDocument/2006/relationships/hyperlink" Target="http://www.law.harvard.edu/programs/olin_center/papers/pdf/336.pdf"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2407B-23FD-584D-8457-C3375D278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1</Pages>
  <Words>48264</Words>
  <Characters>265453</Characters>
  <Application>Microsoft Macintosh Word</Application>
  <DocSecurity>0</DocSecurity>
  <Lines>2212</Lines>
  <Paragraphs>626</Paragraphs>
  <ScaleCrop>false</ScaleCrop>
  <HeadingPairs>
    <vt:vector size="2" baseType="variant">
      <vt:variant>
        <vt:lpstr>Titel</vt:lpstr>
      </vt:variant>
      <vt:variant>
        <vt:i4>1</vt:i4>
      </vt:variant>
    </vt:vector>
  </HeadingPairs>
  <TitlesOfParts>
    <vt:vector size="1" baseType="lpstr">
      <vt:lpstr/>
    </vt:vector>
  </TitlesOfParts>
  <Company>KULeuven</Company>
  <LinksUpToDate>false</LinksUpToDate>
  <CharactersWithSpaces>313091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Vos</dc:creator>
  <cp:keywords/>
  <dc:description/>
  <cp:lastModifiedBy>Tom Vos</cp:lastModifiedBy>
  <cp:revision>19</cp:revision>
  <cp:lastPrinted>2016-09-16T13:37:00Z</cp:lastPrinted>
  <dcterms:created xsi:type="dcterms:W3CDTF">2016-09-14T12:47:00Z</dcterms:created>
  <dcterms:modified xsi:type="dcterms:W3CDTF">2016-09-23T07:32:00Z</dcterms:modified>
</cp:coreProperties>
</file>