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9256430" w:displacedByCustomXml="next"/>
    <w:sdt>
      <w:sdtPr>
        <w:id w:val="-1914615791"/>
        <w:docPartObj>
          <w:docPartGallery w:val="Cover Pages"/>
          <w:docPartUnique/>
        </w:docPartObj>
      </w:sdtPr>
      <w:sdtEndPr>
        <w:rPr>
          <w:sz w:val="24"/>
          <w:lang w:val="nl-BE"/>
        </w:rPr>
      </w:sdtEndPr>
      <w:sdtContent>
        <w:p w14:paraId="0190C655" w14:textId="256A6724" w:rsidR="00223D6A" w:rsidRDefault="00223D6A" w:rsidP="0043578E">
          <w:pPr>
            <w:jc w:val="both"/>
          </w:pPr>
        </w:p>
        <w:tbl>
          <w:tblPr>
            <w:tblpPr w:leftFromText="187" w:rightFromText="187" w:horzAnchor="margin" w:tblpXSpec="center" w:tblpYSpec="bottom"/>
            <w:tblW w:w="3857" w:type="pct"/>
            <w:tblLook w:val="04A0" w:firstRow="1" w:lastRow="0" w:firstColumn="1" w:lastColumn="0" w:noHBand="0" w:noVBand="1"/>
          </w:tblPr>
          <w:tblGrid>
            <w:gridCol w:w="6685"/>
          </w:tblGrid>
          <w:tr w:rsidR="00223D6A" w14:paraId="01FBCC27" w14:textId="77777777" w:rsidTr="00223D6A">
            <w:tc>
              <w:tcPr>
                <w:tcW w:w="7176" w:type="dxa"/>
                <w:tcMar>
                  <w:top w:w="216" w:type="dxa"/>
                  <w:left w:w="115" w:type="dxa"/>
                  <w:bottom w:w="216" w:type="dxa"/>
                  <w:right w:w="115" w:type="dxa"/>
                </w:tcMar>
              </w:tcPr>
              <w:p w14:paraId="2783AFCB" w14:textId="77777777" w:rsidR="00223D6A" w:rsidRDefault="00223D6A" w:rsidP="0043578E">
                <w:pPr>
                  <w:pStyle w:val="Sansinterligne"/>
                  <w:jc w:val="both"/>
                  <w:rPr>
                    <w:color w:val="4472C4" w:themeColor="accent1"/>
                  </w:rPr>
                </w:pPr>
              </w:p>
            </w:tc>
          </w:tr>
        </w:tbl>
        <w:p w14:paraId="21162AF3" w14:textId="5D0BAA13" w:rsidR="00223D6A" w:rsidRDefault="00223D6A" w:rsidP="0043578E">
          <w:pPr>
            <w:tabs>
              <w:tab w:val="right" w:pos="9072"/>
            </w:tabs>
            <w:jc w:val="both"/>
            <w:rPr>
              <w:sz w:val="24"/>
              <w:lang w:val="nl-BE"/>
            </w:rPr>
          </w:pPr>
        </w:p>
        <w:p w14:paraId="252CC627" w14:textId="77777777" w:rsidR="00223D6A" w:rsidRPr="00223D6A" w:rsidRDefault="00223D6A" w:rsidP="0043578E">
          <w:pPr>
            <w:jc w:val="both"/>
            <w:rPr>
              <w:sz w:val="24"/>
              <w:lang w:val="nl-BE"/>
            </w:rPr>
          </w:pPr>
        </w:p>
        <w:p w14:paraId="2D183B3D" w14:textId="77777777" w:rsidR="00223D6A" w:rsidRPr="00223D6A" w:rsidRDefault="00223D6A" w:rsidP="0043578E">
          <w:pPr>
            <w:jc w:val="both"/>
            <w:rPr>
              <w:sz w:val="24"/>
              <w:lang w:val="nl-BE"/>
            </w:rPr>
          </w:pPr>
        </w:p>
        <w:tbl>
          <w:tblPr>
            <w:tblpPr w:leftFromText="141" w:rightFromText="141" w:vertAnchor="page" w:horzAnchor="margin" w:tblpY="3489"/>
            <w:tblW w:w="0" w:type="auto"/>
            <w:tblLook w:val="04A0" w:firstRow="1" w:lastRow="0" w:firstColumn="1" w:lastColumn="0" w:noHBand="0" w:noVBand="1"/>
          </w:tblPr>
          <w:tblGrid>
            <w:gridCol w:w="7870"/>
          </w:tblGrid>
          <w:tr w:rsidR="00223D6A" w:rsidRPr="00A135D7" w14:paraId="2BFA0E43" w14:textId="77777777" w:rsidTr="00223D6A">
            <w:trPr>
              <w:trHeight w:val="1980"/>
            </w:trPr>
            <w:tc>
              <w:tcPr>
                <w:tcW w:w="7870" w:type="dxa"/>
              </w:tcPr>
              <w:p w14:paraId="2194CF61" w14:textId="77777777" w:rsidR="00223D6A" w:rsidRDefault="00223D6A" w:rsidP="0043578E">
                <w:pPr>
                  <w:pStyle w:val="Titre3"/>
                  <w:spacing w:line="240" w:lineRule="auto"/>
                  <w:rPr>
                    <w:rFonts w:ascii="Verdana" w:hAnsi="Verdana" w:cs="Arial"/>
                    <w:b w:val="0"/>
                    <w:color w:val="7F7F7F"/>
                    <w:szCs w:val="24"/>
                  </w:rPr>
                </w:pPr>
                <w:r>
                  <w:rPr>
                    <w:rFonts w:ascii="Verdana" w:hAnsi="Verdana" w:cs="Arial"/>
                    <w:color w:val="7F7F7F"/>
                    <w:szCs w:val="24"/>
                  </w:rPr>
                  <w:br/>
                </w:r>
              </w:p>
              <w:p w14:paraId="64E47149" w14:textId="77777777" w:rsidR="00223D6A" w:rsidRPr="00F018EB" w:rsidRDefault="00223D6A" w:rsidP="00335F08">
                <w:pPr>
                  <w:pStyle w:val="Titre3"/>
                  <w:spacing w:line="240" w:lineRule="auto"/>
                  <w:ind w:left="142"/>
                  <w:jc w:val="left"/>
                  <w:rPr>
                    <w:rFonts w:ascii="Verdana" w:hAnsi="Verdana"/>
                    <w:color w:val="7F7F7F"/>
                    <w:szCs w:val="24"/>
                  </w:rPr>
                </w:pPr>
                <w:bookmarkStart w:id="1" w:name="_Toc482190701"/>
                <w:r w:rsidRPr="00F018EB">
                  <w:rPr>
                    <w:rFonts w:ascii="Verdana" w:hAnsi="Verdana" w:cs="Arial"/>
                    <w:color w:val="7F7F7F"/>
                    <w:szCs w:val="24"/>
                  </w:rPr>
                  <w:t>Master in het tolken</w:t>
                </w:r>
                <w:bookmarkEnd w:id="1"/>
                <w:r w:rsidRPr="00F018EB">
                  <w:rPr>
                    <w:rFonts w:ascii="Verdana" w:hAnsi="Verdana" w:cs="Arial"/>
                    <w:color w:val="7F7F7F"/>
                    <w:szCs w:val="24"/>
                  </w:rPr>
                  <w:br/>
                </w:r>
              </w:p>
              <w:p w14:paraId="2ADAEE70" w14:textId="77777777" w:rsidR="00223D6A" w:rsidRPr="00A135D7" w:rsidRDefault="00223D6A" w:rsidP="0043578E">
                <w:pPr>
                  <w:pStyle w:val="Titre3"/>
                  <w:spacing w:line="240" w:lineRule="auto"/>
                  <w:ind w:left="142"/>
                  <w:rPr>
                    <w:rFonts w:ascii="Verdana" w:hAnsi="Verdana"/>
                    <w:b w:val="0"/>
                    <w:color w:val="7F7F7F"/>
                    <w:szCs w:val="24"/>
                  </w:rPr>
                </w:pPr>
              </w:p>
            </w:tc>
          </w:tr>
          <w:tr w:rsidR="00223D6A" w:rsidRPr="00414A66" w14:paraId="6D57CED9" w14:textId="77777777" w:rsidTr="00223D6A">
            <w:trPr>
              <w:trHeight w:hRule="exact" w:val="397"/>
            </w:trPr>
            <w:tc>
              <w:tcPr>
                <w:tcW w:w="7870" w:type="dxa"/>
              </w:tcPr>
              <w:p w14:paraId="3301F66F" w14:textId="77777777" w:rsidR="00223D6A" w:rsidRPr="00414A66" w:rsidRDefault="00223D6A" w:rsidP="0043578E">
                <w:pPr>
                  <w:pStyle w:val="Titre3"/>
                  <w:spacing w:line="240" w:lineRule="auto"/>
                  <w:rPr>
                    <w:rFonts w:ascii="Verdana" w:hAnsi="Verdana" w:cs="Arial"/>
                    <w:b w:val="0"/>
                    <w:smallCaps/>
                    <w:color w:val="7F7F7F"/>
                    <w:szCs w:val="24"/>
                  </w:rPr>
                </w:pPr>
              </w:p>
            </w:tc>
          </w:tr>
          <w:tr w:rsidR="00223D6A" w:rsidRPr="007A492C" w14:paraId="17AD6470" w14:textId="77777777" w:rsidTr="00223D6A">
            <w:trPr>
              <w:trHeight w:hRule="exact" w:val="1380"/>
            </w:trPr>
            <w:tc>
              <w:tcPr>
                <w:tcW w:w="7870" w:type="dxa"/>
              </w:tcPr>
              <w:p w14:paraId="5CA74275" w14:textId="77777777" w:rsidR="00223D6A" w:rsidRPr="007A492C" w:rsidRDefault="00223D6A" w:rsidP="0043578E">
                <w:pPr>
                  <w:tabs>
                    <w:tab w:val="left" w:pos="315"/>
                    <w:tab w:val="center" w:pos="3827"/>
                  </w:tabs>
                  <w:spacing w:line="240" w:lineRule="auto"/>
                  <w:jc w:val="both"/>
                  <w:rPr>
                    <w:lang w:val="nl-BE"/>
                  </w:rPr>
                </w:pPr>
              </w:p>
            </w:tc>
          </w:tr>
          <w:tr w:rsidR="00223D6A" w:rsidRPr="00261F0E" w14:paraId="3FE8938F" w14:textId="77777777" w:rsidTr="00223D6A">
            <w:trPr>
              <w:cantSplit/>
              <w:trHeight w:hRule="exact" w:val="1762"/>
            </w:trPr>
            <w:tc>
              <w:tcPr>
                <w:tcW w:w="7870" w:type="dxa"/>
              </w:tcPr>
              <w:p w14:paraId="71F2DFAC" w14:textId="77777777" w:rsidR="00223D6A" w:rsidRDefault="00223D6A" w:rsidP="0043578E">
                <w:pPr>
                  <w:pStyle w:val="Titre3"/>
                  <w:spacing w:line="240" w:lineRule="auto"/>
                  <w:rPr>
                    <w:rFonts w:ascii="Verdana" w:hAnsi="Verdana"/>
                  </w:rPr>
                </w:pPr>
              </w:p>
              <w:p w14:paraId="0D7BB22A" w14:textId="77777777" w:rsidR="00223D6A" w:rsidRDefault="00223D6A" w:rsidP="0043578E">
                <w:pPr>
                  <w:pStyle w:val="Titre3"/>
                  <w:spacing w:line="240" w:lineRule="auto"/>
                  <w:rPr>
                    <w:rFonts w:ascii="Verdana" w:hAnsi="Verdana"/>
                  </w:rPr>
                </w:pPr>
              </w:p>
              <w:p w14:paraId="5D6E9F4B" w14:textId="77777777" w:rsidR="00223D6A" w:rsidRDefault="00223D6A" w:rsidP="0043578E">
                <w:pPr>
                  <w:pStyle w:val="Titre3"/>
                  <w:spacing w:line="240" w:lineRule="auto"/>
                  <w:ind w:left="2880"/>
                  <w:rPr>
                    <w:rFonts w:ascii="Verdana" w:hAnsi="Verdana"/>
                  </w:rPr>
                </w:pPr>
                <w:bookmarkStart w:id="2" w:name="_Toc482190702"/>
                <w:r>
                  <w:rPr>
                    <w:rFonts w:ascii="Verdana" w:hAnsi="Verdana"/>
                  </w:rPr>
                  <w:t>Verweesde werken</w:t>
                </w:r>
                <w:bookmarkEnd w:id="2"/>
              </w:p>
              <w:p w14:paraId="77E1D643" w14:textId="77777777" w:rsidR="00223D6A" w:rsidRDefault="00223D6A" w:rsidP="0043578E">
                <w:pPr>
                  <w:spacing w:line="240" w:lineRule="auto"/>
                  <w:jc w:val="both"/>
                </w:pPr>
              </w:p>
              <w:p w14:paraId="2DE5B643" w14:textId="77777777" w:rsidR="00223D6A" w:rsidRDefault="00223D6A" w:rsidP="0043578E">
                <w:pPr>
                  <w:spacing w:line="240" w:lineRule="auto"/>
                  <w:jc w:val="both"/>
                </w:pPr>
              </w:p>
              <w:p w14:paraId="608DEDCC" w14:textId="77777777" w:rsidR="00223D6A" w:rsidRPr="00261F0E" w:rsidRDefault="00223D6A" w:rsidP="0043578E">
                <w:pPr>
                  <w:tabs>
                    <w:tab w:val="left" w:pos="3551"/>
                  </w:tabs>
                  <w:spacing w:line="240" w:lineRule="auto"/>
                  <w:jc w:val="both"/>
                  <w:rPr>
                    <w:rFonts w:ascii="Verdana" w:hAnsi="Verdana"/>
                    <w:sz w:val="30"/>
                    <w:lang w:val="nl-BE"/>
                  </w:rPr>
                </w:pPr>
              </w:p>
            </w:tc>
          </w:tr>
          <w:tr w:rsidR="00223D6A" w:rsidRPr="00A135D7" w14:paraId="470AAB0A" w14:textId="77777777" w:rsidTr="00223D6A">
            <w:trPr>
              <w:cantSplit/>
              <w:trHeight w:hRule="exact" w:val="1325"/>
            </w:trPr>
            <w:tc>
              <w:tcPr>
                <w:tcW w:w="7870" w:type="dxa"/>
              </w:tcPr>
              <w:p w14:paraId="5871B6BB" w14:textId="77777777" w:rsidR="00223D6A" w:rsidRDefault="00223D6A" w:rsidP="0043578E">
                <w:pPr>
                  <w:pStyle w:val="Titre4"/>
                  <w:spacing w:line="240" w:lineRule="auto"/>
                  <w:ind w:left="2880"/>
                  <w:jc w:val="both"/>
                  <w:rPr>
                    <w:rFonts w:ascii="Verdana" w:hAnsi="Verdana" w:cs="Arial"/>
                    <w:b w:val="0"/>
                    <w:szCs w:val="24"/>
                    <w:lang w:val="nl-BE"/>
                  </w:rPr>
                </w:pPr>
                <w:bookmarkStart w:id="3" w:name="_Toc482190703"/>
                <w:r>
                  <w:rPr>
                    <w:rFonts w:ascii="Verdana" w:hAnsi="Verdana" w:cs="Arial"/>
                    <w:b w:val="0"/>
                    <w:szCs w:val="24"/>
                    <w:lang w:val="nl-BE"/>
                  </w:rPr>
                  <w:t>Een terminologisch onderzoek</w:t>
                </w:r>
                <w:bookmarkEnd w:id="3"/>
              </w:p>
              <w:p w14:paraId="1D7BFF59" w14:textId="77777777" w:rsidR="00223D6A" w:rsidRPr="009221EF" w:rsidRDefault="00223D6A" w:rsidP="0043578E">
                <w:pPr>
                  <w:pStyle w:val="Titre4"/>
                  <w:spacing w:line="240" w:lineRule="auto"/>
                  <w:jc w:val="both"/>
                  <w:rPr>
                    <w:rFonts w:ascii="Verdana" w:hAnsi="Verdana" w:cs="Arial"/>
                    <w:b w:val="0"/>
                    <w:szCs w:val="24"/>
                    <w:lang w:val="nl-BE"/>
                  </w:rPr>
                </w:pPr>
              </w:p>
              <w:p w14:paraId="38FFC3E3" w14:textId="77777777" w:rsidR="00223D6A" w:rsidRPr="00A135D7" w:rsidRDefault="00223D6A" w:rsidP="0043578E">
                <w:pPr>
                  <w:suppressAutoHyphens/>
                  <w:spacing w:line="240" w:lineRule="auto"/>
                  <w:jc w:val="both"/>
                  <w:rPr>
                    <w:rFonts w:ascii="Verdana" w:hAnsi="Verdana"/>
                    <w:lang w:val="nl-BE"/>
                  </w:rPr>
                </w:pPr>
              </w:p>
            </w:tc>
          </w:tr>
          <w:tr w:rsidR="00223D6A" w:rsidRPr="00A135D7" w14:paraId="7208065B" w14:textId="77777777" w:rsidTr="00223D6A">
            <w:trPr>
              <w:cantSplit/>
              <w:trHeight w:hRule="exact" w:val="3727"/>
            </w:trPr>
            <w:tc>
              <w:tcPr>
                <w:tcW w:w="7870" w:type="dxa"/>
              </w:tcPr>
              <w:p w14:paraId="03B173D4" w14:textId="0CE80B4B" w:rsidR="00223D6A" w:rsidRDefault="00223D6A" w:rsidP="00335F08">
                <w:pPr>
                  <w:spacing w:line="240" w:lineRule="auto"/>
                  <w:jc w:val="right"/>
                  <w:rPr>
                    <w:rFonts w:ascii="Verdana" w:hAnsi="Verdana"/>
                    <w:lang w:val="nl-BE"/>
                  </w:rPr>
                </w:pPr>
              </w:p>
              <w:p w14:paraId="49B54808" w14:textId="77777777" w:rsidR="00223D6A" w:rsidRPr="00A135D7" w:rsidRDefault="00223D6A" w:rsidP="00335F08">
                <w:pPr>
                  <w:spacing w:line="240" w:lineRule="auto"/>
                  <w:jc w:val="right"/>
                  <w:rPr>
                    <w:rFonts w:ascii="Verdana" w:hAnsi="Verdana"/>
                    <w:lang w:val="nl-BE"/>
                  </w:rPr>
                </w:pPr>
              </w:p>
              <w:p w14:paraId="4A9947B4" w14:textId="77777777" w:rsidR="00223D6A" w:rsidRDefault="00223D6A" w:rsidP="00335F08">
                <w:pPr>
                  <w:spacing w:line="240" w:lineRule="auto"/>
                  <w:jc w:val="right"/>
                  <w:rPr>
                    <w:rFonts w:ascii="Verdana" w:hAnsi="Verdana"/>
                    <w:lang w:val="nl-BE"/>
                  </w:rPr>
                </w:pPr>
              </w:p>
              <w:p w14:paraId="75609456" w14:textId="77777777" w:rsidR="00223D6A" w:rsidRDefault="00223D6A" w:rsidP="00335F08">
                <w:pPr>
                  <w:spacing w:line="240" w:lineRule="auto"/>
                  <w:jc w:val="right"/>
                  <w:rPr>
                    <w:rFonts w:ascii="Verdana" w:hAnsi="Verdana"/>
                    <w:lang w:val="nl-BE"/>
                  </w:rPr>
                </w:pPr>
              </w:p>
              <w:p w14:paraId="1527A02E" w14:textId="77777777" w:rsidR="00223D6A" w:rsidRPr="00A135D7" w:rsidRDefault="00223D6A" w:rsidP="00335F08">
                <w:pPr>
                  <w:suppressAutoHyphens/>
                  <w:spacing w:line="240" w:lineRule="auto"/>
                  <w:ind w:right="34"/>
                  <w:jc w:val="right"/>
                  <w:rPr>
                    <w:rFonts w:ascii="Verdana" w:hAnsi="Verdana" w:cs="Arial"/>
                    <w:lang w:val="nl-BE"/>
                  </w:rPr>
                </w:pPr>
                <w:r>
                  <w:rPr>
                    <w:rFonts w:ascii="Verdana" w:hAnsi="Verdana" w:cs="Arial"/>
                    <w:lang w:val="nl-BE"/>
                  </w:rPr>
                  <w:t>Master</w:t>
                </w:r>
                <w:r w:rsidRPr="00A135D7">
                  <w:rPr>
                    <w:rFonts w:ascii="Verdana" w:hAnsi="Verdana" w:cs="Arial"/>
                    <w:lang w:val="nl-BE"/>
                  </w:rPr>
                  <w:t>proef</w:t>
                </w:r>
                <w:r>
                  <w:rPr>
                    <w:rFonts w:ascii="Verdana" w:hAnsi="Verdana" w:cs="Arial"/>
                    <w:lang w:val="nl-BE"/>
                  </w:rPr>
                  <w:t xml:space="preserve"> </w:t>
                </w:r>
                <w:r w:rsidRPr="00A135D7">
                  <w:rPr>
                    <w:rFonts w:ascii="Verdana" w:hAnsi="Verdana" w:cs="Arial"/>
                    <w:lang w:val="nl-BE"/>
                  </w:rPr>
                  <w:t>aangeboden door</w:t>
                </w:r>
              </w:p>
              <w:p w14:paraId="2C38BEC8" w14:textId="64C59882" w:rsidR="00223D6A" w:rsidRPr="00A135D7" w:rsidRDefault="00223D6A" w:rsidP="00335F08">
                <w:pPr>
                  <w:pStyle w:val="Titre5"/>
                  <w:spacing w:line="240" w:lineRule="auto"/>
                  <w:ind w:right="34"/>
                  <w:jc w:val="right"/>
                  <w:rPr>
                    <w:rFonts w:ascii="Verdana" w:hAnsi="Verdana" w:cs="Arial"/>
                    <w:sz w:val="20"/>
                  </w:rPr>
                </w:pPr>
                <w:r>
                  <w:rPr>
                    <w:rFonts w:ascii="Verdana" w:hAnsi="Verdana" w:cs="Arial"/>
                    <w:sz w:val="20"/>
                  </w:rPr>
                  <w:t xml:space="preserve">                                                                     </w:t>
                </w:r>
                <w:bookmarkStart w:id="4" w:name="_Toc482190704"/>
                <w:r>
                  <w:rPr>
                    <w:rFonts w:ascii="Verdana" w:hAnsi="Verdana" w:cs="Arial"/>
                    <w:sz w:val="20"/>
                  </w:rPr>
                  <w:t>Hannelore VANLINTHOUT</w:t>
                </w:r>
                <w:bookmarkEnd w:id="4"/>
              </w:p>
              <w:p w14:paraId="17FBCFBB" w14:textId="77777777" w:rsidR="00223D6A" w:rsidRPr="00A135D7" w:rsidRDefault="00223D6A" w:rsidP="00335F08">
                <w:pPr>
                  <w:suppressAutoHyphens/>
                  <w:spacing w:line="240" w:lineRule="auto"/>
                  <w:ind w:right="34"/>
                  <w:jc w:val="right"/>
                  <w:rPr>
                    <w:rFonts w:ascii="Verdana" w:hAnsi="Verdana" w:cs="Arial"/>
                    <w:lang w:val="nl-BE"/>
                  </w:rPr>
                </w:pPr>
                <w:r w:rsidRPr="00A135D7">
                  <w:rPr>
                    <w:rFonts w:ascii="Verdana" w:hAnsi="Verdana" w:cs="Arial"/>
                    <w:lang w:val="nl-BE"/>
                  </w:rPr>
                  <w:t>tot het behalen van de g</w:t>
                </w:r>
                <w:r>
                  <w:rPr>
                    <w:rFonts w:ascii="Verdana" w:hAnsi="Verdana" w:cs="Arial"/>
                    <w:lang w:val="nl-BE"/>
                  </w:rPr>
                  <w:t>raad van</w:t>
                </w:r>
              </w:p>
              <w:p w14:paraId="325D00F1" w14:textId="77777777" w:rsidR="00223D6A" w:rsidRDefault="00223D6A" w:rsidP="00335F08">
                <w:pPr>
                  <w:suppressAutoHyphens/>
                  <w:spacing w:line="240" w:lineRule="auto"/>
                  <w:ind w:right="34"/>
                  <w:jc w:val="right"/>
                  <w:rPr>
                    <w:rFonts w:ascii="Verdana" w:hAnsi="Verdana" w:cs="Arial"/>
                    <w:lang w:val="nl-BE"/>
                  </w:rPr>
                </w:pPr>
                <w:r w:rsidRPr="00A135D7">
                  <w:rPr>
                    <w:rFonts w:ascii="Verdana" w:hAnsi="Verdana" w:cs="Arial"/>
                    <w:lang w:val="nl-BE"/>
                  </w:rPr>
                  <w:t>Master</w:t>
                </w:r>
                <w:r>
                  <w:rPr>
                    <w:rFonts w:ascii="Verdana" w:hAnsi="Verdana" w:cs="Arial"/>
                    <w:lang w:val="nl-BE"/>
                  </w:rPr>
                  <w:t xml:space="preserve"> in het tolken </w:t>
                </w:r>
              </w:p>
              <w:p w14:paraId="34F9E662" w14:textId="77777777" w:rsidR="00223D6A" w:rsidRPr="00A135D7" w:rsidRDefault="00223D6A" w:rsidP="00335F08">
                <w:pPr>
                  <w:spacing w:line="240" w:lineRule="auto"/>
                  <w:jc w:val="right"/>
                  <w:rPr>
                    <w:rFonts w:ascii="Verdana" w:hAnsi="Verdana"/>
                    <w:lang w:val="nl-BE"/>
                  </w:rPr>
                </w:pPr>
              </w:p>
            </w:tc>
          </w:tr>
          <w:tr w:rsidR="00223D6A" w:rsidRPr="00A135D7" w14:paraId="10D74A52" w14:textId="77777777" w:rsidTr="00223D6A">
            <w:trPr>
              <w:cantSplit/>
              <w:trHeight w:hRule="exact" w:val="397"/>
            </w:trPr>
            <w:tc>
              <w:tcPr>
                <w:tcW w:w="7870" w:type="dxa"/>
              </w:tcPr>
              <w:p w14:paraId="38E8B936" w14:textId="77777777" w:rsidR="00223D6A" w:rsidRPr="00A135D7" w:rsidRDefault="00223D6A" w:rsidP="00335F08">
                <w:pPr>
                  <w:suppressAutoHyphens/>
                  <w:spacing w:line="240" w:lineRule="auto"/>
                  <w:ind w:right="34"/>
                  <w:jc w:val="right"/>
                  <w:rPr>
                    <w:rFonts w:ascii="Verdana" w:hAnsi="Verdana" w:cs="Arial"/>
                    <w:bCs/>
                    <w:lang w:val="nl-BE"/>
                  </w:rPr>
                </w:pPr>
                <w:r>
                  <w:rPr>
                    <w:rFonts w:ascii="Verdana" w:hAnsi="Verdana" w:cs="Arial"/>
                    <w:bCs/>
                    <w:lang w:val="nl-BE"/>
                  </w:rPr>
                  <w:t>Promotor: Joël ROOMS</w:t>
                </w:r>
              </w:p>
              <w:p w14:paraId="531612AD" w14:textId="77777777" w:rsidR="00223D6A" w:rsidRPr="00A135D7" w:rsidRDefault="00223D6A" w:rsidP="00335F08">
                <w:pPr>
                  <w:pStyle w:val="Titre4"/>
                  <w:spacing w:line="240" w:lineRule="auto"/>
                  <w:ind w:right="34"/>
                  <w:jc w:val="right"/>
                  <w:rPr>
                    <w:rFonts w:ascii="Verdana" w:hAnsi="Verdana" w:cs="Arial"/>
                    <w:b w:val="0"/>
                    <w:sz w:val="20"/>
                    <w:lang w:val="nl-BE"/>
                  </w:rPr>
                </w:pPr>
              </w:p>
            </w:tc>
          </w:tr>
          <w:tr w:rsidR="00223D6A" w:rsidRPr="00A135D7" w14:paraId="0FF51C4F" w14:textId="77777777" w:rsidTr="00223D6A">
            <w:trPr>
              <w:cantSplit/>
              <w:trHeight w:hRule="exact" w:val="397"/>
            </w:trPr>
            <w:tc>
              <w:tcPr>
                <w:tcW w:w="7870" w:type="dxa"/>
              </w:tcPr>
              <w:p w14:paraId="2E4AEC9A" w14:textId="77777777" w:rsidR="00223D6A" w:rsidRDefault="00223D6A" w:rsidP="00335F08">
                <w:pPr>
                  <w:suppressAutoHyphens/>
                  <w:spacing w:line="240" w:lineRule="auto"/>
                  <w:ind w:right="34"/>
                  <w:jc w:val="right"/>
                  <w:rPr>
                    <w:rFonts w:ascii="Verdana" w:hAnsi="Verdana" w:cs="Arial"/>
                    <w:lang w:val="nl-BE"/>
                  </w:rPr>
                </w:pPr>
              </w:p>
              <w:p w14:paraId="0B63AE5C" w14:textId="77777777" w:rsidR="00223D6A" w:rsidRDefault="00223D6A" w:rsidP="00335F08">
                <w:pPr>
                  <w:suppressAutoHyphens/>
                  <w:spacing w:line="240" w:lineRule="auto"/>
                  <w:ind w:right="34"/>
                  <w:jc w:val="right"/>
                  <w:rPr>
                    <w:rFonts w:ascii="Verdana" w:hAnsi="Verdana" w:cs="Arial"/>
                    <w:lang w:val="nl-BE"/>
                  </w:rPr>
                </w:pPr>
              </w:p>
              <w:p w14:paraId="0A24ADCE" w14:textId="77777777" w:rsidR="00223D6A" w:rsidRDefault="00223D6A" w:rsidP="00335F08">
                <w:pPr>
                  <w:suppressAutoHyphens/>
                  <w:spacing w:line="240" w:lineRule="auto"/>
                  <w:ind w:right="34"/>
                  <w:jc w:val="right"/>
                  <w:rPr>
                    <w:rFonts w:ascii="Verdana" w:hAnsi="Verdana" w:cs="Arial"/>
                    <w:lang w:val="nl-BE"/>
                  </w:rPr>
                </w:pPr>
              </w:p>
              <w:p w14:paraId="3C2C7C05" w14:textId="77777777" w:rsidR="00223D6A" w:rsidRPr="00A135D7" w:rsidRDefault="00223D6A" w:rsidP="00335F08">
                <w:pPr>
                  <w:suppressAutoHyphens/>
                  <w:spacing w:line="240" w:lineRule="auto"/>
                  <w:ind w:right="34"/>
                  <w:jc w:val="right"/>
                  <w:rPr>
                    <w:rFonts w:ascii="Verdana" w:hAnsi="Verdana" w:cs="Arial"/>
                    <w:lang w:val="nl-BE"/>
                  </w:rPr>
                </w:pPr>
              </w:p>
              <w:p w14:paraId="119EB0E6" w14:textId="77777777" w:rsidR="00223D6A" w:rsidRPr="00A135D7" w:rsidRDefault="00223D6A" w:rsidP="00335F08">
                <w:pPr>
                  <w:suppressAutoHyphens/>
                  <w:spacing w:line="240" w:lineRule="auto"/>
                  <w:ind w:right="34"/>
                  <w:jc w:val="right"/>
                  <w:rPr>
                    <w:rFonts w:ascii="Verdana" w:hAnsi="Verdana" w:cs="Arial"/>
                    <w:bCs/>
                    <w:lang w:val="nl-BE"/>
                  </w:rPr>
                </w:pPr>
              </w:p>
            </w:tc>
          </w:tr>
          <w:tr w:rsidR="00223D6A" w:rsidRPr="00A135D7" w14:paraId="02BE5635" w14:textId="77777777" w:rsidTr="00223D6A">
            <w:trPr>
              <w:cantSplit/>
              <w:trHeight w:hRule="exact" w:val="397"/>
            </w:trPr>
            <w:tc>
              <w:tcPr>
                <w:tcW w:w="7870" w:type="dxa"/>
              </w:tcPr>
              <w:p w14:paraId="494BB161" w14:textId="77777777" w:rsidR="00223D6A" w:rsidRPr="00F018EB" w:rsidRDefault="00223D6A" w:rsidP="00335F08">
                <w:pPr>
                  <w:suppressAutoHyphens/>
                  <w:spacing w:line="240" w:lineRule="auto"/>
                  <w:ind w:right="34"/>
                  <w:jc w:val="right"/>
                </w:pPr>
                <w:r>
                  <w:br w:type="page"/>
                </w:r>
                <w:r>
                  <w:rPr>
                    <w:rFonts w:ascii="Verdana" w:hAnsi="Verdana" w:cs="Arial"/>
                    <w:lang w:val="nl-NL"/>
                  </w:rPr>
                  <w:t>Academiejaar 2016</w:t>
                </w:r>
                <w:r w:rsidRPr="0068252C">
                  <w:rPr>
                    <w:rFonts w:ascii="Verdana" w:hAnsi="Verdana" w:cs="Arial"/>
                    <w:lang w:val="nl-NL"/>
                  </w:rPr>
                  <w:t xml:space="preserve"> </w:t>
                </w:r>
                <w:r>
                  <w:rPr>
                    <w:rFonts w:ascii="Verdana" w:hAnsi="Verdana" w:cs="Arial"/>
                    <w:lang w:val="nl-NL"/>
                  </w:rPr>
                  <w:t>– 2017</w:t>
                </w:r>
              </w:p>
              <w:p w14:paraId="77E0B64B" w14:textId="77777777" w:rsidR="00223D6A" w:rsidRPr="00A135D7" w:rsidRDefault="00223D6A" w:rsidP="00335F08">
                <w:pPr>
                  <w:suppressAutoHyphens/>
                  <w:spacing w:line="240" w:lineRule="auto"/>
                  <w:ind w:right="34"/>
                  <w:jc w:val="right"/>
                  <w:rPr>
                    <w:rFonts w:ascii="Verdana" w:hAnsi="Verdana" w:cs="Arial"/>
                    <w:bCs/>
                    <w:lang w:val="nl-BE"/>
                  </w:rPr>
                </w:pPr>
              </w:p>
            </w:tc>
          </w:tr>
        </w:tbl>
        <w:p w14:paraId="2388708C" w14:textId="4B36230B" w:rsidR="00223D6A" w:rsidRDefault="00223D6A" w:rsidP="0043578E">
          <w:pPr>
            <w:tabs>
              <w:tab w:val="right" w:pos="9072"/>
            </w:tabs>
            <w:jc w:val="both"/>
            <w:rPr>
              <w:sz w:val="24"/>
              <w:lang w:val="nl-BE"/>
            </w:rPr>
          </w:pPr>
        </w:p>
        <w:p w14:paraId="76EB46B8" w14:textId="77777777" w:rsidR="00223D6A" w:rsidRDefault="00223D6A" w:rsidP="0043578E">
          <w:pPr>
            <w:tabs>
              <w:tab w:val="right" w:pos="9072"/>
            </w:tabs>
            <w:jc w:val="both"/>
            <w:rPr>
              <w:sz w:val="24"/>
              <w:lang w:val="nl-BE"/>
            </w:rPr>
          </w:pPr>
          <w:r w:rsidRPr="00223D6A">
            <w:rPr>
              <w:sz w:val="24"/>
              <w:lang w:val="nl-BE"/>
            </w:rPr>
            <w:br w:type="page"/>
          </w:r>
          <w:r>
            <w:rPr>
              <w:sz w:val="24"/>
              <w:lang w:val="nl-BE"/>
            </w:rPr>
            <w:lastRenderedPageBreak/>
            <w:tab/>
          </w:r>
        </w:p>
      </w:sdtContent>
    </w:sdt>
    <w:p w14:paraId="28320461" w14:textId="4C103B13" w:rsidR="008F01C7" w:rsidRPr="0043578E" w:rsidRDefault="008F01C7" w:rsidP="0043578E">
      <w:pPr>
        <w:pStyle w:val="TM1"/>
        <w:tabs>
          <w:tab w:val="right" w:leader="dot" w:pos="9062"/>
        </w:tabs>
        <w:spacing w:line="360" w:lineRule="auto"/>
        <w:jc w:val="both"/>
        <w:rPr>
          <w:ins w:id="5" w:author="Hannelore Granychou" w:date="2017-05-06T19:57:00Z"/>
          <w:rFonts w:ascii="Times New Roman" w:hAnsi="Times New Roman" w:cs="Times New Roman"/>
          <w:b/>
          <w:sz w:val="24"/>
          <w:lang w:val="nl-BE"/>
        </w:rPr>
      </w:pPr>
      <w:ins w:id="6" w:author="Hannelore Granychou" w:date="2017-05-06T19:56:00Z">
        <w:r w:rsidRPr="0043578E">
          <w:rPr>
            <w:rFonts w:ascii="Times New Roman" w:hAnsi="Times New Roman" w:cs="Times New Roman"/>
            <w:b/>
            <w:sz w:val="24"/>
            <w:lang w:val="nl-BE"/>
          </w:rPr>
          <w:t>Dankwoord</w:t>
        </w:r>
      </w:ins>
    </w:p>
    <w:p w14:paraId="52061FAC" w14:textId="5F049FF3" w:rsidR="001A4B83" w:rsidRPr="0043578E" w:rsidRDefault="001D2974" w:rsidP="0043578E">
      <w:pPr>
        <w:spacing w:line="360" w:lineRule="auto"/>
        <w:jc w:val="both"/>
        <w:rPr>
          <w:ins w:id="7" w:author="Hannelore Granychou" w:date="2017-05-06T20:32:00Z"/>
          <w:rFonts w:ascii="Times New Roman" w:hAnsi="Times New Roman" w:cs="Times New Roman"/>
          <w:sz w:val="24"/>
          <w:lang w:val="nl-BE"/>
        </w:rPr>
      </w:pPr>
      <w:ins w:id="8" w:author="Hannelore Granychou" w:date="2017-05-06T20:33:00Z">
        <w:r w:rsidRPr="0043578E">
          <w:rPr>
            <w:rFonts w:ascii="Times New Roman" w:hAnsi="Times New Roman" w:cs="Times New Roman"/>
            <w:sz w:val="24"/>
            <w:lang w:val="nl-BE"/>
          </w:rPr>
          <w:t>Ten eerste wil ik mijn promotor, Joël Rooms, van harte danken</w:t>
        </w:r>
      </w:ins>
      <w:ins w:id="9" w:author="Hannelore Granychou" w:date="2017-05-06T20:34:00Z">
        <w:r w:rsidRPr="0043578E">
          <w:rPr>
            <w:rFonts w:ascii="Times New Roman" w:hAnsi="Times New Roman" w:cs="Times New Roman"/>
            <w:sz w:val="24"/>
            <w:lang w:val="nl-BE"/>
          </w:rPr>
          <w:t xml:space="preserve"> om mij met raad en daad bij te staan</w:t>
        </w:r>
      </w:ins>
      <w:ins w:id="10" w:author="Hannelore Granychou" w:date="2017-05-06T20:35:00Z">
        <w:r w:rsidR="00A87585" w:rsidRPr="0043578E">
          <w:rPr>
            <w:rFonts w:ascii="Times New Roman" w:hAnsi="Times New Roman" w:cs="Times New Roman"/>
            <w:sz w:val="24"/>
            <w:lang w:val="nl-BE"/>
          </w:rPr>
          <w:t xml:space="preserve"> wanneer ik vragen had of om problemen met Multiterm op te lossen</w:t>
        </w:r>
      </w:ins>
      <w:ins w:id="11" w:author="Hannelore Granychou" w:date="2017-05-06T20:34:00Z">
        <w:r w:rsidRPr="0043578E">
          <w:rPr>
            <w:rFonts w:ascii="Times New Roman" w:hAnsi="Times New Roman" w:cs="Times New Roman"/>
            <w:sz w:val="24"/>
            <w:lang w:val="nl-BE"/>
          </w:rPr>
          <w:t>.</w:t>
        </w:r>
      </w:ins>
      <w:ins w:id="12" w:author="Hannelore Granychou" w:date="2017-05-06T20:46:00Z">
        <w:r w:rsidR="00A87585" w:rsidRPr="0043578E">
          <w:rPr>
            <w:rFonts w:ascii="Times New Roman" w:hAnsi="Times New Roman" w:cs="Times New Roman"/>
            <w:sz w:val="24"/>
            <w:lang w:val="nl-BE"/>
          </w:rPr>
          <w:t xml:space="preserve"> </w:t>
        </w:r>
      </w:ins>
    </w:p>
    <w:p w14:paraId="4FF9FC80" w14:textId="2D5A9845" w:rsidR="001A4B83" w:rsidRPr="0043578E" w:rsidRDefault="001D2974" w:rsidP="0043578E">
      <w:pPr>
        <w:spacing w:line="360" w:lineRule="auto"/>
        <w:jc w:val="both"/>
        <w:rPr>
          <w:ins w:id="13" w:author="Hannelore Granychou" w:date="2017-05-06T20:32:00Z"/>
          <w:rFonts w:ascii="Times New Roman" w:hAnsi="Times New Roman" w:cs="Times New Roman"/>
          <w:sz w:val="24"/>
          <w:lang w:val="nl-BE"/>
        </w:rPr>
      </w:pPr>
      <w:ins w:id="14" w:author="Hannelore Granychou" w:date="2017-05-06T20:36:00Z">
        <w:r w:rsidRPr="0043578E">
          <w:rPr>
            <w:rFonts w:ascii="Times New Roman" w:hAnsi="Times New Roman" w:cs="Times New Roman"/>
            <w:sz w:val="24"/>
            <w:lang w:val="nl-BE"/>
          </w:rPr>
          <w:t xml:space="preserve">Daarna gaat mijn oprechte dank uit naar mijn ouders </w:t>
        </w:r>
      </w:ins>
      <w:ins w:id="15" w:author="Hannelore Granychou" w:date="2017-05-06T20:37:00Z">
        <w:r w:rsidRPr="0043578E">
          <w:rPr>
            <w:rFonts w:ascii="Times New Roman" w:hAnsi="Times New Roman" w:cs="Times New Roman"/>
            <w:sz w:val="24"/>
            <w:lang w:val="nl-BE"/>
          </w:rPr>
          <w:t>om er voor mij te zijn als ik hulp nodig had</w:t>
        </w:r>
      </w:ins>
      <w:ins w:id="16" w:author="Hannelore Granychou" w:date="2017-05-06T20:38:00Z">
        <w:r w:rsidRPr="0043578E">
          <w:rPr>
            <w:rFonts w:ascii="Times New Roman" w:hAnsi="Times New Roman" w:cs="Times New Roman"/>
            <w:sz w:val="24"/>
            <w:lang w:val="nl-BE"/>
          </w:rPr>
          <w:t xml:space="preserve"> of om mijn masterproef na te lezen. Mijn mama </w:t>
        </w:r>
        <w:r w:rsidR="00A87585" w:rsidRPr="0043578E">
          <w:rPr>
            <w:rFonts w:ascii="Times New Roman" w:hAnsi="Times New Roman" w:cs="Times New Roman"/>
            <w:sz w:val="24"/>
            <w:lang w:val="nl-BE"/>
          </w:rPr>
          <w:t>heeft mij in contact gebracht met enkele confraters</w:t>
        </w:r>
      </w:ins>
      <w:ins w:id="17" w:author="Hannelore Granychou" w:date="2017-05-06T20:50:00Z">
        <w:r w:rsidR="00A87585" w:rsidRPr="0043578E">
          <w:rPr>
            <w:rFonts w:ascii="Times New Roman" w:hAnsi="Times New Roman" w:cs="Times New Roman"/>
            <w:sz w:val="24"/>
            <w:lang w:val="nl-BE"/>
          </w:rPr>
          <w:t xml:space="preserve"> en heeft juridische vragen geklaard</w:t>
        </w:r>
      </w:ins>
      <w:ins w:id="18" w:author="Hannelore Granychou" w:date="2017-05-06T20:49:00Z">
        <w:r w:rsidR="00A87585" w:rsidRPr="0043578E">
          <w:rPr>
            <w:rFonts w:ascii="Times New Roman" w:hAnsi="Times New Roman" w:cs="Times New Roman"/>
            <w:sz w:val="24"/>
            <w:lang w:val="nl-BE"/>
          </w:rPr>
          <w:t>. Mijn vader bedank ik voor de tijd die hij heeft vrijgemaakt om kritisch over bepaalde onderwerpen na te denken.</w:t>
        </w:r>
      </w:ins>
      <w:ins w:id="19" w:author="Hannelore Granychou" w:date="2017-05-06T20:50:00Z">
        <w:r w:rsidR="00A87585" w:rsidRPr="0043578E">
          <w:rPr>
            <w:rFonts w:ascii="Times New Roman" w:hAnsi="Times New Roman" w:cs="Times New Roman"/>
            <w:sz w:val="24"/>
            <w:lang w:val="nl-BE"/>
          </w:rPr>
          <w:t xml:space="preserve"> O</w:t>
        </w:r>
      </w:ins>
      <w:ins w:id="20" w:author="Hannelore Granychou" w:date="2017-05-06T20:51:00Z">
        <w:r w:rsidR="00A87585" w:rsidRPr="0043578E">
          <w:rPr>
            <w:rFonts w:ascii="Times New Roman" w:hAnsi="Times New Roman" w:cs="Times New Roman"/>
            <w:sz w:val="24"/>
            <w:lang w:val="nl-BE"/>
          </w:rPr>
          <w:t>ok mijn zus heeft een belangrijke bijdrage geleverd door mij uitleg te geven over bepaalde juridische concepten.</w:t>
        </w:r>
      </w:ins>
    </w:p>
    <w:p w14:paraId="06462D6A" w14:textId="2A0441D4" w:rsidR="001A4B83" w:rsidRPr="0043578E" w:rsidRDefault="00C16677" w:rsidP="0043578E">
      <w:pPr>
        <w:spacing w:line="360" w:lineRule="auto"/>
        <w:jc w:val="both"/>
        <w:rPr>
          <w:ins w:id="21" w:author="Hannelore Granychou" w:date="2017-05-06T20:54:00Z"/>
          <w:rFonts w:ascii="Times New Roman" w:hAnsi="Times New Roman" w:cs="Times New Roman"/>
          <w:sz w:val="24"/>
          <w:lang w:val="nl-BE"/>
        </w:rPr>
      </w:pPr>
      <w:ins w:id="22" w:author="Hannelore Granychou" w:date="2017-05-06T20:54:00Z">
        <w:r w:rsidRPr="0043578E">
          <w:rPr>
            <w:rFonts w:ascii="Times New Roman" w:hAnsi="Times New Roman" w:cs="Times New Roman"/>
            <w:sz w:val="24"/>
            <w:lang w:val="nl-BE"/>
          </w:rPr>
          <w:t>Tot slot</w:t>
        </w:r>
      </w:ins>
      <w:ins w:id="23" w:author="Hannelore Granychou" w:date="2017-05-06T20:52:00Z">
        <w:r w:rsidR="00A87585" w:rsidRPr="0043578E">
          <w:rPr>
            <w:rFonts w:ascii="Times New Roman" w:hAnsi="Times New Roman" w:cs="Times New Roman"/>
            <w:sz w:val="24"/>
            <w:lang w:val="nl-BE"/>
          </w:rPr>
          <w:t xml:space="preserve"> zou ik mr. Joris Raport </w:t>
        </w:r>
      </w:ins>
      <w:r w:rsidR="00223D6A" w:rsidRPr="0043578E">
        <w:rPr>
          <w:rFonts w:ascii="Times New Roman" w:hAnsi="Times New Roman" w:cs="Times New Roman"/>
          <w:sz w:val="24"/>
          <w:lang w:val="nl-BE"/>
        </w:rPr>
        <w:t xml:space="preserve">willen </w:t>
      </w:r>
      <w:ins w:id="24" w:author="Hannelore Granychou" w:date="2017-05-06T20:52:00Z">
        <w:r w:rsidR="00A87585" w:rsidRPr="0043578E">
          <w:rPr>
            <w:rFonts w:ascii="Times New Roman" w:hAnsi="Times New Roman" w:cs="Times New Roman"/>
            <w:sz w:val="24"/>
            <w:lang w:val="nl-BE"/>
          </w:rPr>
          <w:t>bedanken voor de uitleg die hij mij gegeven heeft over het auteursrecht</w:t>
        </w:r>
        <w:r w:rsidRPr="0043578E">
          <w:rPr>
            <w:rFonts w:ascii="Times New Roman" w:hAnsi="Times New Roman" w:cs="Times New Roman"/>
            <w:sz w:val="24"/>
            <w:lang w:val="nl-BE"/>
          </w:rPr>
          <w:t xml:space="preserve"> en voor het nalezen van mijn tekst over het auteursrecht.</w:t>
        </w:r>
      </w:ins>
      <w:ins w:id="25" w:author="Hannelore Granychou" w:date="2017-05-06T20:32:00Z">
        <w:r w:rsidR="001A4B83" w:rsidRPr="0043578E">
          <w:rPr>
            <w:rFonts w:ascii="Times New Roman" w:hAnsi="Times New Roman" w:cs="Times New Roman"/>
            <w:sz w:val="24"/>
            <w:lang w:val="nl-BE"/>
          </w:rPr>
          <w:t xml:space="preserve">  </w:t>
        </w:r>
      </w:ins>
    </w:p>
    <w:p w14:paraId="22976464" w14:textId="1D424F4A" w:rsidR="00C16677" w:rsidRPr="0043578E" w:rsidRDefault="00C16677" w:rsidP="0043578E">
      <w:pPr>
        <w:spacing w:line="360" w:lineRule="auto"/>
        <w:jc w:val="both"/>
        <w:rPr>
          <w:ins w:id="26" w:author="Hannelore Granychou" w:date="2017-05-06T20:54:00Z"/>
          <w:rFonts w:ascii="Times New Roman" w:hAnsi="Times New Roman" w:cs="Times New Roman"/>
          <w:sz w:val="24"/>
          <w:lang w:val="nl-BE"/>
        </w:rPr>
      </w:pPr>
    </w:p>
    <w:p w14:paraId="13E88035" w14:textId="7C9E7254" w:rsidR="00C16677" w:rsidRPr="0043578E" w:rsidRDefault="00C16677" w:rsidP="0043578E">
      <w:pPr>
        <w:spacing w:line="360" w:lineRule="auto"/>
        <w:jc w:val="both"/>
        <w:rPr>
          <w:ins w:id="27" w:author="Hannelore Granychou" w:date="2017-05-06T20:54:00Z"/>
          <w:rFonts w:ascii="Times New Roman" w:hAnsi="Times New Roman" w:cs="Times New Roman"/>
          <w:sz w:val="24"/>
          <w:lang w:val="nl-BE"/>
        </w:rPr>
      </w:pPr>
    </w:p>
    <w:p w14:paraId="6595036A" w14:textId="11BC91AC" w:rsidR="00C16677" w:rsidRPr="0043578E" w:rsidRDefault="00C16677" w:rsidP="0043578E">
      <w:pPr>
        <w:spacing w:line="360" w:lineRule="auto"/>
        <w:jc w:val="both"/>
        <w:rPr>
          <w:ins w:id="28" w:author="Hannelore Granychou" w:date="2017-05-06T20:54:00Z"/>
          <w:rFonts w:ascii="Times New Roman" w:hAnsi="Times New Roman" w:cs="Times New Roman"/>
          <w:sz w:val="24"/>
          <w:lang w:val="nl-BE"/>
        </w:rPr>
      </w:pPr>
    </w:p>
    <w:p w14:paraId="0A2D3EDE" w14:textId="0B7F1443" w:rsidR="00C16677" w:rsidRPr="0043578E" w:rsidRDefault="00C16677" w:rsidP="0043578E">
      <w:pPr>
        <w:spacing w:line="360" w:lineRule="auto"/>
        <w:jc w:val="both"/>
        <w:rPr>
          <w:ins w:id="29" w:author="Hannelore Granychou" w:date="2017-05-06T20:54:00Z"/>
          <w:rFonts w:ascii="Times New Roman" w:hAnsi="Times New Roman" w:cs="Times New Roman"/>
          <w:sz w:val="24"/>
          <w:lang w:val="nl-BE"/>
        </w:rPr>
      </w:pPr>
    </w:p>
    <w:p w14:paraId="25390603" w14:textId="4821EA6B" w:rsidR="00C16677" w:rsidRPr="0043578E" w:rsidRDefault="00C16677" w:rsidP="0043578E">
      <w:pPr>
        <w:spacing w:line="360" w:lineRule="auto"/>
        <w:jc w:val="both"/>
        <w:rPr>
          <w:ins w:id="30" w:author="Hannelore Granychou" w:date="2017-05-06T20:54:00Z"/>
          <w:rFonts w:ascii="Times New Roman" w:hAnsi="Times New Roman" w:cs="Times New Roman"/>
          <w:sz w:val="24"/>
          <w:lang w:val="nl-BE"/>
        </w:rPr>
      </w:pPr>
    </w:p>
    <w:p w14:paraId="582AD486" w14:textId="04700A78" w:rsidR="00C16677" w:rsidRPr="0043578E" w:rsidRDefault="00C16677" w:rsidP="0043578E">
      <w:pPr>
        <w:spacing w:line="360" w:lineRule="auto"/>
        <w:jc w:val="both"/>
        <w:rPr>
          <w:ins w:id="31" w:author="Hannelore Granychou" w:date="2017-05-06T20:54:00Z"/>
          <w:rFonts w:ascii="Times New Roman" w:hAnsi="Times New Roman" w:cs="Times New Roman"/>
          <w:sz w:val="24"/>
          <w:lang w:val="nl-BE"/>
        </w:rPr>
      </w:pPr>
    </w:p>
    <w:p w14:paraId="594E4933" w14:textId="0C8CC7BB" w:rsidR="00C16677" w:rsidRPr="0043578E" w:rsidRDefault="00C16677" w:rsidP="0043578E">
      <w:pPr>
        <w:spacing w:line="360" w:lineRule="auto"/>
        <w:jc w:val="both"/>
        <w:rPr>
          <w:ins w:id="32" w:author="Hannelore Granychou" w:date="2017-05-06T20:54:00Z"/>
          <w:rFonts w:ascii="Times New Roman" w:hAnsi="Times New Roman" w:cs="Times New Roman"/>
          <w:sz w:val="24"/>
          <w:lang w:val="nl-BE"/>
        </w:rPr>
      </w:pPr>
    </w:p>
    <w:p w14:paraId="0FD71678" w14:textId="2E7C3175" w:rsidR="00C16677" w:rsidRPr="0043578E" w:rsidRDefault="00C16677" w:rsidP="0043578E">
      <w:pPr>
        <w:spacing w:line="360" w:lineRule="auto"/>
        <w:jc w:val="both"/>
        <w:rPr>
          <w:ins w:id="33" w:author="Hannelore Granychou" w:date="2017-05-06T20:54:00Z"/>
          <w:rFonts w:ascii="Times New Roman" w:hAnsi="Times New Roman" w:cs="Times New Roman"/>
          <w:sz w:val="24"/>
          <w:lang w:val="nl-BE"/>
        </w:rPr>
      </w:pPr>
    </w:p>
    <w:p w14:paraId="6D821EDB" w14:textId="14A718E7" w:rsidR="00C16677" w:rsidRPr="0043578E" w:rsidRDefault="00C16677" w:rsidP="0043578E">
      <w:pPr>
        <w:spacing w:line="360" w:lineRule="auto"/>
        <w:jc w:val="both"/>
        <w:rPr>
          <w:ins w:id="34" w:author="Hannelore Granychou" w:date="2017-05-06T20:54:00Z"/>
          <w:rFonts w:ascii="Times New Roman" w:hAnsi="Times New Roman" w:cs="Times New Roman"/>
          <w:sz w:val="24"/>
          <w:lang w:val="nl-BE"/>
        </w:rPr>
      </w:pPr>
    </w:p>
    <w:p w14:paraId="6973221E" w14:textId="456695CE" w:rsidR="00C16677" w:rsidRPr="0043578E" w:rsidRDefault="00C16677" w:rsidP="0043578E">
      <w:pPr>
        <w:spacing w:line="360" w:lineRule="auto"/>
        <w:jc w:val="both"/>
        <w:rPr>
          <w:ins w:id="35" w:author="Hannelore Granychou" w:date="2017-05-06T20:54:00Z"/>
          <w:rFonts w:ascii="Times New Roman" w:hAnsi="Times New Roman" w:cs="Times New Roman"/>
          <w:sz w:val="24"/>
          <w:lang w:val="nl-BE"/>
        </w:rPr>
      </w:pPr>
    </w:p>
    <w:p w14:paraId="0B8DD76E" w14:textId="63EF7D52" w:rsidR="00C16677" w:rsidRPr="0043578E" w:rsidRDefault="00C16677" w:rsidP="0043578E">
      <w:pPr>
        <w:spacing w:line="360" w:lineRule="auto"/>
        <w:jc w:val="both"/>
        <w:rPr>
          <w:ins w:id="36" w:author="Hannelore Granychou" w:date="2017-05-06T20:54:00Z"/>
          <w:rFonts w:ascii="Times New Roman" w:hAnsi="Times New Roman" w:cs="Times New Roman"/>
          <w:sz w:val="24"/>
          <w:lang w:val="nl-BE"/>
        </w:rPr>
      </w:pPr>
    </w:p>
    <w:p w14:paraId="75A7A93F" w14:textId="15F2A802" w:rsidR="00C16677" w:rsidRPr="0043578E" w:rsidRDefault="00C16677" w:rsidP="0043578E">
      <w:pPr>
        <w:spacing w:line="360" w:lineRule="auto"/>
        <w:jc w:val="both"/>
        <w:rPr>
          <w:ins w:id="37" w:author="Hannelore Granychou" w:date="2017-05-06T20:54:00Z"/>
          <w:rFonts w:ascii="Times New Roman" w:hAnsi="Times New Roman" w:cs="Times New Roman"/>
          <w:sz w:val="24"/>
          <w:lang w:val="nl-BE"/>
        </w:rPr>
      </w:pPr>
    </w:p>
    <w:p w14:paraId="192416AB" w14:textId="764992EF" w:rsidR="00C16677" w:rsidRPr="0043578E" w:rsidRDefault="00C16677" w:rsidP="0043578E">
      <w:pPr>
        <w:spacing w:line="360" w:lineRule="auto"/>
        <w:jc w:val="both"/>
        <w:rPr>
          <w:ins w:id="38" w:author="Hannelore Granychou" w:date="2017-05-06T20:54:00Z"/>
          <w:rFonts w:ascii="Times New Roman" w:hAnsi="Times New Roman" w:cs="Times New Roman"/>
          <w:sz w:val="24"/>
          <w:lang w:val="nl-BE"/>
        </w:rPr>
      </w:pPr>
    </w:p>
    <w:p w14:paraId="7F96E2F7" w14:textId="5B82E0E0" w:rsidR="00C16677" w:rsidRPr="0043578E" w:rsidRDefault="00C16677" w:rsidP="0043578E">
      <w:pPr>
        <w:spacing w:line="360" w:lineRule="auto"/>
        <w:jc w:val="both"/>
        <w:rPr>
          <w:rFonts w:ascii="Times New Roman" w:hAnsi="Times New Roman" w:cs="Times New Roman"/>
          <w:sz w:val="24"/>
          <w:lang w:val="nl-BE"/>
        </w:rPr>
      </w:pPr>
    </w:p>
    <w:p w14:paraId="257487C8" w14:textId="77777777" w:rsidR="0043578E" w:rsidRPr="0043578E" w:rsidRDefault="0043578E" w:rsidP="0043578E">
      <w:pPr>
        <w:pStyle w:val="TM1"/>
        <w:tabs>
          <w:tab w:val="right" w:leader="dot" w:pos="9062"/>
        </w:tabs>
        <w:spacing w:line="360" w:lineRule="auto"/>
        <w:jc w:val="both"/>
        <w:rPr>
          <w:rFonts w:ascii="Times New Roman" w:hAnsi="Times New Roman" w:cs="Times New Roman"/>
          <w:b/>
          <w:bCs/>
          <w:sz w:val="24"/>
          <w:lang w:val="nl-BE"/>
        </w:rPr>
      </w:pPr>
    </w:p>
    <w:p w14:paraId="4E537B16" w14:textId="5013DF90" w:rsidR="002155FF" w:rsidRPr="0043578E" w:rsidRDefault="002155FF" w:rsidP="0043578E">
      <w:pPr>
        <w:pStyle w:val="TM1"/>
        <w:tabs>
          <w:tab w:val="right" w:leader="dot" w:pos="9062"/>
        </w:tabs>
        <w:spacing w:line="360" w:lineRule="auto"/>
        <w:jc w:val="both"/>
        <w:rPr>
          <w:rFonts w:ascii="Times New Roman" w:hAnsi="Times New Roman" w:cs="Times New Roman"/>
          <w:b/>
          <w:sz w:val="24"/>
          <w:lang w:val="fr-FR"/>
        </w:rPr>
      </w:pPr>
      <w:r w:rsidRPr="0043578E">
        <w:rPr>
          <w:rFonts w:ascii="Times New Roman" w:hAnsi="Times New Roman" w:cs="Times New Roman"/>
          <w:b/>
          <w:bCs/>
          <w:sz w:val="24"/>
        </w:rPr>
        <w:lastRenderedPageBreak/>
        <w:t>Résumé</w:t>
      </w:r>
      <w:r w:rsidRPr="0043578E">
        <w:rPr>
          <w:rFonts w:ascii="Times New Roman" w:hAnsi="Times New Roman" w:cs="Times New Roman"/>
          <w:b/>
          <w:sz w:val="24"/>
          <w:lang w:val="fr-FR"/>
        </w:rPr>
        <w:t> </w:t>
      </w:r>
    </w:p>
    <w:p w14:paraId="73A5E84F"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lang w:val="en-US"/>
        </w:rPr>
      </w:pPr>
      <w:r w:rsidRPr="0043578E">
        <w:rPr>
          <w:rFonts w:ascii="Times New Roman" w:hAnsi="Times New Roman" w:cs="Times New Roman"/>
          <w:sz w:val="24"/>
        </w:rPr>
        <w:t>Le but de ce mémoire est de proposer un aperçu du droit d’auteur et de la problématique des œuvres orphelines. De plus, ce mémoire inclut une banque de données destinée à des traducteurs et des interprètes. </w:t>
      </w:r>
      <w:r w:rsidRPr="0043578E">
        <w:rPr>
          <w:rFonts w:ascii="Times New Roman" w:hAnsi="Times New Roman" w:cs="Times New Roman"/>
          <w:sz w:val="24"/>
          <w:lang w:val="en-US"/>
        </w:rPr>
        <w:t> </w:t>
      </w:r>
    </w:p>
    <w:p w14:paraId="3ECE1F6D"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lang w:val="en-US"/>
        </w:rPr>
      </w:pPr>
      <w:r w:rsidRPr="0043578E">
        <w:rPr>
          <w:rFonts w:ascii="Times New Roman" w:hAnsi="Times New Roman" w:cs="Times New Roman"/>
          <w:sz w:val="24"/>
        </w:rPr>
        <w:t>La première partie est consacrée au droit d’auteur et à la problématique des œuvres orphelines. Tout d’abord, nous donnons des informations générales sur le droit d’auteur. Qui peut jouir de ce droit ? Quelle est la durée de protection d’une œuvre ? Quelles sont les différents genres d’œuvres qui sont protégées par le droit d’auteur. Ensuite, les principaux droits d’auteur (les droits patrimoniaux et les droits moraux) et les droits voisins sont expliqués. </w:t>
      </w:r>
      <w:r w:rsidRPr="0043578E">
        <w:rPr>
          <w:rFonts w:ascii="Times New Roman" w:hAnsi="Times New Roman" w:cs="Times New Roman"/>
          <w:sz w:val="24"/>
          <w:lang w:val="en-US"/>
        </w:rPr>
        <w:t> </w:t>
      </w:r>
    </w:p>
    <w:p w14:paraId="049874D7"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lang w:val="en-US"/>
        </w:rPr>
      </w:pPr>
      <w:r w:rsidRPr="0043578E">
        <w:rPr>
          <w:rFonts w:ascii="Times New Roman" w:hAnsi="Times New Roman" w:cs="Times New Roman"/>
          <w:sz w:val="24"/>
        </w:rPr>
        <w:t>Puis nous expliquons en quoi consiste le problème des œuvres orphelines. Une œuvre est considérée comme orpheline si l’auteur n’a pas pu être identifié et/ou localisé. Dans ce cas, la directive européenne traitant des œuvres orphelines prévoit certaines utilisations. Toutefois, l’utilisateur doit pouvoir prouver qu’il a effectué une recherche diligente pour trouver l’auteur et/ou les autres ayants droits. </w:t>
      </w:r>
      <w:r w:rsidRPr="0043578E">
        <w:rPr>
          <w:rFonts w:ascii="Times New Roman" w:hAnsi="Times New Roman" w:cs="Times New Roman"/>
          <w:sz w:val="24"/>
          <w:lang w:val="en-US"/>
        </w:rPr>
        <w:t> </w:t>
      </w:r>
    </w:p>
    <w:p w14:paraId="67C70038"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lang w:val="en-US"/>
        </w:rPr>
      </w:pPr>
      <w:r w:rsidRPr="0043578E">
        <w:rPr>
          <w:rFonts w:ascii="Times New Roman" w:hAnsi="Times New Roman" w:cs="Times New Roman"/>
          <w:sz w:val="24"/>
        </w:rPr>
        <w:t>Par la suite, nous survolons la législation belge et européenne la plus importante et analysons la directive européenne traitant des œuvres orphelines. Pour finir, les solutions possibles pour exploiter une œuvre dite orpheline sont comparées. Bien que la directive définisse les formes d’utilisation, elle ne propose pas de cadre légal dans lequel l’œuvre peut être exploitée, par exemple une licence collective étendue.</w:t>
      </w:r>
      <w:r w:rsidRPr="0043578E">
        <w:rPr>
          <w:rFonts w:ascii="Times New Roman" w:hAnsi="Times New Roman" w:cs="Times New Roman"/>
          <w:sz w:val="24"/>
          <w:lang w:val="en-US"/>
        </w:rPr>
        <w:t> </w:t>
      </w:r>
    </w:p>
    <w:p w14:paraId="58605350"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lang w:val="en-US"/>
        </w:rPr>
      </w:pPr>
      <w:r w:rsidRPr="0043578E">
        <w:rPr>
          <w:rFonts w:ascii="Times New Roman" w:hAnsi="Times New Roman" w:cs="Times New Roman"/>
          <w:sz w:val="24"/>
        </w:rPr>
        <w:t>La deuxième partie de ce mémoire est pour la plus grande partie constituée d’une banque de données. Les termes les plus importants et pertinents y sont incorporés. Puisque les œuvres orphelines forment une exception sur le droit d’auteur, la terminologie est la même que celle du droit d’auteur. </w:t>
      </w:r>
      <w:r w:rsidRPr="0043578E">
        <w:rPr>
          <w:rFonts w:ascii="Times New Roman" w:hAnsi="Times New Roman" w:cs="Times New Roman"/>
          <w:sz w:val="24"/>
          <w:lang w:val="en-US"/>
        </w:rPr>
        <w:t> </w:t>
      </w:r>
    </w:p>
    <w:p w14:paraId="0268FE48"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rPr>
      </w:pPr>
      <w:r w:rsidRPr="0043578E">
        <w:rPr>
          <w:rFonts w:ascii="Times New Roman" w:hAnsi="Times New Roman" w:cs="Times New Roman"/>
          <w:sz w:val="24"/>
        </w:rPr>
        <w:t>En outre, nous discutons la non-uniformité de la terminologie utilisée par les auteurs des publications que nous avons lues. En fait, ils auraient pu reprendre la terminologie utilisée dans les directives européennes, car celles-ci ont pour but d’uniformiser la terminologie dans les Etats membres. En effet, les directives européennes sont traduites dans toutes les langues officielles de l’Union Européenne. La législation belge, elle aussi, devrait s’adapter à la législation européenne. </w:t>
      </w:r>
    </w:p>
    <w:p w14:paraId="10EFB7F2" w14:textId="77777777" w:rsidR="002155FF" w:rsidRPr="0043578E" w:rsidRDefault="002155FF" w:rsidP="004A3117">
      <w:pPr>
        <w:pStyle w:val="TM1"/>
        <w:tabs>
          <w:tab w:val="right" w:leader="dot" w:pos="8647"/>
        </w:tabs>
        <w:spacing w:line="360" w:lineRule="auto"/>
        <w:jc w:val="both"/>
        <w:rPr>
          <w:rFonts w:ascii="Times New Roman" w:hAnsi="Times New Roman" w:cs="Times New Roman"/>
          <w:sz w:val="24"/>
        </w:rPr>
      </w:pPr>
      <w:r w:rsidRPr="0043578E">
        <w:rPr>
          <w:rFonts w:ascii="Times New Roman" w:hAnsi="Times New Roman" w:cs="Times New Roman"/>
          <w:sz w:val="24"/>
        </w:rPr>
        <w:t xml:space="preserve">Pour finir, nous pouvons conclure que la directive traitant des œuvres orphelines est insuffisante à l’heure actuelle. La portée doit être élargie, car toutes les œuvres orphelines </w:t>
      </w:r>
      <w:r w:rsidRPr="0043578E">
        <w:rPr>
          <w:rFonts w:ascii="Times New Roman" w:hAnsi="Times New Roman" w:cs="Times New Roman"/>
          <w:sz w:val="24"/>
        </w:rPr>
        <w:lastRenderedPageBreak/>
        <w:t>ne sont pas inclues dans la directive, par exemple les photos. De plus, il faut définir un cadre légal dans lequel l’utilisateur peut exploiter une œuvre de manière légal.  </w:t>
      </w:r>
    </w:p>
    <w:p w14:paraId="577083B3" w14:textId="77777777" w:rsidR="002155FF" w:rsidRPr="0043578E" w:rsidRDefault="002155FF" w:rsidP="0043578E">
      <w:pPr>
        <w:pStyle w:val="TM1"/>
        <w:tabs>
          <w:tab w:val="right" w:leader="dot" w:pos="9062"/>
        </w:tabs>
        <w:spacing w:line="360" w:lineRule="auto"/>
        <w:jc w:val="both"/>
        <w:rPr>
          <w:rFonts w:ascii="Times New Roman" w:hAnsi="Times New Roman" w:cs="Times New Roman"/>
          <w:sz w:val="24"/>
        </w:rPr>
      </w:pPr>
      <w:r w:rsidRPr="0043578E">
        <w:rPr>
          <w:rFonts w:ascii="Times New Roman" w:hAnsi="Times New Roman" w:cs="Times New Roman"/>
          <w:sz w:val="24"/>
        </w:rPr>
        <w:t>La conclusion finale de l’étude terminologique est qu’il faut travailler à l’harmonisation de la terminologie aussi bien entre les Etats-membres que dans les publications traitant le droit d’auteur ou les œuvres orphelines. </w:t>
      </w:r>
    </w:p>
    <w:p w14:paraId="12795122" w14:textId="77777777" w:rsidR="002155FF" w:rsidRPr="0043578E" w:rsidRDefault="002155FF" w:rsidP="0043578E">
      <w:pPr>
        <w:pStyle w:val="TM1"/>
        <w:tabs>
          <w:tab w:val="right" w:leader="dot" w:pos="9062"/>
        </w:tabs>
        <w:spacing w:line="360" w:lineRule="auto"/>
        <w:jc w:val="both"/>
        <w:rPr>
          <w:rFonts w:ascii="Times New Roman" w:hAnsi="Times New Roman" w:cs="Times New Roman"/>
          <w:b/>
          <w:sz w:val="24"/>
        </w:rPr>
      </w:pPr>
      <w:r w:rsidRPr="0043578E">
        <w:rPr>
          <w:rFonts w:ascii="Times New Roman" w:hAnsi="Times New Roman" w:cs="Times New Roman"/>
          <w:b/>
          <w:sz w:val="24"/>
        </w:rPr>
        <w:t> </w:t>
      </w:r>
    </w:p>
    <w:p w14:paraId="46F9C692" w14:textId="28FAB5BA" w:rsidR="002155FF" w:rsidRPr="0043578E" w:rsidRDefault="002155FF" w:rsidP="0043578E">
      <w:pPr>
        <w:spacing w:line="360" w:lineRule="auto"/>
        <w:jc w:val="both"/>
        <w:rPr>
          <w:rFonts w:ascii="Times New Roman" w:hAnsi="Times New Roman" w:cs="Times New Roman"/>
          <w:sz w:val="24"/>
        </w:rPr>
      </w:pPr>
    </w:p>
    <w:p w14:paraId="351A5D1D" w14:textId="13210297" w:rsidR="002155FF" w:rsidRPr="0043578E" w:rsidRDefault="002155FF" w:rsidP="0043578E">
      <w:pPr>
        <w:spacing w:line="360" w:lineRule="auto"/>
        <w:jc w:val="both"/>
        <w:rPr>
          <w:rFonts w:ascii="Times New Roman" w:hAnsi="Times New Roman" w:cs="Times New Roman"/>
          <w:sz w:val="24"/>
        </w:rPr>
      </w:pPr>
    </w:p>
    <w:p w14:paraId="746D13CC" w14:textId="170A878D" w:rsidR="002155FF" w:rsidRPr="0043578E" w:rsidRDefault="002155FF" w:rsidP="0043578E">
      <w:pPr>
        <w:spacing w:line="360" w:lineRule="auto"/>
        <w:jc w:val="both"/>
        <w:rPr>
          <w:rFonts w:ascii="Times New Roman" w:hAnsi="Times New Roman" w:cs="Times New Roman"/>
          <w:sz w:val="24"/>
        </w:rPr>
      </w:pPr>
    </w:p>
    <w:p w14:paraId="09FEF5BB" w14:textId="2197C806" w:rsidR="002155FF" w:rsidRPr="0043578E" w:rsidRDefault="002155FF" w:rsidP="0043578E">
      <w:pPr>
        <w:spacing w:line="360" w:lineRule="auto"/>
        <w:jc w:val="both"/>
        <w:rPr>
          <w:rFonts w:ascii="Times New Roman" w:hAnsi="Times New Roman" w:cs="Times New Roman"/>
          <w:sz w:val="24"/>
        </w:rPr>
      </w:pPr>
    </w:p>
    <w:p w14:paraId="56E16313" w14:textId="66B0E926" w:rsidR="002155FF" w:rsidRPr="0043578E" w:rsidRDefault="002155FF" w:rsidP="0043578E">
      <w:pPr>
        <w:spacing w:line="360" w:lineRule="auto"/>
        <w:jc w:val="both"/>
        <w:rPr>
          <w:rFonts w:ascii="Times New Roman" w:hAnsi="Times New Roman" w:cs="Times New Roman"/>
          <w:sz w:val="24"/>
        </w:rPr>
      </w:pPr>
    </w:p>
    <w:p w14:paraId="2BED32AB" w14:textId="7615952D" w:rsidR="002155FF" w:rsidRPr="0043578E" w:rsidRDefault="002155FF" w:rsidP="0043578E">
      <w:pPr>
        <w:spacing w:line="360" w:lineRule="auto"/>
        <w:jc w:val="both"/>
        <w:rPr>
          <w:rFonts w:ascii="Times New Roman" w:hAnsi="Times New Roman" w:cs="Times New Roman"/>
          <w:sz w:val="24"/>
        </w:rPr>
      </w:pPr>
    </w:p>
    <w:p w14:paraId="3508D057" w14:textId="12B5EFE4" w:rsidR="002155FF" w:rsidRPr="0043578E" w:rsidRDefault="002155FF" w:rsidP="0043578E">
      <w:pPr>
        <w:spacing w:line="360" w:lineRule="auto"/>
        <w:jc w:val="both"/>
        <w:rPr>
          <w:rFonts w:ascii="Times New Roman" w:hAnsi="Times New Roman" w:cs="Times New Roman"/>
          <w:sz w:val="24"/>
        </w:rPr>
      </w:pPr>
    </w:p>
    <w:p w14:paraId="68C0A84F" w14:textId="4574452F" w:rsidR="002155FF" w:rsidRPr="0043578E" w:rsidRDefault="002155FF" w:rsidP="0043578E">
      <w:pPr>
        <w:spacing w:line="360" w:lineRule="auto"/>
        <w:jc w:val="both"/>
        <w:rPr>
          <w:rFonts w:ascii="Times New Roman" w:hAnsi="Times New Roman" w:cs="Times New Roman"/>
          <w:sz w:val="24"/>
        </w:rPr>
      </w:pPr>
    </w:p>
    <w:p w14:paraId="188F0281" w14:textId="1C447EF8" w:rsidR="002155FF" w:rsidRPr="0043578E" w:rsidRDefault="002155FF" w:rsidP="0043578E">
      <w:pPr>
        <w:spacing w:line="360" w:lineRule="auto"/>
        <w:jc w:val="both"/>
        <w:rPr>
          <w:rFonts w:ascii="Times New Roman" w:hAnsi="Times New Roman" w:cs="Times New Roman"/>
          <w:sz w:val="24"/>
        </w:rPr>
      </w:pPr>
    </w:p>
    <w:p w14:paraId="0AC79FC0" w14:textId="37F971F4" w:rsidR="002155FF" w:rsidRPr="0043578E" w:rsidRDefault="002155FF" w:rsidP="0043578E">
      <w:pPr>
        <w:spacing w:line="360" w:lineRule="auto"/>
        <w:jc w:val="both"/>
        <w:rPr>
          <w:rFonts w:ascii="Times New Roman" w:hAnsi="Times New Roman" w:cs="Times New Roman"/>
          <w:sz w:val="24"/>
        </w:rPr>
      </w:pPr>
    </w:p>
    <w:p w14:paraId="779577ED" w14:textId="5075844B" w:rsidR="002155FF" w:rsidRPr="0043578E" w:rsidRDefault="002155FF" w:rsidP="0043578E">
      <w:pPr>
        <w:spacing w:line="360" w:lineRule="auto"/>
        <w:jc w:val="both"/>
        <w:rPr>
          <w:rFonts w:ascii="Times New Roman" w:hAnsi="Times New Roman" w:cs="Times New Roman"/>
          <w:sz w:val="24"/>
        </w:rPr>
      </w:pPr>
    </w:p>
    <w:p w14:paraId="47610BC2" w14:textId="765DCA66" w:rsidR="002155FF" w:rsidRPr="0043578E" w:rsidRDefault="002155FF" w:rsidP="0043578E">
      <w:pPr>
        <w:spacing w:line="360" w:lineRule="auto"/>
        <w:jc w:val="both"/>
        <w:rPr>
          <w:rFonts w:ascii="Times New Roman" w:hAnsi="Times New Roman" w:cs="Times New Roman"/>
          <w:sz w:val="24"/>
        </w:rPr>
      </w:pPr>
    </w:p>
    <w:p w14:paraId="072AA4AB" w14:textId="000A6638" w:rsidR="002155FF" w:rsidRPr="0043578E" w:rsidRDefault="002155FF" w:rsidP="0043578E">
      <w:pPr>
        <w:spacing w:line="360" w:lineRule="auto"/>
        <w:jc w:val="both"/>
        <w:rPr>
          <w:rFonts w:ascii="Times New Roman" w:hAnsi="Times New Roman" w:cs="Times New Roman"/>
          <w:sz w:val="24"/>
        </w:rPr>
      </w:pPr>
    </w:p>
    <w:p w14:paraId="2A001B7B" w14:textId="3BF2E898" w:rsidR="002155FF" w:rsidRPr="0043578E" w:rsidRDefault="002155FF" w:rsidP="0043578E">
      <w:pPr>
        <w:spacing w:line="360" w:lineRule="auto"/>
        <w:jc w:val="both"/>
        <w:rPr>
          <w:rFonts w:ascii="Times New Roman" w:hAnsi="Times New Roman" w:cs="Times New Roman"/>
          <w:sz w:val="24"/>
        </w:rPr>
      </w:pPr>
    </w:p>
    <w:p w14:paraId="70D1EED3" w14:textId="2FEC0971" w:rsidR="002155FF" w:rsidRPr="0043578E" w:rsidRDefault="002155FF" w:rsidP="0043578E">
      <w:pPr>
        <w:spacing w:line="360" w:lineRule="auto"/>
        <w:jc w:val="both"/>
        <w:rPr>
          <w:rFonts w:ascii="Times New Roman" w:hAnsi="Times New Roman" w:cs="Times New Roman"/>
          <w:sz w:val="24"/>
        </w:rPr>
      </w:pPr>
    </w:p>
    <w:p w14:paraId="0D330068" w14:textId="77777777" w:rsidR="002155FF" w:rsidRPr="0043578E" w:rsidRDefault="002155FF" w:rsidP="0043578E">
      <w:pPr>
        <w:spacing w:line="360" w:lineRule="auto"/>
        <w:jc w:val="both"/>
        <w:rPr>
          <w:ins w:id="39" w:author="Hannelore Granychou" w:date="2017-05-06T20:32:00Z"/>
          <w:rFonts w:ascii="Times New Roman" w:hAnsi="Times New Roman" w:cs="Times New Roman"/>
          <w:sz w:val="24"/>
        </w:rPr>
      </w:pPr>
    </w:p>
    <w:p w14:paraId="7AFD184C" w14:textId="2929DDC9" w:rsidR="008F01C7" w:rsidRPr="0043578E" w:rsidRDefault="008F01C7">
      <w:pPr>
        <w:spacing w:line="360" w:lineRule="auto"/>
        <w:jc w:val="both"/>
        <w:rPr>
          <w:ins w:id="40" w:author="Hannelore Granychou" w:date="2017-05-06T19:57:00Z"/>
          <w:rFonts w:ascii="Times New Roman" w:hAnsi="Times New Roman" w:cs="Times New Roman"/>
          <w:sz w:val="24"/>
        </w:rPr>
        <w:pPrChange w:id="41" w:author="Hannelore Granychou" w:date="2017-05-06T19:57:00Z">
          <w:pPr>
            <w:pStyle w:val="TM1"/>
            <w:tabs>
              <w:tab w:val="right" w:leader="dot" w:pos="9062"/>
            </w:tabs>
            <w:jc w:val="both"/>
          </w:pPr>
        </w:pPrChange>
      </w:pPr>
    </w:p>
    <w:p w14:paraId="52F22DD3" w14:textId="77777777" w:rsidR="0043578E" w:rsidRPr="00335F08" w:rsidRDefault="0043578E" w:rsidP="0043578E">
      <w:pPr>
        <w:spacing w:line="360" w:lineRule="auto"/>
        <w:jc w:val="both"/>
        <w:rPr>
          <w:rFonts w:ascii="Times New Roman" w:hAnsi="Times New Roman" w:cs="Times New Roman"/>
          <w:b/>
          <w:sz w:val="24"/>
          <w:lang w:val="fr-FR"/>
        </w:rPr>
      </w:pPr>
    </w:p>
    <w:p w14:paraId="00BB80D4" w14:textId="77777777" w:rsidR="0043578E" w:rsidRPr="00335F08" w:rsidRDefault="0043578E" w:rsidP="0043578E">
      <w:pPr>
        <w:spacing w:line="360" w:lineRule="auto"/>
        <w:jc w:val="both"/>
        <w:rPr>
          <w:rFonts w:ascii="Times New Roman" w:hAnsi="Times New Roman" w:cs="Times New Roman"/>
          <w:b/>
          <w:sz w:val="24"/>
          <w:lang w:val="fr-FR"/>
        </w:rPr>
      </w:pPr>
    </w:p>
    <w:p w14:paraId="69E71FDE" w14:textId="77777777" w:rsidR="0043578E" w:rsidRPr="00335F08" w:rsidRDefault="0043578E" w:rsidP="0043578E">
      <w:pPr>
        <w:spacing w:line="360" w:lineRule="auto"/>
        <w:jc w:val="both"/>
        <w:rPr>
          <w:rFonts w:ascii="Times New Roman" w:hAnsi="Times New Roman" w:cs="Times New Roman"/>
          <w:b/>
          <w:sz w:val="24"/>
          <w:lang w:val="fr-FR"/>
        </w:rPr>
      </w:pPr>
    </w:p>
    <w:p w14:paraId="70882A34" w14:textId="0E8A478A" w:rsidR="008F01C7" w:rsidRPr="0043578E" w:rsidRDefault="008F01C7">
      <w:pPr>
        <w:spacing w:line="360" w:lineRule="auto"/>
        <w:jc w:val="both"/>
        <w:rPr>
          <w:ins w:id="42" w:author="Hannelore Granychou" w:date="2017-05-06T19:57:00Z"/>
          <w:rFonts w:ascii="Times New Roman" w:hAnsi="Times New Roman" w:cs="Times New Roman"/>
          <w:b/>
          <w:sz w:val="24"/>
          <w:lang w:val="nl-BE"/>
        </w:rPr>
        <w:pPrChange w:id="43" w:author="Hannelore Granychou" w:date="2017-05-06T19:57:00Z">
          <w:pPr>
            <w:pStyle w:val="TM1"/>
            <w:tabs>
              <w:tab w:val="right" w:leader="dot" w:pos="9062"/>
            </w:tabs>
            <w:jc w:val="both"/>
          </w:pPr>
        </w:pPrChange>
      </w:pPr>
      <w:ins w:id="44" w:author="Hannelore Granychou" w:date="2017-05-06T19:57:00Z">
        <w:r w:rsidRPr="0043578E">
          <w:rPr>
            <w:rFonts w:ascii="Times New Roman" w:hAnsi="Times New Roman" w:cs="Times New Roman"/>
            <w:b/>
            <w:sz w:val="24"/>
            <w:lang w:val="nl-BE"/>
          </w:rPr>
          <w:t>Afkortingen</w:t>
        </w:r>
      </w:ins>
    </w:p>
    <w:tbl>
      <w:tblPr>
        <w:tblStyle w:val="Grilledutableau"/>
        <w:tblW w:w="9067" w:type="dxa"/>
        <w:tblLook w:val="04A0" w:firstRow="1" w:lastRow="0" w:firstColumn="1" w:lastColumn="0" w:noHBand="0" w:noVBand="1"/>
      </w:tblPr>
      <w:tblGrid>
        <w:gridCol w:w="4390"/>
        <w:gridCol w:w="4677"/>
      </w:tblGrid>
      <w:tr w:rsidR="00CE0EB2" w:rsidRPr="0043578E" w14:paraId="76AB362F" w14:textId="77777777" w:rsidTr="00223D6A">
        <w:trPr>
          <w:trHeight w:val="300"/>
          <w:ins w:id="45" w:author="Hannelore Granychou" w:date="2017-05-06T20:26:00Z"/>
        </w:trPr>
        <w:tc>
          <w:tcPr>
            <w:tcW w:w="4390" w:type="dxa"/>
            <w:noWrap/>
            <w:hideMark/>
          </w:tcPr>
          <w:p w14:paraId="4B015C04" w14:textId="77777777" w:rsidR="00CE0EB2" w:rsidRPr="0043578E" w:rsidRDefault="00CE0EB2" w:rsidP="0043578E">
            <w:pPr>
              <w:spacing w:after="160" w:line="360" w:lineRule="auto"/>
              <w:jc w:val="both"/>
              <w:rPr>
                <w:ins w:id="46" w:author="Hannelore Granychou" w:date="2017-05-06T20:26:00Z"/>
                <w:rFonts w:ascii="Times New Roman" w:hAnsi="Times New Roman" w:cs="Times New Roman"/>
                <w:sz w:val="24"/>
                <w:lang w:val="nl-BE"/>
                <w:rPrChange w:id="47" w:author="Hannelore Granychou" w:date="2017-05-06T20:52:00Z">
                  <w:rPr>
                    <w:ins w:id="48" w:author="Hannelore Granychou" w:date="2017-05-06T20:26:00Z"/>
                    <w:sz w:val="24"/>
                  </w:rPr>
                </w:rPrChange>
              </w:rPr>
            </w:pPr>
            <w:ins w:id="49" w:author="Hannelore Granychou" w:date="2017-05-06T20:26:00Z">
              <w:r w:rsidRPr="0043578E">
                <w:rPr>
                  <w:rFonts w:ascii="Times New Roman" w:hAnsi="Times New Roman" w:cs="Times New Roman"/>
                  <w:sz w:val="24"/>
                  <w:lang w:val="nl-BE"/>
                  <w:rPrChange w:id="50" w:author="Hannelore Granychou" w:date="2017-05-06T20:52:00Z">
                    <w:rPr>
                      <w:sz w:val="24"/>
                    </w:rPr>
                  </w:rPrChange>
                </w:rPr>
                <w:t>§</w:t>
              </w:r>
            </w:ins>
          </w:p>
        </w:tc>
        <w:tc>
          <w:tcPr>
            <w:tcW w:w="4677" w:type="dxa"/>
            <w:noWrap/>
            <w:hideMark/>
          </w:tcPr>
          <w:p w14:paraId="0E33DCD3" w14:textId="77777777" w:rsidR="00CE0EB2" w:rsidRPr="0043578E" w:rsidRDefault="00CE0EB2" w:rsidP="0043578E">
            <w:pPr>
              <w:spacing w:after="160" w:line="360" w:lineRule="auto"/>
              <w:jc w:val="both"/>
              <w:rPr>
                <w:ins w:id="51" w:author="Hannelore Granychou" w:date="2017-05-06T20:26:00Z"/>
                <w:rFonts w:ascii="Times New Roman" w:hAnsi="Times New Roman" w:cs="Times New Roman"/>
                <w:sz w:val="24"/>
                <w:lang w:val="nl-BE"/>
                <w:rPrChange w:id="52" w:author="Hannelore Granychou" w:date="2017-05-06T20:52:00Z">
                  <w:rPr>
                    <w:ins w:id="53" w:author="Hannelore Granychou" w:date="2017-05-06T20:26:00Z"/>
                    <w:sz w:val="24"/>
                  </w:rPr>
                </w:rPrChange>
              </w:rPr>
            </w:pPr>
            <w:ins w:id="54" w:author="Hannelore Granychou" w:date="2017-05-06T20:26:00Z">
              <w:r w:rsidRPr="0043578E">
                <w:rPr>
                  <w:rFonts w:ascii="Times New Roman" w:hAnsi="Times New Roman" w:cs="Times New Roman"/>
                  <w:sz w:val="24"/>
                  <w:lang w:val="nl-BE"/>
                  <w:rPrChange w:id="55" w:author="Hannelore Granychou" w:date="2017-05-06T20:52:00Z">
                    <w:rPr>
                      <w:sz w:val="24"/>
                    </w:rPr>
                  </w:rPrChange>
                </w:rPr>
                <w:t>Paragraaf</w:t>
              </w:r>
            </w:ins>
          </w:p>
        </w:tc>
      </w:tr>
      <w:tr w:rsidR="00CE0EB2" w:rsidRPr="0043578E" w14:paraId="53A904C0" w14:textId="77777777" w:rsidTr="00223D6A">
        <w:trPr>
          <w:trHeight w:val="300"/>
          <w:ins w:id="56" w:author="Hannelore Granychou" w:date="2017-05-06T20:26:00Z"/>
        </w:trPr>
        <w:tc>
          <w:tcPr>
            <w:tcW w:w="4390" w:type="dxa"/>
            <w:noWrap/>
            <w:hideMark/>
          </w:tcPr>
          <w:p w14:paraId="214A975F" w14:textId="77777777" w:rsidR="00CE0EB2" w:rsidRPr="0043578E" w:rsidRDefault="00CE0EB2" w:rsidP="0043578E">
            <w:pPr>
              <w:spacing w:after="160" w:line="360" w:lineRule="auto"/>
              <w:jc w:val="both"/>
              <w:rPr>
                <w:ins w:id="57" w:author="Hannelore Granychou" w:date="2017-05-06T20:26:00Z"/>
                <w:rFonts w:ascii="Times New Roman" w:hAnsi="Times New Roman" w:cs="Times New Roman"/>
                <w:sz w:val="24"/>
                <w:lang w:val="nl-BE"/>
                <w:rPrChange w:id="58" w:author="Hannelore Granychou" w:date="2017-05-06T20:52:00Z">
                  <w:rPr>
                    <w:ins w:id="59" w:author="Hannelore Granychou" w:date="2017-05-06T20:26:00Z"/>
                    <w:sz w:val="24"/>
                  </w:rPr>
                </w:rPrChange>
              </w:rPr>
            </w:pPr>
            <w:ins w:id="60" w:author="Hannelore Granychou" w:date="2017-05-06T20:26:00Z">
              <w:r w:rsidRPr="0043578E">
                <w:rPr>
                  <w:rFonts w:ascii="Times New Roman" w:hAnsi="Times New Roman" w:cs="Times New Roman"/>
                  <w:sz w:val="24"/>
                  <w:lang w:val="nl-BE"/>
                  <w:rPrChange w:id="61" w:author="Hannelore Granychou" w:date="2017-05-06T20:52:00Z">
                    <w:rPr>
                      <w:sz w:val="24"/>
                    </w:rPr>
                  </w:rPrChange>
                </w:rPr>
                <w:t>Art</w:t>
              </w:r>
            </w:ins>
          </w:p>
        </w:tc>
        <w:tc>
          <w:tcPr>
            <w:tcW w:w="4677" w:type="dxa"/>
            <w:noWrap/>
            <w:hideMark/>
          </w:tcPr>
          <w:p w14:paraId="459DD960" w14:textId="77777777" w:rsidR="00CE0EB2" w:rsidRPr="0043578E" w:rsidRDefault="00CE0EB2" w:rsidP="0043578E">
            <w:pPr>
              <w:spacing w:after="160" w:line="360" w:lineRule="auto"/>
              <w:jc w:val="both"/>
              <w:rPr>
                <w:ins w:id="62" w:author="Hannelore Granychou" w:date="2017-05-06T20:26:00Z"/>
                <w:rFonts w:ascii="Times New Roman" w:hAnsi="Times New Roman" w:cs="Times New Roman"/>
                <w:sz w:val="24"/>
                <w:lang w:val="nl-BE"/>
                <w:rPrChange w:id="63" w:author="Hannelore Granychou" w:date="2017-05-06T20:52:00Z">
                  <w:rPr>
                    <w:ins w:id="64" w:author="Hannelore Granychou" w:date="2017-05-06T20:26:00Z"/>
                    <w:sz w:val="24"/>
                  </w:rPr>
                </w:rPrChange>
              </w:rPr>
            </w:pPr>
            <w:ins w:id="65" w:author="Hannelore Granychou" w:date="2017-05-06T20:26:00Z">
              <w:r w:rsidRPr="0043578E">
                <w:rPr>
                  <w:rFonts w:ascii="Times New Roman" w:hAnsi="Times New Roman" w:cs="Times New Roman"/>
                  <w:sz w:val="24"/>
                  <w:lang w:val="nl-BE"/>
                  <w:rPrChange w:id="66" w:author="Hannelore Granychou" w:date="2017-05-06T20:52:00Z">
                    <w:rPr>
                      <w:sz w:val="24"/>
                    </w:rPr>
                  </w:rPrChange>
                </w:rPr>
                <w:t>Artikel</w:t>
              </w:r>
            </w:ins>
          </w:p>
        </w:tc>
      </w:tr>
      <w:tr w:rsidR="00CE0EB2" w:rsidRPr="004A3117" w14:paraId="0194591A" w14:textId="77777777" w:rsidTr="00223D6A">
        <w:trPr>
          <w:trHeight w:val="300"/>
          <w:ins w:id="67" w:author="Hannelore Granychou" w:date="2017-05-06T20:26:00Z"/>
        </w:trPr>
        <w:tc>
          <w:tcPr>
            <w:tcW w:w="4390" w:type="dxa"/>
            <w:noWrap/>
            <w:hideMark/>
          </w:tcPr>
          <w:p w14:paraId="16282187" w14:textId="77777777" w:rsidR="00CE0EB2" w:rsidRPr="0043578E" w:rsidRDefault="00CE0EB2" w:rsidP="0043578E">
            <w:pPr>
              <w:spacing w:after="160" w:line="360" w:lineRule="auto"/>
              <w:jc w:val="both"/>
              <w:rPr>
                <w:ins w:id="68" w:author="Hannelore Granychou" w:date="2017-05-06T20:26:00Z"/>
                <w:rFonts w:ascii="Times New Roman" w:hAnsi="Times New Roman" w:cs="Times New Roman"/>
                <w:sz w:val="24"/>
                <w:lang w:val="nl-BE"/>
                <w:rPrChange w:id="69" w:author="Hannelore Granychou" w:date="2017-05-06T20:52:00Z">
                  <w:rPr>
                    <w:ins w:id="70" w:author="Hannelore Granychou" w:date="2017-05-06T20:26:00Z"/>
                    <w:sz w:val="24"/>
                  </w:rPr>
                </w:rPrChange>
              </w:rPr>
            </w:pPr>
            <w:ins w:id="71" w:author="Hannelore Granychou" w:date="2017-05-06T20:26:00Z">
              <w:r w:rsidRPr="0043578E">
                <w:rPr>
                  <w:rFonts w:ascii="Times New Roman" w:hAnsi="Times New Roman" w:cs="Times New Roman"/>
                  <w:sz w:val="24"/>
                  <w:lang w:val="nl-BE"/>
                  <w:rPrChange w:id="72" w:author="Hannelore Granychou" w:date="2017-05-06T20:52:00Z">
                    <w:rPr>
                      <w:sz w:val="24"/>
                    </w:rPr>
                  </w:rPrChange>
                </w:rPr>
                <w:t>Raad voor Intellectuele Eigendom</w:t>
              </w:r>
            </w:ins>
          </w:p>
        </w:tc>
        <w:tc>
          <w:tcPr>
            <w:tcW w:w="4677" w:type="dxa"/>
            <w:noWrap/>
            <w:hideMark/>
          </w:tcPr>
          <w:p w14:paraId="1C9B017A" w14:textId="28DE89D1" w:rsidR="00CE0EB2" w:rsidRPr="0043578E" w:rsidRDefault="00CE0EB2" w:rsidP="0043578E">
            <w:pPr>
              <w:spacing w:after="160" w:line="360" w:lineRule="auto"/>
              <w:jc w:val="both"/>
              <w:rPr>
                <w:ins w:id="73" w:author="Hannelore Granychou" w:date="2017-05-06T20:26:00Z"/>
                <w:rFonts w:ascii="Times New Roman" w:hAnsi="Times New Roman" w:cs="Times New Roman"/>
                <w:sz w:val="24"/>
                <w:lang w:val="nl-BE"/>
                <w:rPrChange w:id="74" w:author="Hannelore Granychou" w:date="2017-05-06T20:26:00Z">
                  <w:rPr>
                    <w:ins w:id="75" w:author="Hannelore Granychou" w:date="2017-05-06T20:26:00Z"/>
                    <w:sz w:val="24"/>
                  </w:rPr>
                </w:rPrChange>
              </w:rPr>
            </w:pPr>
            <w:ins w:id="76" w:author="Hannelore Granychou" w:date="2017-05-06T20:26:00Z">
              <w:r w:rsidRPr="0043578E">
                <w:rPr>
                  <w:rFonts w:ascii="Times New Roman" w:hAnsi="Times New Roman" w:cs="Times New Roman"/>
                  <w:sz w:val="24"/>
                  <w:lang w:val="nl-BE"/>
                  <w:rPrChange w:id="77" w:author="Hannelore Granychou" w:date="2017-05-06T20:26:00Z">
                    <w:rPr>
                      <w:sz w:val="24"/>
                    </w:rPr>
                  </w:rPrChange>
                </w:rPr>
                <w:t>Raad voor Intellectuele Eigendom s</w:t>
              </w:r>
              <w:r w:rsidRPr="0043578E">
                <w:rPr>
                  <w:rFonts w:ascii="Times New Roman" w:hAnsi="Times New Roman" w:cs="Times New Roman"/>
                  <w:sz w:val="24"/>
                  <w:lang w:val="nl-BE"/>
                </w:rPr>
                <w:t xml:space="preserve">ectie auteursrecht en </w:t>
              </w:r>
            </w:ins>
            <w:ins w:id="78" w:author="Hannelore Granychou" w:date="2017-05-06T20:27:00Z">
              <w:r w:rsidRPr="0043578E">
                <w:rPr>
                  <w:rFonts w:ascii="Times New Roman" w:hAnsi="Times New Roman" w:cs="Times New Roman"/>
                  <w:sz w:val="24"/>
                  <w:lang w:val="nl-BE"/>
                </w:rPr>
                <w:t>naburige rechten</w:t>
              </w:r>
            </w:ins>
          </w:p>
        </w:tc>
      </w:tr>
      <w:tr w:rsidR="00CE0EB2" w:rsidRPr="004A3117" w14:paraId="10C7A3E6" w14:textId="77777777" w:rsidTr="00223D6A">
        <w:trPr>
          <w:trHeight w:val="300"/>
          <w:ins w:id="79" w:author="Hannelore Granychou" w:date="2017-05-06T20:26:00Z"/>
        </w:trPr>
        <w:tc>
          <w:tcPr>
            <w:tcW w:w="4390" w:type="dxa"/>
            <w:noWrap/>
            <w:hideMark/>
          </w:tcPr>
          <w:p w14:paraId="332ADB44" w14:textId="77777777" w:rsidR="00CE0EB2" w:rsidRPr="0043578E" w:rsidRDefault="00CE0EB2" w:rsidP="0043578E">
            <w:pPr>
              <w:spacing w:after="160" w:line="360" w:lineRule="auto"/>
              <w:jc w:val="both"/>
              <w:rPr>
                <w:ins w:id="80" w:author="Hannelore Granychou" w:date="2017-05-06T20:26:00Z"/>
                <w:rFonts w:ascii="Times New Roman" w:hAnsi="Times New Roman" w:cs="Times New Roman"/>
                <w:sz w:val="24"/>
              </w:rPr>
            </w:pPr>
            <w:ins w:id="81" w:author="Hannelore Granychou" w:date="2017-05-06T20:26:00Z">
              <w:r w:rsidRPr="0043578E">
                <w:rPr>
                  <w:rFonts w:ascii="Times New Roman" w:hAnsi="Times New Roman" w:cs="Times New Roman"/>
                  <w:sz w:val="24"/>
                </w:rPr>
                <w:t>Richtlijn Informatiemaatschappij</w:t>
              </w:r>
            </w:ins>
          </w:p>
        </w:tc>
        <w:tc>
          <w:tcPr>
            <w:tcW w:w="4677" w:type="dxa"/>
            <w:noWrap/>
            <w:hideMark/>
          </w:tcPr>
          <w:p w14:paraId="0E2A889D" w14:textId="69DCA86F" w:rsidR="00CE0EB2" w:rsidRPr="0043578E" w:rsidRDefault="00CE0EB2" w:rsidP="0043578E">
            <w:pPr>
              <w:spacing w:after="160" w:line="360" w:lineRule="auto"/>
              <w:jc w:val="both"/>
              <w:rPr>
                <w:ins w:id="82" w:author="Hannelore Granychou" w:date="2017-05-06T20:26:00Z"/>
                <w:rFonts w:ascii="Times New Roman" w:hAnsi="Times New Roman" w:cs="Times New Roman"/>
                <w:sz w:val="24"/>
                <w:lang w:val="nl-BE"/>
                <w:rPrChange w:id="83" w:author="Hannelore Granychou" w:date="2017-05-06T20:27:00Z">
                  <w:rPr>
                    <w:ins w:id="84" w:author="Hannelore Granychou" w:date="2017-05-06T20:26:00Z"/>
                    <w:sz w:val="24"/>
                  </w:rPr>
                </w:rPrChange>
              </w:rPr>
            </w:pPr>
            <w:ins w:id="85" w:author="Hannelore Granychou" w:date="2017-05-06T20:27:00Z">
              <w:r w:rsidRPr="0043578E">
                <w:rPr>
                  <w:rFonts w:ascii="Times New Roman" w:hAnsi="Times New Roman" w:cs="Times New Roman"/>
                  <w:sz w:val="24"/>
                  <w:lang w:val="nl-BE"/>
                  <w:rPrChange w:id="86" w:author="Hannelore Granychou" w:date="2017-05-06T20:27:00Z">
                    <w:rPr>
                      <w:sz w:val="24"/>
                    </w:rPr>
                  </w:rPrChange>
                </w:rPr>
                <w:t>Richtlijn 2001/29/EG van het Europees Parlement en de Raad van 22 mei 2001 betreffende de harmonisatie van bepaalde aspecten van het auteursrecht en de naburige rechten in de informatiemaatschappĳ</w:t>
              </w:r>
            </w:ins>
          </w:p>
        </w:tc>
      </w:tr>
      <w:tr w:rsidR="00CE0EB2" w:rsidRPr="004A3117" w14:paraId="34068BE0" w14:textId="77777777" w:rsidTr="00223D6A">
        <w:trPr>
          <w:trHeight w:val="300"/>
          <w:ins w:id="87" w:author="Hannelore Granychou" w:date="2017-05-06T20:26:00Z"/>
        </w:trPr>
        <w:tc>
          <w:tcPr>
            <w:tcW w:w="4390" w:type="dxa"/>
            <w:noWrap/>
            <w:hideMark/>
          </w:tcPr>
          <w:p w14:paraId="55E77ADE" w14:textId="77777777" w:rsidR="00CE0EB2" w:rsidRPr="0043578E" w:rsidRDefault="00CE0EB2" w:rsidP="0043578E">
            <w:pPr>
              <w:spacing w:after="160" w:line="360" w:lineRule="auto"/>
              <w:jc w:val="both"/>
              <w:rPr>
                <w:ins w:id="88" w:author="Hannelore Granychou" w:date="2017-05-06T20:26:00Z"/>
                <w:rFonts w:ascii="Times New Roman" w:hAnsi="Times New Roman" w:cs="Times New Roman"/>
                <w:sz w:val="24"/>
              </w:rPr>
            </w:pPr>
            <w:ins w:id="89" w:author="Hannelore Granychou" w:date="2017-05-06T20:26:00Z">
              <w:r w:rsidRPr="0043578E">
                <w:rPr>
                  <w:rFonts w:ascii="Times New Roman" w:hAnsi="Times New Roman" w:cs="Times New Roman"/>
                  <w:sz w:val="24"/>
                </w:rPr>
                <w:t>Richtlijn Verweesde Werken</w:t>
              </w:r>
            </w:ins>
          </w:p>
        </w:tc>
        <w:tc>
          <w:tcPr>
            <w:tcW w:w="4677" w:type="dxa"/>
            <w:noWrap/>
            <w:hideMark/>
          </w:tcPr>
          <w:p w14:paraId="2C6183B5" w14:textId="4AF67257" w:rsidR="00CE0EB2" w:rsidRPr="0043578E" w:rsidRDefault="00CE0EB2" w:rsidP="0043578E">
            <w:pPr>
              <w:spacing w:after="160" w:line="360" w:lineRule="auto"/>
              <w:jc w:val="both"/>
              <w:rPr>
                <w:ins w:id="90" w:author="Hannelore Granychou" w:date="2017-05-06T20:26:00Z"/>
                <w:rFonts w:ascii="Times New Roman" w:hAnsi="Times New Roman" w:cs="Times New Roman"/>
                <w:sz w:val="24"/>
                <w:lang w:val="nl-BE"/>
                <w:rPrChange w:id="91" w:author="Hannelore Granychou" w:date="2017-05-06T20:28:00Z">
                  <w:rPr>
                    <w:ins w:id="92" w:author="Hannelore Granychou" w:date="2017-05-06T20:26:00Z"/>
                    <w:sz w:val="24"/>
                  </w:rPr>
                </w:rPrChange>
              </w:rPr>
            </w:pPr>
            <w:ins w:id="93" w:author="Hannelore Granychou" w:date="2017-05-06T20:27:00Z">
              <w:r w:rsidRPr="0043578E">
                <w:rPr>
                  <w:rFonts w:ascii="Times New Roman" w:hAnsi="Times New Roman" w:cs="Times New Roman"/>
                  <w:sz w:val="24"/>
                  <w:lang w:val="nl-BE"/>
                  <w:rPrChange w:id="94" w:author="Hannelore Granychou" w:date="2017-05-06T20:28:00Z">
                    <w:rPr>
                      <w:sz w:val="24"/>
                    </w:rPr>
                  </w:rPrChange>
                </w:rPr>
                <w:t>Richtlijn 2012/28/EU van het Europees Parlement en de Raad van 25 oktober 2012 inzake bepaalde toegestane gebruikswijzen van verweesde werken</w:t>
              </w:r>
            </w:ins>
          </w:p>
        </w:tc>
      </w:tr>
      <w:tr w:rsidR="00CE0EB2" w:rsidRPr="0043578E" w14:paraId="78C511F1" w14:textId="77777777" w:rsidTr="00223D6A">
        <w:trPr>
          <w:trHeight w:val="300"/>
          <w:ins w:id="95" w:author="Hannelore Granychou" w:date="2017-05-06T20:26:00Z"/>
        </w:trPr>
        <w:tc>
          <w:tcPr>
            <w:tcW w:w="4390" w:type="dxa"/>
            <w:noWrap/>
            <w:hideMark/>
          </w:tcPr>
          <w:p w14:paraId="7A30D109" w14:textId="77777777" w:rsidR="00CE0EB2" w:rsidRPr="0043578E" w:rsidRDefault="00CE0EB2" w:rsidP="0043578E">
            <w:pPr>
              <w:spacing w:after="160" w:line="360" w:lineRule="auto"/>
              <w:jc w:val="both"/>
              <w:rPr>
                <w:ins w:id="96" w:author="Hannelore Granychou" w:date="2017-05-06T20:26:00Z"/>
                <w:rFonts w:ascii="Times New Roman" w:hAnsi="Times New Roman" w:cs="Times New Roman"/>
                <w:sz w:val="24"/>
              </w:rPr>
            </w:pPr>
            <w:ins w:id="97" w:author="Hannelore Granychou" w:date="2017-05-06T20:26:00Z">
              <w:r w:rsidRPr="0043578E">
                <w:rPr>
                  <w:rFonts w:ascii="Times New Roman" w:hAnsi="Times New Roman" w:cs="Times New Roman"/>
                  <w:sz w:val="24"/>
                </w:rPr>
                <w:t>WER</w:t>
              </w:r>
            </w:ins>
          </w:p>
        </w:tc>
        <w:tc>
          <w:tcPr>
            <w:tcW w:w="4677" w:type="dxa"/>
            <w:noWrap/>
            <w:hideMark/>
          </w:tcPr>
          <w:p w14:paraId="3DD03D1B" w14:textId="77777777" w:rsidR="00CE0EB2" w:rsidRPr="0043578E" w:rsidRDefault="00CE0EB2" w:rsidP="0043578E">
            <w:pPr>
              <w:spacing w:after="160" w:line="360" w:lineRule="auto"/>
              <w:jc w:val="both"/>
              <w:rPr>
                <w:ins w:id="98" w:author="Hannelore Granychou" w:date="2017-05-06T20:26:00Z"/>
                <w:rFonts w:ascii="Times New Roman" w:hAnsi="Times New Roman" w:cs="Times New Roman"/>
                <w:sz w:val="24"/>
              </w:rPr>
            </w:pPr>
            <w:ins w:id="99" w:author="Hannelore Granychou" w:date="2017-05-06T20:26:00Z">
              <w:r w:rsidRPr="0043578E">
                <w:rPr>
                  <w:rFonts w:ascii="Times New Roman" w:hAnsi="Times New Roman" w:cs="Times New Roman"/>
                  <w:sz w:val="24"/>
                </w:rPr>
                <w:t>Wetboek economisch recht</w:t>
              </w:r>
            </w:ins>
          </w:p>
        </w:tc>
      </w:tr>
      <w:tr w:rsidR="00CE0EB2" w:rsidRPr="0043578E" w14:paraId="116DBD82" w14:textId="77777777" w:rsidTr="00223D6A">
        <w:trPr>
          <w:trHeight w:val="300"/>
          <w:ins w:id="100" w:author="Hannelore Granychou" w:date="2017-05-06T20:26:00Z"/>
        </w:trPr>
        <w:tc>
          <w:tcPr>
            <w:tcW w:w="4390" w:type="dxa"/>
            <w:noWrap/>
            <w:hideMark/>
          </w:tcPr>
          <w:p w14:paraId="3B4E4249" w14:textId="77777777" w:rsidR="00CE0EB2" w:rsidRPr="0043578E" w:rsidRDefault="00CE0EB2" w:rsidP="0043578E">
            <w:pPr>
              <w:spacing w:after="160" w:line="360" w:lineRule="auto"/>
              <w:jc w:val="both"/>
              <w:rPr>
                <w:ins w:id="101" w:author="Hannelore Granychou" w:date="2017-05-06T20:26:00Z"/>
                <w:rFonts w:ascii="Times New Roman" w:hAnsi="Times New Roman" w:cs="Times New Roman"/>
                <w:sz w:val="24"/>
              </w:rPr>
            </w:pPr>
            <w:ins w:id="102" w:author="Hannelore Granychou" w:date="2017-05-06T20:26:00Z">
              <w:r w:rsidRPr="0043578E">
                <w:rPr>
                  <w:rFonts w:ascii="Times New Roman" w:hAnsi="Times New Roman" w:cs="Times New Roman"/>
                  <w:sz w:val="24"/>
                </w:rPr>
                <w:t>XI</w:t>
              </w:r>
            </w:ins>
          </w:p>
        </w:tc>
        <w:tc>
          <w:tcPr>
            <w:tcW w:w="4677" w:type="dxa"/>
            <w:noWrap/>
            <w:hideMark/>
          </w:tcPr>
          <w:p w14:paraId="4451CE8D" w14:textId="77777777" w:rsidR="00CE0EB2" w:rsidRPr="0043578E" w:rsidRDefault="00CE0EB2" w:rsidP="0043578E">
            <w:pPr>
              <w:spacing w:after="160" w:line="360" w:lineRule="auto"/>
              <w:jc w:val="both"/>
              <w:rPr>
                <w:ins w:id="103" w:author="Hannelore Granychou" w:date="2017-05-06T20:26:00Z"/>
                <w:rFonts w:ascii="Times New Roman" w:hAnsi="Times New Roman" w:cs="Times New Roman"/>
                <w:sz w:val="24"/>
                <w:lang w:val="nl-BE"/>
              </w:rPr>
            </w:pPr>
            <w:ins w:id="104" w:author="Hannelore Granychou" w:date="2017-05-06T20:26:00Z">
              <w:r w:rsidRPr="0043578E">
                <w:rPr>
                  <w:rFonts w:ascii="Times New Roman" w:hAnsi="Times New Roman" w:cs="Times New Roman"/>
                  <w:sz w:val="24"/>
                  <w:lang w:val="nl-BE"/>
                </w:rPr>
                <w:t>De verschillende boeken in het WER worden met Romeinse cijfers aangegeven. De Auteurswet bevindt zich in boek 11.</w:t>
              </w:r>
            </w:ins>
          </w:p>
        </w:tc>
      </w:tr>
    </w:tbl>
    <w:p w14:paraId="09124916" w14:textId="42418D12" w:rsidR="008F01C7" w:rsidRPr="0043578E" w:rsidRDefault="008F01C7">
      <w:pPr>
        <w:spacing w:line="360" w:lineRule="auto"/>
        <w:jc w:val="both"/>
        <w:rPr>
          <w:ins w:id="105" w:author="Hannelore Granychou" w:date="2017-05-06T20:55:00Z"/>
          <w:rFonts w:ascii="Times New Roman" w:hAnsi="Times New Roman" w:cs="Times New Roman"/>
          <w:sz w:val="24"/>
          <w:lang w:val="nl-BE"/>
        </w:rPr>
        <w:pPrChange w:id="106" w:author="Hannelore Granychou" w:date="2017-05-06T19:57:00Z">
          <w:pPr>
            <w:pStyle w:val="TM1"/>
            <w:tabs>
              <w:tab w:val="right" w:leader="dot" w:pos="9062"/>
            </w:tabs>
            <w:jc w:val="both"/>
          </w:pPr>
        </w:pPrChange>
      </w:pPr>
    </w:p>
    <w:p w14:paraId="67CDBDBC" w14:textId="7585FAC3" w:rsidR="00C16677" w:rsidRPr="0043578E" w:rsidRDefault="00C16677">
      <w:pPr>
        <w:spacing w:line="360" w:lineRule="auto"/>
        <w:jc w:val="both"/>
        <w:rPr>
          <w:ins w:id="107" w:author="Hannelore Granychou" w:date="2017-05-06T20:55:00Z"/>
          <w:rFonts w:ascii="Times New Roman" w:hAnsi="Times New Roman" w:cs="Times New Roman"/>
          <w:sz w:val="24"/>
          <w:lang w:val="nl-BE"/>
        </w:rPr>
        <w:pPrChange w:id="108" w:author="Hannelore Granychou" w:date="2017-05-06T19:57:00Z">
          <w:pPr>
            <w:pStyle w:val="TM1"/>
            <w:tabs>
              <w:tab w:val="right" w:leader="dot" w:pos="9062"/>
            </w:tabs>
            <w:jc w:val="both"/>
          </w:pPr>
        </w:pPrChange>
      </w:pPr>
    </w:p>
    <w:p w14:paraId="2FF20B0B" w14:textId="469BE62C" w:rsidR="00C16677" w:rsidRPr="0043578E" w:rsidRDefault="00C16677" w:rsidP="0043578E">
      <w:pPr>
        <w:spacing w:line="360" w:lineRule="auto"/>
        <w:jc w:val="both"/>
        <w:rPr>
          <w:rFonts w:ascii="Times New Roman" w:hAnsi="Times New Roman" w:cs="Times New Roman"/>
          <w:sz w:val="24"/>
          <w:lang w:val="nl-BE"/>
        </w:rPr>
      </w:pPr>
    </w:p>
    <w:p w14:paraId="65DA1002" w14:textId="77777777" w:rsidR="002155FF" w:rsidRPr="0043578E" w:rsidRDefault="002155FF">
      <w:pPr>
        <w:spacing w:line="360" w:lineRule="auto"/>
        <w:jc w:val="both"/>
        <w:rPr>
          <w:ins w:id="109" w:author="Hannelore Granychou" w:date="2017-05-06T20:55:00Z"/>
          <w:rFonts w:ascii="Times New Roman" w:hAnsi="Times New Roman" w:cs="Times New Roman"/>
          <w:sz w:val="24"/>
          <w:lang w:val="nl-BE"/>
        </w:rPr>
        <w:pPrChange w:id="110" w:author="Hannelore Granychou" w:date="2017-05-06T19:57:00Z">
          <w:pPr>
            <w:pStyle w:val="TM1"/>
            <w:tabs>
              <w:tab w:val="right" w:leader="dot" w:pos="9062"/>
            </w:tabs>
            <w:jc w:val="both"/>
          </w:pPr>
        </w:pPrChange>
      </w:pPr>
    </w:p>
    <w:p w14:paraId="36094EE3" w14:textId="64D70BE9" w:rsidR="00C16677" w:rsidRPr="0043578E" w:rsidRDefault="00C16677">
      <w:pPr>
        <w:spacing w:line="360" w:lineRule="auto"/>
        <w:jc w:val="both"/>
        <w:rPr>
          <w:ins w:id="111" w:author="Hannelore Granychou" w:date="2017-05-06T20:55:00Z"/>
          <w:rFonts w:ascii="Times New Roman" w:hAnsi="Times New Roman" w:cs="Times New Roman"/>
          <w:sz w:val="24"/>
          <w:lang w:val="nl-BE"/>
        </w:rPr>
        <w:pPrChange w:id="112" w:author="Hannelore Granychou" w:date="2017-05-06T19:57:00Z">
          <w:pPr>
            <w:pStyle w:val="TM1"/>
            <w:tabs>
              <w:tab w:val="right" w:leader="dot" w:pos="9062"/>
            </w:tabs>
            <w:jc w:val="both"/>
          </w:pPr>
        </w:pPrChange>
      </w:pPr>
    </w:p>
    <w:p w14:paraId="28F0E6B4" w14:textId="6C565FB9" w:rsidR="00C16677" w:rsidRPr="0043578E" w:rsidRDefault="00C16677">
      <w:pPr>
        <w:spacing w:line="360" w:lineRule="auto"/>
        <w:jc w:val="both"/>
        <w:rPr>
          <w:ins w:id="113" w:author="Hannelore Granychou" w:date="2017-05-06T20:55:00Z"/>
          <w:rFonts w:ascii="Times New Roman" w:hAnsi="Times New Roman" w:cs="Times New Roman"/>
          <w:sz w:val="24"/>
          <w:lang w:val="nl-BE"/>
        </w:rPr>
        <w:pPrChange w:id="114" w:author="Hannelore Granychou" w:date="2017-05-06T19:57:00Z">
          <w:pPr>
            <w:pStyle w:val="TM1"/>
            <w:tabs>
              <w:tab w:val="right" w:leader="dot" w:pos="9062"/>
            </w:tabs>
            <w:jc w:val="both"/>
          </w:pPr>
        </w:pPrChange>
      </w:pPr>
    </w:p>
    <w:p w14:paraId="48A335BE" w14:textId="0D8F3936" w:rsidR="00C16677" w:rsidRPr="0043578E" w:rsidRDefault="00C16677">
      <w:pPr>
        <w:spacing w:line="360" w:lineRule="auto"/>
        <w:jc w:val="both"/>
        <w:rPr>
          <w:ins w:id="115" w:author="Hannelore Granychou" w:date="2017-05-06T20:55:00Z"/>
          <w:rFonts w:ascii="Times New Roman" w:hAnsi="Times New Roman" w:cs="Times New Roman"/>
          <w:sz w:val="24"/>
          <w:lang w:val="nl-BE"/>
        </w:rPr>
        <w:pPrChange w:id="116" w:author="Hannelore Granychou" w:date="2017-05-06T19:57:00Z">
          <w:pPr>
            <w:pStyle w:val="TM1"/>
            <w:tabs>
              <w:tab w:val="right" w:leader="dot" w:pos="9062"/>
            </w:tabs>
            <w:jc w:val="both"/>
          </w:pPr>
        </w:pPrChange>
      </w:pPr>
    </w:p>
    <w:p w14:paraId="5E31B1E4" w14:textId="6E5B9A74" w:rsidR="0043578E" w:rsidRDefault="0043578E" w:rsidP="0043578E">
      <w:pPr>
        <w:pStyle w:val="TM1"/>
        <w:tabs>
          <w:tab w:val="right" w:leader="dot" w:pos="9062"/>
        </w:tabs>
        <w:spacing w:line="360" w:lineRule="auto"/>
        <w:jc w:val="both"/>
        <w:rPr>
          <w:rFonts w:ascii="Times New Roman" w:hAnsi="Times New Roman" w:cs="Times New Roman"/>
          <w:b/>
          <w:sz w:val="24"/>
          <w:lang w:val="nl-BE"/>
        </w:rPr>
      </w:pPr>
    </w:p>
    <w:p w14:paraId="751F66A3" w14:textId="52569227" w:rsidR="007F0441" w:rsidRPr="0043578E" w:rsidRDefault="007F0441" w:rsidP="0043578E">
      <w:pPr>
        <w:pStyle w:val="TM1"/>
        <w:tabs>
          <w:tab w:val="right" w:leader="dot" w:pos="9062"/>
        </w:tabs>
        <w:spacing w:line="360" w:lineRule="auto"/>
        <w:jc w:val="both"/>
        <w:rPr>
          <w:rFonts w:ascii="Times New Roman" w:hAnsi="Times New Roman" w:cs="Times New Roman"/>
          <w:b/>
          <w:sz w:val="24"/>
        </w:rPr>
      </w:pPr>
      <w:r w:rsidRPr="0043578E">
        <w:rPr>
          <w:rFonts w:ascii="Times New Roman" w:hAnsi="Times New Roman" w:cs="Times New Roman"/>
          <w:b/>
          <w:sz w:val="24"/>
          <w:lang w:val="nl-BE"/>
        </w:rPr>
        <w:lastRenderedPageBreak/>
        <w:t>Inhoudstafel</w:t>
      </w:r>
    </w:p>
    <w:p w14:paraId="340DFEF9" w14:textId="24F682DE" w:rsidR="00BF15B0" w:rsidRPr="0043578E" w:rsidRDefault="007F044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r w:rsidRPr="0043578E">
        <w:rPr>
          <w:rFonts w:ascii="Times New Roman" w:hAnsi="Times New Roman" w:cs="Times New Roman"/>
        </w:rPr>
        <w:fldChar w:fldCharType="begin"/>
      </w:r>
      <w:r w:rsidRPr="0043578E">
        <w:rPr>
          <w:rFonts w:ascii="Times New Roman" w:hAnsi="Times New Roman" w:cs="Times New Roman"/>
        </w:rPr>
        <w:instrText xml:space="preserve"> TOC \o \h \z \u </w:instrText>
      </w:r>
      <w:r w:rsidRPr="0043578E">
        <w:rPr>
          <w:rFonts w:ascii="Times New Roman" w:hAnsi="Times New Roman" w:cs="Times New Roman"/>
        </w:rPr>
        <w:fldChar w:fldCharType="separate"/>
      </w:r>
    </w:p>
    <w:p w14:paraId="17FB7638" w14:textId="2AE61DD5"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05" w:history="1">
        <w:r w:rsidR="00BF15B0" w:rsidRPr="0043578E">
          <w:rPr>
            <w:rStyle w:val="Lienhypertexte"/>
            <w:rFonts w:ascii="Times New Roman" w:hAnsi="Times New Roman" w:cs="Times New Roman"/>
            <w:noProof/>
            <w:lang w:val="nl-BE"/>
          </w:rPr>
          <w:t>I Algemene inleiding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_Toc482190705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8</w:t>
        </w:r>
        <w:r w:rsidR="00BF15B0" w:rsidRPr="0043578E">
          <w:rPr>
            <w:rFonts w:ascii="Times New Roman" w:hAnsi="Times New Roman" w:cs="Times New Roman"/>
            <w:noProof/>
            <w:webHidden/>
          </w:rPr>
          <w:fldChar w:fldCharType="end"/>
        </w:r>
      </w:hyperlink>
    </w:p>
    <w:p w14:paraId="24F2FB11" w14:textId="368B1911"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06" w:history="1">
        <w:r w:rsidR="00BF15B0" w:rsidRPr="0043578E">
          <w:rPr>
            <w:rStyle w:val="Lienhypertexte"/>
            <w:rFonts w:ascii="Times New Roman" w:hAnsi="Times New Roman" w:cs="Times New Roman"/>
            <w:noProof/>
            <w:lang w:val="nl-BE"/>
          </w:rPr>
          <w:t>II Methodologie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_Toc482190706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9</w:t>
        </w:r>
        <w:r w:rsidR="00BF15B0" w:rsidRPr="0043578E">
          <w:rPr>
            <w:rFonts w:ascii="Times New Roman" w:hAnsi="Times New Roman" w:cs="Times New Roman"/>
            <w:noProof/>
            <w:webHidden/>
          </w:rPr>
          <w:fldChar w:fldCharType="end"/>
        </w:r>
      </w:hyperlink>
    </w:p>
    <w:p w14:paraId="189681E9" w14:textId="61DD17FF"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07" w:history="1">
        <w:r w:rsidR="00BF15B0" w:rsidRPr="0043578E">
          <w:rPr>
            <w:rStyle w:val="Lienhypertexte"/>
            <w:rFonts w:ascii="Times New Roman" w:hAnsi="Times New Roman" w:cs="Times New Roman"/>
            <w:noProof/>
            <w:lang w:val="nl-BE"/>
          </w:rPr>
          <w:t>III Literatuurstudie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_Toc482190707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10</w:t>
        </w:r>
        <w:r w:rsidR="00BF15B0" w:rsidRPr="0043578E">
          <w:rPr>
            <w:rFonts w:ascii="Times New Roman" w:hAnsi="Times New Roman" w:cs="Times New Roman"/>
            <w:noProof/>
            <w:webHidden/>
          </w:rPr>
          <w:fldChar w:fldCharType="end"/>
        </w:r>
      </w:hyperlink>
    </w:p>
    <w:p w14:paraId="61028D1A" w14:textId="4F3B63D7"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08" w:history="1">
        <w:r w:rsidR="00BF15B0" w:rsidRPr="0043578E">
          <w:rPr>
            <w:rStyle w:val="Lienhypertexte"/>
            <w:rFonts w:ascii="Times New Roman" w:hAnsi="Times New Roman" w:cs="Times New Roman"/>
            <w:noProof/>
            <w:lang w:val="nl-BE"/>
          </w:rPr>
          <w:t>Deel I: Auteursrecht – een overzicht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_Toc482190708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10</w:t>
        </w:r>
        <w:r w:rsidR="00BF15B0" w:rsidRPr="0043578E">
          <w:rPr>
            <w:rFonts w:ascii="Times New Roman" w:hAnsi="Times New Roman" w:cs="Times New Roman"/>
            <w:noProof/>
            <w:webHidden/>
          </w:rPr>
          <w:fldChar w:fldCharType="end"/>
        </w:r>
      </w:hyperlink>
    </w:p>
    <w:p w14:paraId="39EC06E5" w14:textId="14E24832"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09" w:history="1">
        <w:r w:rsidR="00BF15B0" w:rsidRPr="0043578E">
          <w:rPr>
            <w:rStyle w:val="Lienhypertexte"/>
            <w:rFonts w:ascii="Times New Roman" w:hAnsi="Times New Roman" w:cs="Times New Roman"/>
            <w:noProof/>
          </w:rPr>
          <w:t>1 Inleiding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_Toc482190709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10</w:t>
        </w:r>
        <w:r w:rsidR="00BF15B0" w:rsidRPr="0043578E">
          <w:rPr>
            <w:rFonts w:ascii="Times New Roman" w:hAnsi="Times New Roman" w:cs="Times New Roman"/>
            <w:noProof/>
            <w:webHidden/>
          </w:rPr>
          <w:fldChar w:fldCharType="end"/>
        </w:r>
      </w:hyperlink>
    </w:p>
    <w:p w14:paraId="2ED160F9" w14:textId="1C68C7B4"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10" w:history="1">
        <w:r w:rsidR="00BF15B0" w:rsidRPr="0043578E">
          <w:rPr>
            <w:rStyle w:val="Lienhypertexte"/>
            <w:rFonts w:ascii="Times New Roman" w:hAnsi="Times New Roman" w:cs="Times New Roman"/>
            <w:noProof/>
          </w:rPr>
          <w:t>2 Auteursrechten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11</w:t>
        </w:r>
        <w:r w:rsidR="00BF15B0" w:rsidRPr="0043578E">
          <w:rPr>
            <w:rFonts w:ascii="Times New Roman" w:hAnsi="Times New Roman" w:cs="Times New Roman"/>
            <w:noProof/>
            <w:webHidden/>
          </w:rPr>
          <w:fldChar w:fldCharType="end"/>
        </w:r>
      </w:hyperlink>
    </w:p>
    <w:p w14:paraId="31820BDF" w14:textId="7F3A86B6"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11" w:history="1">
        <w:r w:rsidR="00BF15B0" w:rsidRPr="0043578E">
          <w:rPr>
            <w:rStyle w:val="Lienhypertexte"/>
            <w:rFonts w:ascii="Times New Roman" w:hAnsi="Times New Roman" w:cs="Times New Roman"/>
            <w:noProof/>
          </w:rPr>
          <w:t>2.1 Wat is het auteursrecht?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11</w:t>
        </w:r>
        <w:r w:rsidR="00BF15B0" w:rsidRPr="0043578E">
          <w:rPr>
            <w:rFonts w:ascii="Times New Roman" w:hAnsi="Times New Roman" w:cs="Times New Roman"/>
            <w:noProof/>
            <w:webHidden/>
          </w:rPr>
          <w:fldChar w:fldCharType="end"/>
        </w:r>
      </w:hyperlink>
    </w:p>
    <w:p w14:paraId="650E3490" w14:textId="080833A4"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12" w:history="1">
        <w:r w:rsidR="00BF15B0" w:rsidRPr="0043578E">
          <w:rPr>
            <w:rStyle w:val="Lienhypertexte"/>
            <w:rFonts w:ascii="Times New Roman" w:hAnsi="Times New Roman" w:cs="Times New Roman"/>
            <w:noProof/>
          </w:rPr>
          <w:t>2.2 Wie heeft auteursrechten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12</w:t>
        </w:r>
        <w:r w:rsidR="00BF15B0" w:rsidRPr="0043578E">
          <w:rPr>
            <w:rFonts w:ascii="Times New Roman" w:hAnsi="Times New Roman" w:cs="Times New Roman"/>
            <w:noProof/>
            <w:webHidden/>
          </w:rPr>
          <w:fldChar w:fldCharType="end"/>
        </w:r>
      </w:hyperlink>
    </w:p>
    <w:p w14:paraId="6D036E3F" w14:textId="6AE164BD"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13" w:history="1">
        <w:r w:rsidR="00BF15B0" w:rsidRPr="0043578E">
          <w:rPr>
            <w:rStyle w:val="Lienhypertexte"/>
            <w:rFonts w:ascii="Times New Roman" w:hAnsi="Times New Roman" w:cs="Times New Roman"/>
            <w:noProof/>
            <w:lang w:val="nl-BE"/>
          </w:rPr>
          <w:t>2.2.1 Auteurschap</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12</w:t>
        </w:r>
        <w:r w:rsidR="00BF15B0" w:rsidRPr="0043578E">
          <w:rPr>
            <w:rFonts w:ascii="Times New Roman" w:hAnsi="Times New Roman" w:cs="Times New Roman"/>
            <w:noProof/>
            <w:webHidden/>
          </w:rPr>
          <w:fldChar w:fldCharType="end"/>
        </w:r>
      </w:hyperlink>
    </w:p>
    <w:p w14:paraId="37A96358" w14:textId="06A45B01"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14" w:history="1">
        <w:r w:rsidR="00BF15B0" w:rsidRPr="0043578E">
          <w:rPr>
            <w:rStyle w:val="Lienhypertexte"/>
            <w:rFonts w:ascii="Times New Roman" w:hAnsi="Times New Roman" w:cs="Times New Roman"/>
            <w:noProof/>
            <w:lang w:val="nl-BE"/>
          </w:rPr>
          <w:t>2.2.2 Co-auteurschap</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13</w:t>
        </w:r>
        <w:r w:rsidR="00BF15B0" w:rsidRPr="0043578E">
          <w:rPr>
            <w:rFonts w:ascii="Times New Roman" w:hAnsi="Times New Roman" w:cs="Times New Roman"/>
            <w:noProof/>
            <w:webHidden/>
          </w:rPr>
          <w:fldChar w:fldCharType="end"/>
        </w:r>
      </w:hyperlink>
    </w:p>
    <w:p w14:paraId="7854F591" w14:textId="4B9E6263"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15" w:history="1">
        <w:r w:rsidR="00BF15B0" w:rsidRPr="0043578E">
          <w:rPr>
            <w:rStyle w:val="Lienhypertexte"/>
            <w:rFonts w:ascii="Times New Roman" w:hAnsi="Times New Roman" w:cs="Times New Roman"/>
            <w:noProof/>
          </w:rPr>
          <w:t>2.2.2.1 Ondeelbare werken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14</w:t>
        </w:r>
        <w:r w:rsidR="00BF15B0" w:rsidRPr="0043578E">
          <w:rPr>
            <w:rFonts w:ascii="Times New Roman" w:hAnsi="Times New Roman" w:cs="Times New Roman"/>
            <w:noProof/>
            <w:webHidden/>
          </w:rPr>
          <w:fldChar w:fldCharType="end"/>
        </w:r>
      </w:hyperlink>
    </w:p>
    <w:p w14:paraId="6E5DAA44" w14:textId="7D1707ED"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16" w:history="1">
        <w:r w:rsidR="00BF15B0" w:rsidRPr="0043578E">
          <w:rPr>
            <w:rStyle w:val="Lienhypertexte"/>
            <w:rFonts w:ascii="Times New Roman" w:hAnsi="Times New Roman" w:cs="Times New Roman"/>
            <w:noProof/>
          </w:rPr>
          <w:t>2.2.2.2 Deelbare werken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15</w:t>
        </w:r>
        <w:r w:rsidR="00BF15B0" w:rsidRPr="0043578E">
          <w:rPr>
            <w:rFonts w:ascii="Times New Roman" w:hAnsi="Times New Roman" w:cs="Times New Roman"/>
            <w:noProof/>
            <w:webHidden/>
          </w:rPr>
          <w:fldChar w:fldCharType="end"/>
        </w:r>
      </w:hyperlink>
    </w:p>
    <w:p w14:paraId="1A59F6CE" w14:textId="1DE38211"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17" w:history="1">
        <w:r w:rsidR="00BF15B0" w:rsidRPr="0043578E">
          <w:rPr>
            <w:rStyle w:val="Lienhypertexte"/>
            <w:rFonts w:ascii="Times New Roman" w:hAnsi="Times New Roman" w:cs="Times New Roman"/>
            <w:noProof/>
          </w:rPr>
          <w:t>2.2.2.3 Samengestelde en afgeleide werken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15</w:t>
        </w:r>
        <w:r w:rsidR="00BF15B0" w:rsidRPr="0043578E">
          <w:rPr>
            <w:rFonts w:ascii="Times New Roman" w:hAnsi="Times New Roman" w:cs="Times New Roman"/>
            <w:noProof/>
            <w:webHidden/>
          </w:rPr>
          <w:fldChar w:fldCharType="end"/>
        </w:r>
      </w:hyperlink>
    </w:p>
    <w:p w14:paraId="085DF94F" w14:textId="21B5B58C"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18" w:history="1">
        <w:r w:rsidR="00BF15B0" w:rsidRPr="0043578E">
          <w:rPr>
            <w:rStyle w:val="Lienhypertexte"/>
            <w:rFonts w:ascii="Times New Roman" w:hAnsi="Times New Roman" w:cs="Times New Roman"/>
            <w:noProof/>
          </w:rPr>
          <w:t>2.3 De beschermingsduur</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16</w:t>
        </w:r>
        <w:r w:rsidR="00BF15B0" w:rsidRPr="0043578E">
          <w:rPr>
            <w:rFonts w:ascii="Times New Roman" w:hAnsi="Times New Roman" w:cs="Times New Roman"/>
            <w:noProof/>
            <w:webHidden/>
          </w:rPr>
          <w:fldChar w:fldCharType="end"/>
        </w:r>
      </w:hyperlink>
    </w:p>
    <w:p w14:paraId="1831EF38" w14:textId="20BDB92C"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19" w:history="1">
        <w:r w:rsidR="00BF15B0" w:rsidRPr="0043578E">
          <w:rPr>
            <w:rStyle w:val="Lienhypertexte"/>
            <w:rFonts w:ascii="Times New Roman" w:hAnsi="Times New Roman" w:cs="Times New Roman"/>
            <w:noProof/>
          </w:rPr>
          <w:t>3 Welke rechten vallen onder het auteursrecht?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_Toc482190719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17</w:t>
        </w:r>
        <w:r w:rsidR="00BF15B0" w:rsidRPr="0043578E">
          <w:rPr>
            <w:rFonts w:ascii="Times New Roman" w:hAnsi="Times New Roman" w:cs="Times New Roman"/>
            <w:noProof/>
            <w:webHidden/>
          </w:rPr>
          <w:fldChar w:fldCharType="end"/>
        </w:r>
      </w:hyperlink>
    </w:p>
    <w:p w14:paraId="4EB2EE91" w14:textId="20124F66"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20" w:history="1">
        <w:r w:rsidR="00BF15B0" w:rsidRPr="0043578E">
          <w:rPr>
            <w:rStyle w:val="Lienhypertexte"/>
            <w:rFonts w:ascii="Times New Roman" w:hAnsi="Times New Roman" w:cs="Times New Roman"/>
            <w:noProof/>
          </w:rPr>
          <w:t>3.1 De morele rechten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18</w:t>
        </w:r>
        <w:r w:rsidR="00BF15B0" w:rsidRPr="0043578E">
          <w:rPr>
            <w:rFonts w:ascii="Times New Roman" w:hAnsi="Times New Roman" w:cs="Times New Roman"/>
            <w:noProof/>
            <w:webHidden/>
          </w:rPr>
          <w:fldChar w:fldCharType="end"/>
        </w:r>
      </w:hyperlink>
    </w:p>
    <w:p w14:paraId="4177057F" w14:textId="405DFAF5"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21" w:history="1">
        <w:r w:rsidR="00BF15B0" w:rsidRPr="0043578E">
          <w:rPr>
            <w:rStyle w:val="Lienhypertexte"/>
            <w:rFonts w:ascii="Times New Roman" w:hAnsi="Times New Roman" w:cs="Times New Roman"/>
            <w:noProof/>
            <w:lang w:val="nl-BE"/>
          </w:rPr>
          <w:t>3.1.1 Het divulgatierecht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18</w:t>
        </w:r>
        <w:r w:rsidR="00BF15B0" w:rsidRPr="0043578E">
          <w:rPr>
            <w:rFonts w:ascii="Times New Roman" w:hAnsi="Times New Roman" w:cs="Times New Roman"/>
            <w:noProof/>
            <w:webHidden/>
          </w:rPr>
          <w:fldChar w:fldCharType="end"/>
        </w:r>
      </w:hyperlink>
    </w:p>
    <w:p w14:paraId="0E1AA44B" w14:textId="4779DAB2"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22" w:history="1">
        <w:r w:rsidR="00BF15B0" w:rsidRPr="0043578E">
          <w:rPr>
            <w:rStyle w:val="Lienhypertexte"/>
            <w:rFonts w:ascii="Times New Roman" w:hAnsi="Times New Roman" w:cs="Times New Roman"/>
            <w:noProof/>
            <w:lang w:val="nl-BE"/>
          </w:rPr>
          <w:t>3.1.2 Het vaderschapsrecht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18</w:t>
        </w:r>
        <w:r w:rsidR="00BF15B0" w:rsidRPr="0043578E">
          <w:rPr>
            <w:rFonts w:ascii="Times New Roman" w:hAnsi="Times New Roman" w:cs="Times New Roman"/>
            <w:noProof/>
            <w:webHidden/>
          </w:rPr>
          <w:fldChar w:fldCharType="end"/>
        </w:r>
      </w:hyperlink>
    </w:p>
    <w:p w14:paraId="2F1D8BD7" w14:textId="0F828F9C"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23" w:history="1">
        <w:r w:rsidR="00BF15B0" w:rsidRPr="0043578E">
          <w:rPr>
            <w:rStyle w:val="Lienhypertexte"/>
            <w:rFonts w:ascii="Times New Roman" w:hAnsi="Times New Roman" w:cs="Times New Roman"/>
            <w:noProof/>
            <w:lang w:val="nl-BE"/>
          </w:rPr>
          <w:t>3.1.3 Het recht op integriteit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19</w:t>
        </w:r>
        <w:r w:rsidR="00BF15B0" w:rsidRPr="0043578E">
          <w:rPr>
            <w:rFonts w:ascii="Times New Roman" w:hAnsi="Times New Roman" w:cs="Times New Roman"/>
            <w:noProof/>
            <w:webHidden/>
          </w:rPr>
          <w:fldChar w:fldCharType="end"/>
        </w:r>
      </w:hyperlink>
    </w:p>
    <w:p w14:paraId="1B8A9298" w14:textId="1532435C"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24" w:history="1">
        <w:r w:rsidR="00BF15B0" w:rsidRPr="0043578E">
          <w:rPr>
            <w:rStyle w:val="Lienhypertexte"/>
            <w:rFonts w:ascii="Times New Roman" w:hAnsi="Times New Roman" w:cs="Times New Roman"/>
            <w:noProof/>
          </w:rPr>
          <w:t>3.2 De vermogensrechten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19</w:t>
        </w:r>
        <w:r w:rsidR="00BF15B0" w:rsidRPr="0043578E">
          <w:rPr>
            <w:rFonts w:ascii="Times New Roman" w:hAnsi="Times New Roman" w:cs="Times New Roman"/>
            <w:noProof/>
            <w:webHidden/>
          </w:rPr>
          <w:fldChar w:fldCharType="end"/>
        </w:r>
      </w:hyperlink>
    </w:p>
    <w:p w14:paraId="2E26A2BE" w14:textId="1DB400C8"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25" w:history="1">
        <w:r w:rsidR="00BF15B0" w:rsidRPr="0043578E">
          <w:rPr>
            <w:rStyle w:val="Lienhypertexte"/>
            <w:rFonts w:ascii="Times New Roman" w:hAnsi="Times New Roman" w:cs="Times New Roman"/>
            <w:noProof/>
            <w:lang w:val="nl-BE"/>
          </w:rPr>
          <w:t>3.2.1 Het reproductierecht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19</w:t>
        </w:r>
        <w:r w:rsidR="00BF15B0" w:rsidRPr="0043578E">
          <w:rPr>
            <w:rFonts w:ascii="Times New Roman" w:hAnsi="Times New Roman" w:cs="Times New Roman"/>
            <w:noProof/>
            <w:webHidden/>
          </w:rPr>
          <w:fldChar w:fldCharType="end"/>
        </w:r>
      </w:hyperlink>
    </w:p>
    <w:p w14:paraId="1B3E1E7B" w14:textId="09ACF524"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26" w:history="1">
        <w:r w:rsidR="00BF15B0" w:rsidRPr="0043578E">
          <w:rPr>
            <w:rStyle w:val="Lienhypertexte"/>
            <w:rFonts w:ascii="Times New Roman" w:hAnsi="Times New Roman" w:cs="Times New Roman"/>
            <w:noProof/>
          </w:rPr>
          <w:t>3.2.1.1 Het adaptatierecht en het vertalingsrecht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20</w:t>
        </w:r>
        <w:r w:rsidR="00BF15B0" w:rsidRPr="0043578E">
          <w:rPr>
            <w:rFonts w:ascii="Times New Roman" w:hAnsi="Times New Roman" w:cs="Times New Roman"/>
            <w:noProof/>
            <w:webHidden/>
          </w:rPr>
          <w:fldChar w:fldCharType="end"/>
        </w:r>
      </w:hyperlink>
    </w:p>
    <w:p w14:paraId="392404CA" w14:textId="372594E9"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27" w:history="1">
        <w:r w:rsidR="00BF15B0" w:rsidRPr="0043578E">
          <w:rPr>
            <w:rStyle w:val="Lienhypertexte"/>
            <w:rFonts w:ascii="Times New Roman" w:hAnsi="Times New Roman" w:cs="Times New Roman"/>
            <w:noProof/>
          </w:rPr>
          <w:t>3.2.1.2 Het bestemmingsrecht van de auteur</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21</w:t>
        </w:r>
        <w:r w:rsidR="00BF15B0" w:rsidRPr="0043578E">
          <w:rPr>
            <w:rFonts w:ascii="Times New Roman" w:hAnsi="Times New Roman" w:cs="Times New Roman"/>
            <w:noProof/>
            <w:webHidden/>
          </w:rPr>
          <w:fldChar w:fldCharType="end"/>
        </w:r>
      </w:hyperlink>
    </w:p>
    <w:p w14:paraId="35D88463" w14:textId="08F5131F"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28" w:history="1">
        <w:r w:rsidR="00BF15B0" w:rsidRPr="0043578E">
          <w:rPr>
            <w:rStyle w:val="Lienhypertexte"/>
            <w:rFonts w:ascii="Times New Roman" w:hAnsi="Times New Roman" w:cs="Times New Roman"/>
            <w:noProof/>
          </w:rPr>
          <w:t>3.2.1.3 Het distributierecht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21</w:t>
        </w:r>
        <w:r w:rsidR="00BF15B0" w:rsidRPr="0043578E">
          <w:rPr>
            <w:rFonts w:ascii="Times New Roman" w:hAnsi="Times New Roman" w:cs="Times New Roman"/>
            <w:noProof/>
            <w:webHidden/>
          </w:rPr>
          <w:fldChar w:fldCharType="end"/>
        </w:r>
      </w:hyperlink>
    </w:p>
    <w:p w14:paraId="4E5B9CFC" w14:textId="25E81F21" w:rsidR="00BF15B0" w:rsidRPr="0043578E" w:rsidRDefault="00BE0DB1" w:rsidP="0043578E">
      <w:pPr>
        <w:pStyle w:val="TM5"/>
        <w:tabs>
          <w:tab w:val="right" w:leader="dot" w:pos="9062"/>
        </w:tabs>
        <w:spacing w:line="360" w:lineRule="auto"/>
        <w:jc w:val="both"/>
        <w:rPr>
          <w:rFonts w:ascii="Times New Roman" w:eastAsiaTheme="minorEastAsia" w:hAnsi="Times New Roman" w:cs="Times New Roman"/>
          <w:noProof/>
          <w:lang w:val="nl-BE" w:eastAsia="nl-BE"/>
        </w:rPr>
      </w:pPr>
      <w:hyperlink w:anchor="_Toc482190729" w:history="1">
        <w:r w:rsidR="00BF15B0" w:rsidRPr="0043578E">
          <w:rPr>
            <w:rStyle w:val="Lienhypertexte"/>
            <w:rFonts w:ascii="Times New Roman" w:hAnsi="Times New Roman" w:cs="Times New Roman"/>
            <w:noProof/>
          </w:rPr>
          <w:t>3.2.1.4 Het verhuur- en het leenrecht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_Toc482190729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22</w:t>
        </w:r>
        <w:r w:rsidR="00BF15B0" w:rsidRPr="0043578E">
          <w:rPr>
            <w:rFonts w:ascii="Times New Roman" w:hAnsi="Times New Roman" w:cs="Times New Roman"/>
            <w:noProof/>
            <w:webHidden/>
          </w:rPr>
          <w:fldChar w:fldCharType="end"/>
        </w:r>
      </w:hyperlink>
    </w:p>
    <w:p w14:paraId="2BA25347" w14:textId="567E7CFB"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30" w:history="1">
        <w:r w:rsidR="00BF15B0" w:rsidRPr="0043578E">
          <w:rPr>
            <w:rStyle w:val="Lienhypertexte"/>
            <w:rFonts w:ascii="Times New Roman" w:hAnsi="Times New Roman" w:cs="Times New Roman"/>
            <w:noProof/>
            <w:lang w:val="nl-BE"/>
          </w:rPr>
          <w:t>3.2.2 Het publiek mededelingsrecht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22</w:t>
        </w:r>
        <w:r w:rsidR="00BF15B0" w:rsidRPr="0043578E">
          <w:rPr>
            <w:rFonts w:ascii="Times New Roman" w:hAnsi="Times New Roman" w:cs="Times New Roman"/>
            <w:noProof/>
            <w:webHidden/>
          </w:rPr>
          <w:fldChar w:fldCharType="end"/>
        </w:r>
      </w:hyperlink>
    </w:p>
    <w:p w14:paraId="0D619B92" w14:textId="4BEAAC31"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31" w:history="1">
        <w:r w:rsidR="00BF15B0" w:rsidRPr="0043578E">
          <w:rPr>
            <w:rStyle w:val="Lienhypertexte"/>
            <w:rFonts w:ascii="Times New Roman" w:hAnsi="Times New Roman" w:cs="Times New Roman"/>
            <w:noProof/>
            <w:lang w:val="nl-BE"/>
          </w:rPr>
          <w:t>3.2.3 Het volgrecht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24</w:t>
        </w:r>
        <w:r w:rsidR="00BF15B0" w:rsidRPr="0043578E">
          <w:rPr>
            <w:rFonts w:ascii="Times New Roman" w:hAnsi="Times New Roman" w:cs="Times New Roman"/>
            <w:noProof/>
            <w:webHidden/>
          </w:rPr>
          <w:fldChar w:fldCharType="end"/>
        </w:r>
      </w:hyperlink>
    </w:p>
    <w:p w14:paraId="7499DC2B" w14:textId="22237110"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32" w:history="1">
        <w:r w:rsidR="00BF15B0" w:rsidRPr="0043578E">
          <w:rPr>
            <w:rStyle w:val="Lienhypertexte"/>
            <w:rFonts w:ascii="Times New Roman" w:hAnsi="Times New Roman" w:cs="Times New Roman"/>
            <w:noProof/>
          </w:rPr>
          <w:t>3.3 De naburige rechten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24</w:t>
        </w:r>
        <w:r w:rsidR="00BF15B0" w:rsidRPr="0043578E">
          <w:rPr>
            <w:rFonts w:ascii="Times New Roman" w:hAnsi="Times New Roman" w:cs="Times New Roman"/>
            <w:noProof/>
            <w:webHidden/>
          </w:rPr>
          <w:fldChar w:fldCharType="end"/>
        </w:r>
      </w:hyperlink>
    </w:p>
    <w:p w14:paraId="4DA05D4C" w14:textId="74B8B47C"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33" w:history="1">
        <w:r w:rsidR="00BF15B0" w:rsidRPr="0043578E">
          <w:rPr>
            <w:rStyle w:val="Lienhypertexte"/>
            <w:rFonts w:ascii="Times New Roman" w:hAnsi="Times New Roman" w:cs="Times New Roman"/>
            <w:noProof/>
            <w:lang w:val="nl-BE"/>
          </w:rPr>
          <w:t>3.3.1 Uitvoerende kunstenaars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24</w:t>
        </w:r>
        <w:r w:rsidR="00BF15B0" w:rsidRPr="0043578E">
          <w:rPr>
            <w:rFonts w:ascii="Times New Roman" w:hAnsi="Times New Roman" w:cs="Times New Roman"/>
            <w:noProof/>
            <w:webHidden/>
          </w:rPr>
          <w:fldChar w:fldCharType="end"/>
        </w:r>
      </w:hyperlink>
    </w:p>
    <w:p w14:paraId="1C281A3B" w14:textId="6F63CE5D"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34" w:history="1">
        <w:r w:rsidR="00BF15B0" w:rsidRPr="0043578E">
          <w:rPr>
            <w:rStyle w:val="Lienhypertexte"/>
            <w:rFonts w:ascii="Times New Roman" w:hAnsi="Times New Roman" w:cs="Times New Roman"/>
            <w:noProof/>
            <w:lang w:val="nl-BE"/>
          </w:rPr>
          <w:t>3.3.2 Producenten van fonogrammen en films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25</w:t>
        </w:r>
        <w:r w:rsidR="00BF15B0" w:rsidRPr="0043578E">
          <w:rPr>
            <w:rFonts w:ascii="Times New Roman" w:hAnsi="Times New Roman" w:cs="Times New Roman"/>
            <w:noProof/>
            <w:webHidden/>
          </w:rPr>
          <w:fldChar w:fldCharType="end"/>
        </w:r>
      </w:hyperlink>
    </w:p>
    <w:p w14:paraId="4983194F" w14:textId="462837DA"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35" w:history="1">
        <w:r w:rsidR="00BF15B0" w:rsidRPr="0043578E">
          <w:rPr>
            <w:rStyle w:val="Lienhypertexte"/>
            <w:rFonts w:ascii="Times New Roman" w:hAnsi="Times New Roman" w:cs="Times New Roman"/>
            <w:noProof/>
            <w:lang w:val="nl-BE"/>
          </w:rPr>
          <w:t>3.3.3 Omroeporganisaties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25</w:t>
        </w:r>
        <w:r w:rsidR="00BF15B0" w:rsidRPr="0043578E">
          <w:rPr>
            <w:rFonts w:ascii="Times New Roman" w:hAnsi="Times New Roman" w:cs="Times New Roman"/>
            <w:noProof/>
            <w:webHidden/>
          </w:rPr>
          <w:fldChar w:fldCharType="end"/>
        </w:r>
      </w:hyperlink>
    </w:p>
    <w:p w14:paraId="456EB74D" w14:textId="0BCB87B6"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36" w:history="1">
        <w:r w:rsidR="00BF15B0" w:rsidRPr="0043578E">
          <w:rPr>
            <w:rStyle w:val="Lienhypertexte"/>
            <w:rFonts w:ascii="Times New Roman" w:hAnsi="Times New Roman" w:cs="Times New Roman"/>
            <w:noProof/>
          </w:rPr>
          <w:t>4 Beheer van rechten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26</w:t>
        </w:r>
        <w:r w:rsidR="00BF15B0" w:rsidRPr="0043578E">
          <w:rPr>
            <w:rFonts w:ascii="Times New Roman" w:hAnsi="Times New Roman" w:cs="Times New Roman"/>
            <w:noProof/>
            <w:webHidden/>
          </w:rPr>
          <w:fldChar w:fldCharType="end"/>
        </w:r>
      </w:hyperlink>
    </w:p>
    <w:p w14:paraId="437AE960" w14:textId="27D498D9"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37" w:history="1">
        <w:r w:rsidR="00BF15B0" w:rsidRPr="0043578E">
          <w:rPr>
            <w:rStyle w:val="Lienhypertexte"/>
            <w:rFonts w:ascii="Times New Roman" w:hAnsi="Times New Roman" w:cs="Times New Roman"/>
            <w:noProof/>
          </w:rPr>
          <w:t>4.1 Beheersvennootschappen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26</w:t>
        </w:r>
        <w:r w:rsidR="00BF15B0" w:rsidRPr="0043578E">
          <w:rPr>
            <w:rFonts w:ascii="Times New Roman" w:hAnsi="Times New Roman" w:cs="Times New Roman"/>
            <w:noProof/>
            <w:webHidden/>
          </w:rPr>
          <w:fldChar w:fldCharType="end"/>
        </w:r>
      </w:hyperlink>
    </w:p>
    <w:p w14:paraId="5D57F0FF" w14:textId="54EAA1FF"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38" w:history="1">
        <w:r w:rsidR="00BF15B0" w:rsidRPr="0043578E">
          <w:rPr>
            <w:rStyle w:val="Lienhypertexte"/>
            <w:rFonts w:ascii="Times New Roman" w:hAnsi="Times New Roman" w:cs="Times New Roman"/>
            <w:noProof/>
            <w:lang w:val="nl-BE"/>
          </w:rPr>
          <w:t>Deel II: Verweesde werken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27</w:t>
        </w:r>
        <w:r w:rsidR="00BF15B0" w:rsidRPr="0043578E">
          <w:rPr>
            <w:rFonts w:ascii="Times New Roman" w:hAnsi="Times New Roman" w:cs="Times New Roman"/>
            <w:noProof/>
            <w:webHidden/>
          </w:rPr>
          <w:fldChar w:fldCharType="end"/>
        </w:r>
      </w:hyperlink>
    </w:p>
    <w:p w14:paraId="11C560C6" w14:textId="17745839"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39" w:history="1">
        <w:r w:rsidR="00BF15B0" w:rsidRPr="0043578E">
          <w:rPr>
            <w:rStyle w:val="Lienhypertexte"/>
            <w:rFonts w:ascii="Times New Roman" w:hAnsi="Times New Roman" w:cs="Times New Roman"/>
            <w:noProof/>
          </w:rPr>
          <w:t>1 Inleiding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_Toc482190739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27</w:t>
        </w:r>
        <w:r w:rsidR="00BF15B0" w:rsidRPr="0043578E">
          <w:rPr>
            <w:rFonts w:ascii="Times New Roman" w:hAnsi="Times New Roman" w:cs="Times New Roman"/>
            <w:noProof/>
            <w:webHidden/>
          </w:rPr>
          <w:fldChar w:fldCharType="end"/>
        </w:r>
      </w:hyperlink>
    </w:p>
    <w:p w14:paraId="5C1E4240" w14:textId="14A328F5"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40" w:history="1">
        <w:r w:rsidR="00BF15B0" w:rsidRPr="0043578E">
          <w:rPr>
            <w:rStyle w:val="Lienhypertexte"/>
            <w:rFonts w:ascii="Times New Roman" w:hAnsi="Times New Roman" w:cs="Times New Roman"/>
            <w:noProof/>
          </w:rPr>
          <w:t>2 Oorzaken van het probleem</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28</w:t>
        </w:r>
        <w:r w:rsidR="00BF15B0" w:rsidRPr="0043578E">
          <w:rPr>
            <w:rFonts w:ascii="Times New Roman" w:hAnsi="Times New Roman" w:cs="Times New Roman"/>
            <w:noProof/>
            <w:webHidden/>
          </w:rPr>
          <w:fldChar w:fldCharType="end"/>
        </w:r>
      </w:hyperlink>
    </w:p>
    <w:p w14:paraId="0FE0858B" w14:textId="5611A095"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41" w:history="1">
        <w:r w:rsidR="00BF15B0" w:rsidRPr="0043578E">
          <w:rPr>
            <w:rStyle w:val="Lienhypertexte"/>
            <w:rFonts w:ascii="Times New Roman" w:hAnsi="Times New Roman" w:cs="Times New Roman"/>
            <w:noProof/>
          </w:rPr>
          <w:t>3 Belangrijkste wetgeving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30</w:t>
        </w:r>
        <w:r w:rsidR="00BF15B0" w:rsidRPr="0043578E">
          <w:rPr>
            <w:rFonts w:ascii="Times New Roman" w:hAnsi="Times New Roman" w:cs="Times New Roman"/>
            <w:noProof/>
            <w:webHidden/>
          </w:rPr>
          <w:fldChar w:fldCharType="end"/>
        </w:r>
      </w:hyperlink>
    </w:p>
    <w:p w14:paraId="336FD560" w14:textId="284A417F"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42" w:history="1">
        <w:r w:rsidR="00BF15B0" w:rsidRPr="0043578E">
          <w:rPr>
            <w:rStyle w:val="Lienhypertexte"/>
            <w:rFonts w:ascii="Times New Roman" w:hAnsi="Times New Roman" w:cs="Times New Roman"/>
            <w:noProof/>
          </w:rPr>
          <w:t>3.1 Europese regelgeving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30</w:t>
        </w:r>
        <w:r w:rsidR="00BF15B0" w:rsidRPr="0043578E">
          <w:rPr>
            <w:rFonts w:ascii="Times New Roman" w:hAnsi="Times New Roman" w:cs="Times New Roman"/>
            <w:noProof/>
            <w:webHidden/>
          </w:rPr>
          <w:fldChar w:fldCharType="end"/>
        </w:r>
      </w:hyperlink>
    </w:p>
    <w:p w14:paraId="6459A056" w14:textId="24600F87"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43" w:history="1">
        <w:r w:rsidR="00BF15B0" w:rsidRPr="0043578E">
          <w:rPr>
            <w:rStyle w:val="Lienhypertexte"/>
            <w:rFonts w:ascii="Times New Roman" w:hAnsi="Times New Roman" w:cs="Times New Roman"/>
            <w:noProof/>
            <w:lang w:val="nl-BE"/>
          </w:rPr>
          <w:t>3.1.1 Richtlijn 2001/29/EG van het Europees Parlement en de Raad van 22 mei 2001 betreffende de harmonisatie van bepaalde aspecten van het auteursrecht en de naburige rechten in de informatiemaatschappĳ</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30</w:t>
        </w:r>
        <w:r w:rsidR="00BF15B0" w:rsidRPr="0043578E">
          <w:rPr>
            <w:rFonts w:ascii="Times New Roman" w:hAnsi="Times New Roman" w:cs="Times New Roman"/>
            <w:noProof/>
            <w:webHidden/>
          </w:rPr>
          <w:fldChar w:fldCharType="end"/>
        </w:r>
      </w:hyperlink>
    </w:p>
    <w:p w14:paraId="5D68E2A0" w14:textId="09C984DD" w:rsidR="00BF15B0" w:rsidRPr="0043578E" w:rsidRDefault="00BE0DB1" w:rsidP="0043578E">
      <w:pPr>
        <w:pStyle w:val="TM4"/>
        <w:tabs>
          <w:tab w:val="right" w:leader="dot" w:pos="9062"/>
        </w:tabs>
        <w:spacing w:line="360" w:lineRule="auto"/>
        <w:jc w:val="both"/>
        <w:rPr>
          <w:rFonts w:ascii="Times New Roman" w:eastAsiaTheme="minorEastAsia" w:hAnsi="Times New Roman" w:cs="Times New Roman"/>
          <w:noProof/>
          <w:lang w:val="nl-BE" w:eastAsia="nl-BE"/>
        </w:rPr>
      </w:pPr>
      <w:hyperlink w:anchor="_Toc482190744" w:history="1">
        <w:r w:rsidR="00BF15B0" w:rsidRPr="0043578E">
          <w:rPr>
            <w:rStyle w:val="Lienhypertexte"/>
            <w:rFonts w:ascii="Times New Roman" w:hAnsi="Times New Roman" w:cs="Times New Roman"/>
            <w:noProof/>
            <w:lang w:val="nl-BE"/>
          </w:rPr>
          <w:t>3.1.2 Richtlijn 2012/28/EU van het Europees Parlement en de Raad van 25 oktober 2012 inzake bepaalde toegestane gebruikswijzen van verweesde werken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31</w:t>
        </w:r>
        <w:r w:rsidR="00BF15B0" w:rsidRPr="0043578E">
          <w:rPr>
            <w:rFonts w:ascii="Times New Roman" w:hAnsi="Times New Roman" w:cs="Times New Roman"/>
            <w:noProof/>
            <w:webHidden/>
          </w:rPr>
          <w:fldChar w:fldCharType="end"/>
        </w:r>
      </w:hyperlink>
    </w:p>
    <w:p w14:paraId="1BCAF6BC" w14:textId="3B9E0333"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45" w:history="1">
        <w:r w:rsidR="00BF15B0" w:rsidRPr="0043578E">
          <w:rPr>
            <w:rStyle w:val="Lienhypertexte"/>
            <w:rFonts w:ascii="Times New Roman" w:hAnsi="Times New Roman" w:cs="Times New Roman"/>
            <w:noProof/>
          </w:rPr>
          <w:t>3.2 Belgische wetgeving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35</w:t>
        </w:r>
        <w:r w:rsidR="00BF15B0" w:rsidRPr="0043578E">
          <w:rPr>
            <w:rFonts w:ascii="Times New Roman" w:hAnsi="Times New Roman" w:cs="Times New Roman"/>
            <w:noProof/>
            <w:webHidden/>
          </w:rPr>
          <w:fldChar w:fldCharType="end"/>
        </w:r>
      </w:hyperlink>
    </w:p>
    <w:p w14:paraId="54683F45" w14:textId="2F575688"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46" w:history="1">
        <w:r w:rsidR="00BF15B0" w:rsidRPr="0043578E">
          <w:rPr>
            <w:rStyle w:val="Lienhypertexte"/>
            <w:rFonts w:ascii="Times New Roman" w:hAnsi="Times New Roman" w:cs="Times New Roman"/>
            <w:noProof/>
          </w:rPr>
          <w:t>3.3 In hoeverre komt de Richtlijn Verweesde Werken tegemoet aan de noden van instellingen en organisaties?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37</w:t>
        </w:r>
        <w:r w:rsidR="00BF15B0" w:rsidRPr="0043578E">
          <w:rPr>
            <w:rFonts w:ascii="Times New Roman" w:hAnsi="Times New Roman" w:cs="Times New Roman"/>
            <w:noProof/>
            <w:webHidden/>
          </w:rPr>
          <w:fldChar w:fldCharType="end"/>
        </w:r>
      </w:hyperlink>
    </w:p>
    <w:p w14:paraId="3E502404" w14:textId="316360F2"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47" w:history="1">
        <w:r w:rsidR="00BF15B0" w:rsidRPr="0043578E">
          <w:rPr>
            <w:rStyle w:val="Lienhypertexte"/>
            <w:rFonts w:ascii="Times New Roman" w:hAnsi="Times New Roman" w:cs="Times New Roman"/>
            <w:noProof/>
          </w:rPr>
          <w:t>3.4 Mogelijke oplossingen voor werken met de status van verweesd werk</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40</w:t>
        </w:r>
        <w:r w:rsidR="00BF15B0" w:rsidRPr="0043578E">
          <w:rPr>
            <w:rFonts w:ascii="Times New Roman" w:hAnsi="Times New Roman" w:cs="Times New Roman"/>
            <w:noProof/>
            <w:webHidden/>
          </w:rPr>
          <w:fldChar w:fldCharType="end"/>
        </w:r>
      </w:hyperlink>
    </w:p>
    <w:p w14:paraId="23828126" w14:textId="078C90F3"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48" w:history="1">
        <w:r w:rsidR="00BF15B0" w:rsidRPr="0043578E">
          <w:rPr>
            <w:rStyle w:val="Lienhypertexte"/>
            <w:rFonts w:ascii="Times New Roman" w:hAnsi="Times New Roman" w:cs="Times New Roman"/>
            <w:noProof/>
            <w:lang w:val="nl-BE"/>
          </w:rPr>
          <w:t>IV  Terminologiestudie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45</w:t>
        </w:r>
        <w:r w:rsidR="00BF15B0" w:rsidRPr="0043578E">
          <w:rPr>
            <w:rFonts w:ascii="Times New Roman" w:hAnsi="Times New Roman" w:cs="Times New Roman"/>
            <w:noProof/>
            <w:webHidden/>
          </w:rPr>
          <w:fldChar w:fldCharType="end"/>
        </w:r>
      </w:hyperlink>
    </w:p>
    <w:p w14:paraId="60A16485" w14:textId="6A07D644"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49" w:history="1">
        <w:r w:rsidR="00BF15B0" w:rsidRPr="0043578E">
          <w:rPr>
            <w:rStyle w:val="Lienhypertexte"/>
            <w:rFonts w:ascii="Times New Roman" w:hAnsi="Times New Roman" w:cs="Times New Roman"/>
            <w:noProof/>
          </w:rPr>
          <w:t>1 Inleiding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_Toc482190749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45</w:t>
        </w:r>
        <w:r w:rsidR="00BF15B0" w:rsidRPr="0043578E">
          <w:rPr>
            <w:rFonts w:ascii="Times New Roman" w:hAnsi="Times New Roman" w:cs="Times New Roman"/>
            <w:noProof/>
            <w:webHidden/>
          </w:rPr>
          <w:fldChar w:fldCharType="end"/>
        </w:r>
      </w:hyperlink>
    </w:p>
    <w:p w14:paraId="2A9A3ABA" w14:textId="1457692F"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50" w:history="1">
        <w:r w:rsidR="00BF15B0" w:rsidRPr="0043578E">
          <w:rPr>
            <w:rStyle w:val="Lienhypertexte"/>
            <w:rFonts w:ascii="Times New Roman" w:hAnsi="Times New Roman" w:cs="Times New Roman"/>
            <w:noProof/>
          </w:rPr>
          <w:t>2 Methodologie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45</w:t>
        </w:r>
        <w:r w:rsidR="00BF15B0" w:rsidRPr="0043578E">
          <w:rPr>
            <w:rFonts w:ascii="Times New Roman" w:hAnsi="Times New Roman" w:cs="Times New Roman"/>
            <w:noProof/>
            <w:webHidden/>
          </w:rPr>
          <w:fldChar w:fldCharType="end"/>
        </w:r>
      </w:hyperlink>
    </w:p>
    <w:p w14:paraId="79CBC76F" w14:textId="392F584F"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51" w:history="1">
        <w:r w:rsidR="00BF15B0" w:rsidRPr="0043578E">
          <w:rPr>
            <w:rStyle w:val="Lienhypertexte"/>
            <w:rFonts w:ascii="Times New Roman" w:hAnsi="Times New Roman" w:cs="Times New Roman"/>
            <w:noProof/>
          </w:rPr>
          <w:t>3 Keuzes bij het opstellen van de fiches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47</w:t>
        </w:r>
        <w:r w:rsidR="00BF15B0" w:rsidRPr="0043578E">
          <w:rPr>
            <w:rFonts w:ascii="Times New Roman" w:hAnsi="Times New Roman" w:cs="Times New Roman"/>
            <w:noProof/>
            <w:webHidden/>
          </w:rPr>
          <w:fldChar w:fldCharType="end"/>
        </w:r>
      </w:hyperlink>
    </w:p>
    <w:p w14:paraId="19AEF3AC" w14:textId="1BD130AD"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52" w:history="1">
        <w:r w:rsidR="00BF15B0" w:rsidRPr="0043578E">
          <w:rPr>
            <w:rStyle w:val="Lienhypertexte"/>
            <w:rFonts w:ascii="Times New Roman" w:hAnsi="Times New Roman" w:cs="Times New Roman"/>
            <w:noProof/>
          </w:rPr>
          <w:t>4 Verschillende terminologie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48</w:t>
        </w:r>
        <w:r w:rsidR="00BF15B0" w:rsidRPr="0043578E">
          <w:rPr>
            <w:rFonts w:ascii="Times New Roman" w:hAnsi="Times New Roman" w:cs="Times New Roman"/>
            <w:noProof/>
            <w:webHidden/>
          </w:rPr>
          <w:fldChar w:fldCharType="end"/>
        </w:r>
      </w:hyperlink>
    </w:p>
    <w:p w14:paraId="67C6DB2F" w14:textId="4B2E5639"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53" w:history="1">
        <w:r w:rsidR="00BF15B0" w:rsidRPr="0043578E">
          <w:rPr>
            <w:rStyle w:val="Lienhypertexte"/>
            <w:rFonts w:ascii="Times New Roman" w:hAnsi="Times New Roman" w:cs="Times New Roman"/>
            <w:noProof/>
          </w:rPr>
          <w:t>5 Databankstructuur</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49</w:t>
        </w:r>
        <w:r w:rsidR="00BF15B0" w:rsidRPr="0043578E">
          <w:rPr>
            <w:rFonts w:ascii="Times New Roman" w:hAnsi="Times New Roman" w:cs="Times New Roman"/>
            <w:noProof/>
            <w:webHidden/>
          </w:rPr>
          <w:fldChar w:fldCharType="end"/>
        </w:r>
      </w:hyperlink>
    </w:p>
    <w:p w14:paraId="52D381C6" w14:textId="038DBE55"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54" w:history="1">
        <w:r w:rsidR="00BF15B0" w:rsidRPr="0043578E">
          <w:rPr>
            <w:rStyle w:val="Lienhypertexte"/>
            <w:rFonts w:ascii="Times New Roman" w:hAnsi="Times New Roman" w:cs="Times New Roman"/>
            <w:noProof/>
          </w:rPr>
          <w:t>5.1 Language level</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49</w:t>
        </w:r>
        <w:r w:rsidR="00BF15B0" w:rsidRPr="0043578E">
          <w:rPr>
            <w:rFonts w:ascii="Times New Roman" w:hAnsi="Times New Roman" w:cs="Times New Roman"/>
            <w:noProof/>
            <w:webHidden/>
          </w:rPr>
          <w:fldChar w:fldCharType="end"/>
        </w:r>
      </w:hyperlink>
    </w:p>
    <w:p w14:paraId="172671C2" w14:textId="6A1E2306"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55" w:history="1">
        <w:r w:rsidR="00BF15B0" w:rsidRPr="0043578E">
          <w:rPr>
            <w:rStyle w:val="Lienhypertexte"/>
            <w:rFonts w:ascii="Times New Roman" w:hAnsi="Times New Roman" w:cs="Times New Roman"/>
            <w:noProof/>
          </w:rPr>
          <w:t>5.2 Entry level</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49</w:t>
        </w:r>
        <w:r w:rsidR="00BF15B0" w:rsidRPr="0043578E">
          <w:rPr>
            <w:rFonts w:ascii="Times New Roman" w:hAnsi="Times New Roman" w:cs="Times New Roman"/>
            <w:noProof/>
            <w:webHidden/>
          </w:rPr>
          <w:fldChar w:fldCharType="end"/>
        </w:r>
      </w:hyperlink>
    </w:p>
    <w:p w14:paraId="38E6D760" w14:textId="2B0F29D5"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56" w:history="1">
        <w:r w:rsidR="00BF15B0" w:rsidRPr="0043578E">
          <w:rPr>
            <w:rStyle w:val="Lienhypertexte"/>
            <w:rFonts w:ascii="Times New Roman" w:hAnsi="Times New Roman" w:cs="Times New Roman"/>
            <w:noProof/>
          </w:rPr>
          <w:t>5.3 Index level</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49</w:t>
        </w:r>
        <w:r w:rsidR="00BF15B0" w:rsidRPr="0043578E">
          <w:rPr>
            <w:rFonts w:ascii="Times New Roman" w:hAnsi="Times New Roman" w:cs="Times New Roman"/>
            <w:noProof/>
            <w:webHidden/>
          </w:rPr>
          <w:fldChar w:fldCharType="end"/>
        </w:r>
      </w:hyperlink>
    </w:p>
    <w:p w14:paraId="0AE144B0" w14:textId="32286D0A"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57" w:history="1">
        <w:r w:rsidR="00BF15B0" w:rsidRPr="0043578E">
          <w:rPr>
            <w:rStyle w:val="Lienhypertexte"/>
            <w:rFonts w:ascii="Times New Roman" w:hAnsi="Times New Roman" w:cs="Times New Roman"/>
            <w:noProof/>
          </w:rPr>
          <w:t>5.4 Term level</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50</w:t>
        </w:r>
        <w:r w:rsidR="00BF15B0" w:rsidRPr="0043578E">
          <w:rPr>
            <w:rFonts w:ascii="Times New Roman" w:hAnsi="Times New Roman" w:cs="Times New Roman"/>
            <w:noProof/>
            <w:webHidden/>
          </w:rPr>
          <w:fldChar w:fldCharType="end"/>
        </w:r>
      </w:hyperlink>
    </w:p>
    <w:p w14:paraId="7F14B9FF" w14:textId="1DEFDB90"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58" w:history="1">
        <w:r w:rsidR="00BF15B0" w:rsidRPr="0043578E">
          <w:rPr>
            <w:rStyle w:val="Lienhypertexte"/>
            <w:rFonts w:ascii="Times New Roman" w:hAnsi="Times New Roman" w:cs="Times New Roman"/>
            <w:noProof/>
          </w:rPr>
          <w:t>5.5 Descriptive fields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51</w:t>
        </w:r>
        <w:r w:rsidR="00BF15B0" w:rsidRPr="0043578E">
          <w:rPr>
            <w:rFonts w:ascii="Times New Roman" w:hAnsi="Times New Roman" w:cs="Times New Roman"/>
            <w:noProof/>
            <w:webHidden/>
          </w:rPr>
          <w:fldChar w:fldCharType="end"/>
        </w:r>
      </w:hyperlink>
    </w:p>
    <w:p w14:paraId="59307654" w14:textId="09B78336"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59" w:history="1">
        <w:r w:rsidR="00BF15B0" w:rsidRPr="0043578E">
          <w:rPr>
            <w:rStyle w:val="Lienhypertexte"/>
            <w:rFonts w:ascii="Times New Roman" w:hAnsi="Times New Roman" w:cs="Times New Roman"/>
            <w:noProof/>
          </w:rPr>
          <w:t>6 Handleiding voor het gebruik van de databank</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_Toc482190759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51</w:t>
        </w:r>
        <w:r w:rsidR="00BF15B0" w:rsidRPr="0043578E">
          <w:rPr>
            <w:rFonts w:ascii="Times New Roman" w:hAnsi="Times New Roman" w:cs="Times New Roman"/>
            <w:noProof/>
            <w:webHidden/>
          </w:rPr>
          <w:fldChar w:fldCharType="end"/>
        </w:r>
      </w:hyperlink>
    </w:p>
    <w:p w14:paraId="333856BF" w14:textId="627E7987"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0" w:history="1">
        <w:r w:rsidR="00BF15B0" w:rsidRPr="0043578E">
          <w:rPr>
            <w:rStyle w:val="Lienhypertexte"/>
            <w:rFonts w:ascii="Times New Roman" w:hAnsi="Times New Roman" w:cs="Times New Roman"/>
            <w:noProof/>
          </w:rPr>
          <w:t>6.1 Databank openen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51</w:t>
        </w:r>
        <w:r w:rsidR="00BF15B0" w:rsidRPr="0043578E">
          <w:rPr>
            <w:rFonts w:ascii="Times New Roman" w:hAnsi="Times New Roman" w:cs="Times New Roman"/>
            <w:noProof/>
            <w:webHidden/>
          </w:rPr>
          <w:fldChar w:fldCharType="end"/>
        </w:r>
      </w:hyperlink>
    </w:p>
    <w:p w14:paraId="1364BC40" w14:textId="5A99371A"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1" w:history="1">
        <w:r w:rsidR="00BF15B0" w:rsidRPr="0043578E">
          <w:rPr>
            <w:rStyle w:val="Lienhypertexte"/>
            <w:rFonts w:ascii="Times New Roman" w:hAnsi="Times New Roman" w:cs="Times New Roman"/>
            <w:noProof/>
          </w:rPr>
          <w:t>6.2 Talencombinatie instellen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53</w:t>
        </w:r>
        <w:r w:rsidR="00BF15B0" w:rsidRPr="0043578E">
          <w:rPr>
            <w:rFonts w:ascii="Times New Roman" w:hAnsi="Times New Roman" w:cs="Times New Roman"/>
            <w:noProof/>
            <w:webHidden/>
          </w:rPr>
          <w:fldChar w:fldCharType="end"/>
        </w:r>
      </w:hyperlink>
    </w:p>
    <w:p w14:paraId="1A969514" w14:textId="34FB595E"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2" w:history="1">
        <w:r w:rsidR="00BF15B0" w:rsidRPr="0043578E">
          <w:rPr>
            <w:rStyle w:val="Lienhypertexte"/>
            <w:rFonts w:ascii="Times New Roman" w:hAnsi="Times New Roman" w:cs="Times New Roman"/>
            <w:noProof/>
          </w:rPr>
          <w:t>6.3 Term zoeken: op term en op fichenummer</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55</w:t>
        </w:r>
        <w:r w:rsidR="00BF15B0" w:rsidRPr="0043578E">
          <w:rPr>
            <w:rFonts w:ascii="Times New Roman" w:hAnsi="Times New Roman" w:cs="Times New Roman"/>
            <w:noProof/>
            <w:webHidden/>
          </w:rPr>
          <w:fldChar w:fldCharType="end"/>
        </w:r>
      </w:hyperlink>
    </w:p>
    <w:p w14:paraId="1DE1F217" w14:textId="00675EEB"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3" w:history="1">
        <w:r w:rsidR="00BF15B0" w:rsidRPr="0043578E">
          <w:rPr>
            <w:rStyle w:val="Lienhypertexte"/>
            <w:rFonts w:ascii="Times New Roman" w:hAnsi="Times New Roman" w:cs="Times New Roman"/>
            <w:noProof/>
          </w:rPr>
          <w:t>6.4 Kruisverwijzing</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58</w:t>
        </w:r>
        <w:r w:rsidR="00BF15B0" w:rsidRPr="0043578E">
          <w:rPr>
            <w:rFonts w:ascii="Times New Roman" w:hAnsi="Times New Roman" w:cs="Times New Roman"/>
            <w:noProof/>
            <w:webHidden/>
          </w:rPr>
          <w:fldChar w:fldCharType="end"/>
        </w:r>
      </w:hyperlink>
    </w:p>
    <w:p w14:paraId="00111D53" w14:textId="5DA09254"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4" w:history="1">
        <w:r w:rsidR="00BF15B0" w:rsidRPr="0043578E">
          <w:rPr>
            <w:rStyle w:val="Lienhypertexte"/>
            <w:rFonts w:ascii="Times New Roman" w:hAnsi="Times New Roman" w:cs="Times New Roman"/>
            <w:noProof/>
          </w:rPr>
          <w:t>6.5 Hyperlink</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58</w:t>
        </w:r>
        <w:r w:rsidR="00BF15B0" w:rsidRPr="0043578E">
          <w:rPr>
            <w:rFonts w:ascii="Times New Roman" w:hAnsi="Times New Roman" w:cs="Times New Roman"/>
            <w:noProof/>
            <w:webHidden/>
          </w:rPr>
          <w:fldChar w:fldCharType="end"/>
        </w:r>
      </w:hyperlink>
    </w:p>
    <w:p w14:paraId="2B9E98C6" w14:textId="3A4F26B1"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65" w:history="1">
        <w:r w:rsidR="00BF15B0" w:rsidRPr="0043578E">
          <w:rPr>
            <w:rStyle w:val="Lienhypertexte"/>
            <w:rFonts w:ascii="Times New Roman" w:hAnsi="Times New Roman" w:cs="Times New Roman"/>
            <w:noProof/>
            <w:lang w:val="nl-BE"/>
          </w:rPr>
          <w:t>V Conclusie en discussie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60</w:t>
        </w:r>
        <w:r w:rsidR="00BF15B0" w:rsidRPr="0043578E">
          <w:rPr>
            <w:rFonts w:ascii="Times New Roman" w:hAnsi="Times New Roman" w:cs="Times New Roman"/>
            <w:noProof/>
            <w:webHidden/>
          </w:rPr>
          <w:fldChar w:fldCharType="end"/>
        </w:r>
      </w:hyperlink>
    </w:p>
    <w:p w14:paraId="7E57B06E" w14:textId="60743C87"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66" w:history="1">
        <w:r w:rsidR="00BF15B0" w:rsidRPr="0043578E">
          <w:rPr>
            <w:rStyle w:val="Lienhypertexte"/>
            <w:rFonts w:ascii="Times New Roman" w:hAnsi="Times New Roman" w:cs="Times New Roman"/>
            <w:noProof/>
          </w:rPr>
          <w:t>1 Conclusie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60</w:t>
        </w:r>
        <w:r w:rsidR="00BF15B0" w:rsidRPr="0043578E">
          <w:rPr>
            <w:rFonts w:ascii="Times New Roman" w:hAnsi="Times New Roman" w:cs="Times New Roman"/>
            <w:noProof/>
            <w:webHidden/>
          </w:rPr>
          <w:fldChar w:fldCharType="end"/>
        </w:r>
      </w:hyperlink>
    </w:p>
    <w:p w14:paraId="051864E6" w14:textId="2F440991"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7" w:history="1">
        <w:r w:rsidR="00BF15B0" w:rsidRPr="0043578E">
          <w:rPr>
            <w:rStyle w:val="Lienhypertexte"/>
            <w:rFonts w:ascii="Times New Roman" w:hAnsi="Times New Roman" w:cs="Times New Roman"/>
            <w:noProof/>
          </w:rPr>
          <w:t>1.1 Literatuurstudie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60</w:t>
        </w:r>
        <w:r w:rsidR="00BF15B0" w:rsidRPr="0043578E">
          <w:rPr>
            <w:rFonts w:ascii="Times New Roman" w:hAnsi="Times New Roman" w:cs="Times New Roman"/>
            <w:noProof/>
            <w:webHidden/>
          </w:rPr>
          <w:fldChar w:fldCharType="end"/>
        </w:r>
      </w:hyperlink>
    </w:p>
    <w:p w14:paraId="13E385A1" w14:textId="25C139C0" w:rsidR="00BF15B0" w:rsidRPr="0043578E" w:rsidRDefault="00BE0DB1" w:rsidP="0043578E">
      <w:pPr>
        <w:pStyle w:val="TM3"/>
        <w:tabs>
          <w:tab w:val="right" w:leader="dot" w:pos="9062"/>
        </w:tabs>
        <w:spacing w:line="360" w:lineRule="auto"/>
        <w:jc w:val="both"/>
        <w:rPr>
          <w:rFonts w:ascii="Times New Roman" w:eastAsiaTheme="minorEastAsia" w:hAnsi="Times New Roman" w:cs="Times New Roman"/>
          <w:noProof/>
          <w:lang w:val="nl-BE" w:eastAsia="nl-BE"/>
        </w:rPr>
      </w:pPr>
      <w:hyperlink w:anchor="_Toc482190768" w:history="1">
        <w:r w:rsidR="00BF15B0" w:rsidRPr="0043578E">
          <w:rPr>
            <w:rStyle w:val="Lienhypertexte"/>
            <w:rFonts w:ascii="Times New Roman" w:hAnsi="Times New Roman" w:cs="Times New Roman"/>
            <w:noProof/>
          </w:rPr>
          <w:t>1.2 Terminologiestudie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60</w:t>
        </w:r>
        <w:r w:rsidR="00BF15B0" w:rsidRPr="0043578E">
          <w:rPr>
            <w:rFonts w:ascii="Times New Roman" w:hAnsi="Times New Roman" w:cs="Times New Roman"/>
            <w:noProof/>
            <w:webHidden/>
          </w:rPr>
          <w:fldChar w:fldCharType="end"/>
        </w:r>
      </w:hyperlink>
    </w:p>
    <w:p w14:paraId="1A8A1C33" w14:textId="7534A9BD"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69" w:history="1">
        <w:r w:rsidR="00BF15B0" w:rsidRPr="0043578E">
          <w:rPr>
            <w:rStyle w:val="Lienhypertexte"/>
            <w:rFonts w:ascii="Times New Roman" w:hAnsi="Times New Roman" w:cs="Times New Roman"/>
            <w:noProof/>
          </w:rPr>
          <w:t>2 Discussie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_Toc482190769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62</w:t>
        </w:r>
        <w:r w:rsidR="00BF15B0" w:rsidRPr="0043578E">
          <w:rPr>
            <w:rFonts w:ascii="Times New Roman" w:hAnsi="Times New Roman" w:cs="Times New Roman"/>
            <w:noProof/>
            <w:webHidden/>
          </w:rPr>
          <w:fldChar w:fldCharType="end"/>
        </w:r>
      </w:hyperlink>
    </w:p>
    <w:p w14:paraId="3F689889" w14:textId="16C2D5DF"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70" w:history="1">
        <w:r w:rsidR="00BF15B0" w:rsidRPr="0043578E">
          <w:rPr>
            <w:rStyle w:val="Lienhypertexte"/>
            <w:rFonts w:ascii="Times New Roman" w:hAnsi="Times New Roman" w:cs="Times New Roman"/>
            <w:noProof/>
            <w:lang w:val="fr-FR"/>
          </w:rPr>
          <w:t>VI Referentielijst</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_Toc482190770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64</w:t>
        </w:r>
        <w:r w:rsidR="00BF15B0" w:rsidRPr="0043578E">
          <w:rPr>
            <w:rFonts w:ascii="Times New Roman" w:hAnsi="Times New Roman" w:cs="Times New Roman"/>
            <w:noProof/>
            <w:webHidden/>
          </w:rPr>
          <w:fldChar w:fldCharType="end"/>
        </w:r>
      </w:hyperlink>
    </w:p>
    <w:p w14:paraId="2AB0889A" w14:textId="755AD544" w:rsidR="00BF15B0" w:rsidRPr="0043578E" w:rsidRDefault="00BE0DB1" w:rsidP="0043578E">
      <w:pPr>
        <w:pStyle w:val="TM1"/>
        <w:tabs>
          <w:tab w:val="right" w:leader="dot" w:pos="9062"/>
        </w:tabs>
        <w:spacing w:line="360" w:lineRule="auto"/>
        <w:jc w:val="both"/>
        <w:rPr>
          <w:rFonts w:ascii="Times New Roman" w:eastAsiaTheme="minorEastAsia" w:hAnsi="Times New Roman" w:cs="Times New Roman"/>
          <w:noProof/>
          <w:lang w:val="nl-BE" w:eastAsia="nl-BE"/>
        </w:rPr>
      </w:pPr>
      <w:hyperlink w:anchor="_Toc482190771" w:history="1">
        <w:r w:rsidR="00BF15B0" w:rsidRPr="0043578E">
          <w:rPr>
            <w:rStyle w:val="Lienhypertexte"/>
            <w:rFonts w:ascii="Times New Roman" w:hAnsi="Times New Roman" w:cs="Times New Roman"/>
            <w:noProof/>
            <w:lang w:val="nl-BE"/>
          </w:rPr>
          <w:t>VII Bijlagen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_Toc482190771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69</w:t>
        </w:r>
        <w:r w:rsidR="00BF15B0" w:rsidRPr="0043578E">
          <w:rPr>
            <w:rFonts w:ascii="Times New Roman" w:hAnsi="Times New Roman" w:cs="Times New Roman"/>
            <w:noProof/>
            <w:webHidden/>
          </w:rPr>
          <w:fldChar w:fldCharType="end"/>
        </w:r>
      </w:hyperlink>
    </w:p>
    <w:p w14:paraId="517544B3" w14:textId="7F182803"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2" w:history="1">
        <w:r w:rsidR="00BF15B0" w:rsidRPr="0043578E">
          <w:rPr>
            <w:rStyle w:val="Lienhypertexte"/>
            <w:rFonts w:ascii="Times New Roman" w:hAnsi="Times New Roman" w:cs="Times New Roman"/>
            <w:noProof/>
          </w:rPr>
          <w:t>1 Zoektermen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_Toc482190772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69</w:t>
        </w:r>
        <w:r w:rsidR="00BF15B0" w:rsidRPr="0043578E">
          <w:rPr>
            <w:rFonts w:ascii="Times New Roman" w:hAnsi="Times New Roman" w:cs="Times New Roman"/>
            <w:noProof/>
            <w:webHidden/>
          </w:rPr>
          <w:fldChar w:fldCharType="end"/>
        </w:r>
      </w:hyperlink>
    </w:p>
    <w:p w14:paraId="1AD96F2E" w14:textId="64EE2507"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3" w:history="1">
        <w:r w:rsidR="00BF15B0" w:rsidRPr="0043578E">
          <w:rPr>
            <w:rStyle w:val="Lienhypertexte"/>
            <w:rFonts w:ascii="Times New Roman" w:hAnsi="Times New Roman" w:cs="Times New Roman"/>
            <w:noProof/>
          </w:rPr>
          <w:t>2 Zoekmotoren</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_Toc482190773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69</w:t>
        </w:r>
        <w:r w:rsidR="00BF15B0" w:rsidRPr="0043578E">
          <w:rPr>
            <w:rFonts w:ascii="Times New Roman" w:hAnsi="Times New Roman" w:cs="Times New Roman"/>
            <w:noProof/>
            <w:webHidden/>
          </w:rPr>
          <w:fldChar w:fldCharType="end"/>
        </w:r>
      </w:hyperlink>
    </w:p>
    <w:p w14:paraId="228AFD9F" w14:textId="2FBF80EA"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4" w:history="1">
        <w:r w:rsidR="00BF15B0" w:rsidRPr="0043578E">
          <w:rPr>
            <w:rStyle w:val="Lienhypertexte"/>
            <w:rFonts w:ascii="Times New Roman" w:hAnsi="Times New Roman" w:cs="Times New Roman"/>
            <w:noProof/>
            <w:lang w:val="fr-FR"/>
          </w:rPr>
          <w:t>3 2020-strategie</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_Toc482190774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70</w:t>
        </w:r>
        <w:r w:rsidR="00BF15B0" w:rsidRPr="0043578E">
          <w:rPr>
            <w:rFonts w:ascii="Times New Roman" w:hAnsi="Times New Roman" w:cs="Times New Roman"/>
            <w:noProof/>
            <w:webHidden/>
          </w:rPr>
          <w:fldChar w:fldCharType="end"/>
        </w:r>
      </w:hyperlink>
    </w:p>
    <w:p w14:paraId="4930824C" w14:textId="75584D95"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5" w:history="1">
        <w:r w:rsidR="00BF15B0" w:rsidRPr="0043578E">
          <w:rPr>
            <w:rStyle w:val="Lienhypertexte"/>
            <w:rFonts w:ascii="Times New Roman" w:hAnsi="Times New Roman" w:cs="Times New Roman"/>
            <w:noProof/>
          </w:rPr>
          <w:t>4 Google Books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_Toc482190775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73</w:t>
        </w:r>
        <w:r w:rsidR="00BF15B0" w:rsidRPr="0043578E">
          <w:rPr>
            <w:rFonts w:ascii="Times New Roman" w:hAnsi="Times New Roman" w:cs="Times New Roman"/>
            <w:noProof/>
            <w:webHidden/>
          </w:rPr>
          <w:fldChar w:fldCharType="end"/>
        </w:r>
      </w:hyperlink>
    </w:p>
    <w:p w14:paraId="650366AA" w14:textId="78B1C8EF"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6" w:history="1">
        <w:r w:rsidR="00BF15B0" w:rsidRPr="0043578E">
          <w:rPr>
            <w:rStyle w:val="Lienhypertexte"/>
            <w:rFonts w:ascii="Times New Roman" w:hAnsi="Times New Roman" w:cs="Times New Roman"/>
            <w:noProof/>
          </w:rPr>
          <w:t>5 Eigen fiches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_Toc482190776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75</w:t>
        </w:r>
        <w:r w:rsidR="00BF15B0" w:rsidRPr="0043578E">
          <w:rPr>
            <w:rFonts w:ascii="Times New Roman" w:hAnsi="Times New Roman" w:cs="Times New Roman"/>
            <w:noProof/>
            <w:webHidden/>
          </w:rPr>
          <w:fldChar w:fldCharType="end"/>
        </w:r>
      </w:hyperlink>
    </w:p>
    <w:p w14:paraId="4E86656B" w14:textId="76D17614"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7" w:history="1">
        <w:r w:rsidR="00BF15B0" w:rsidRPr="0043578E">
          <w:rPr>
            <w:rStyle w:val="Lienhypertexte"/>
            <w:rFonts w:ascii="Times New Roman" w:hAnsi="Times New Roman" w:cs="Times New Roman"/>
            <w:noProof/>
          </w:rPr>
          <w:t>6 Tweetalige index Nederlands-Frans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_Toc482190777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78</w:t>
        </w:r>
        <w:r w:rsidR="00BF15B0" w:rsidRPr="0043578E">
          <w:rPr>
            <w:rFonts w:ascii="Times New Roman" w:hAnsi="Times New Roman" w:cs="Times New Roman"/>
            <w:noProof/>
            <w:webHidden/>
          </w:rPr>
          <w:fldChar w:fldCharType="end"/>
        </w:r>
      </w:hyperlink>
    </w:p>
    <w:p w14:paraId="14ED95A9" w14:textId="461A5069"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8" w:history="1">
        <w:r w:rsidR="00BF15B0" w:rsidRPr="0043578E">
          <w:rPr>
            <w:rStyle w:val="Lienhypertexte"/>
            <w:rFonts w:ascii="Times New Roman" w:hAnsi="Times New Roman" w:cs="Times New Roman"/>
            <w:noProof/>
          </w:rPr>
          <w:t>7 Tweetalige Index Frans-Nederlands</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_Toc482190778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93</w:t>
        </w:r>
        <w:r w:rsidR="00BF15B0" w:rsidRPr="0043578E">
          <w:rPr>
            <w:rFonts w:ascii="Times New Roman" w:hAnsi="Times New Roman" w:cs="Times New Roman"/>
            <w:noProof/>
            <w:webHidden/>
          </w:rPr>
          <w:fldChar w:fldCharType="end"/>
        </w:r>
      </w:hyperlink>
    </w:p>
    <w:p w14:paraId="79933B6C" w14:textId="5A1829F8" w:rsidR="00BF15B0" w:rsidRPr="0043578E" w:rsidRDefault="00BE0DB1" w:rsidP="0043578E">
      <w:pPr>
        <w:pStyle w:val="TM2"/>
        <w:tabs>
          <w:tab w:val="right" w:leader="dot" w:pos="9062"/>
        </w:tabs>
        <w:spacing w:line="360" w:lineRule="auto"/>
        <w:jc w:val="both"/>
        <w:rPr>
          <w:rFonts w:ascii="Times New Roman" w:eastAsiaTheme="minorEastAsia" w:hAnsi="Times New Roman" w:cs="Times New Roman"/>
          <w:noProof/>
          <w:lang w:val="nl-BE" w:eastAsia="nl-BE"/>
        </w:rPr>
      </w:pPr>
      <w:hyperlink w:anchor="_Toc482190779" w:history="1">
        <w:r w:rsidR="00BF15B0" w:rsidRPr="0043578E">
          <w:rPr>
            <w:rStyle w:val="Lienhypertexte"/>
            <w:rFonts w:ascii="Times New Roman" w:hAnsi="Times New Roman" w:cs="Times New Roman"/>
            <w:noProof/>
          </w:rPr>
          <w:t>8 Databank</w:t>
        </w:r>
        <w:r w:rsidR="00BF15B0" w:rsidRPr="0043578E">
          <w:rPr>
            <w:rFonts w:ascii="Times New Roman" w:hAnsi="Times New Roman" w:cs="Times New Roman"/>
            <w:noProof/>
            <w:webHidden/>
          </w:rPr>
          <w:tab/>
        </w:r>
        <w:r w:rsidR="00BF15B0" w:rsidRPr="0043578E">
          <w:rPr>
            <w:rFonts w:ascii="Times New Roman" w:hAnsi="Times New Roman" w:cs="Times New Roman"/>
            <w:noProof/>
            <w:webHidden/>
          </w:rPr>
          <w:fldChar w:fldCharType="begin"/>
        </w:r>
        <w:r w:rsidR="00BF15B0" w:rsidRPr="0043578E">
          <w:rPr>
            <w:rFonts w:ascii="Times New Roman" w:hAnsi="Times New Roman" w:cs="Times New Roman"/>
            <w:noProof/>
            <w:webHidden/>
          </w:rPr>
          <w:instrText xml:space="preserve"> PAGEREF _Toc482190779 \h </w:instrText>
        </w:r>
        <w:r w:rsidR="00BF15B0" w:rsidRPr="0043578E">
          <w:rPr>
            <w:rFonts w:ascii="Times New Roman" w:hAnsi="Times New Roman" w:cs="Times New Roman"/>
            <w:noProof/>
            <w:webHidden/>
          </w:rPr>
        </w:r>
        <w:r w:rsidR="00BF15B0" w:rsidRPr="0043578E">
          <w:rPr>
            <w:rFonts w:ascii="Times New Roman" w:hAnsi="Times New Roman" w:cs="Times New Roman"/>
            <w:noProof/>
            <w:webHidden/>
          </w:rPr>
          <w:fldChar w:fldCharType="separate"/>
        </w:r>
        <w:r w:rsidR="00051A09">
          <w:rPr>
            <w:rFonts w:ascii="Times New Roman" w:hAnsi="Times New Roman" w:cs="Times New Roman"/>
            <w:noProof/>
            <w:webHidden/>
          </w:rPr>
          <w:t>110</w:t>
        </w:r>
        <w:r w:rsidR="00BF15B0" w:rsidRPr="0043578E">
          <w:rPr>
            <w:rFonts w:ascii="Times New Roman" w:hAnsi="Times New Roman" w:cs="Times New Roman"/>
            <w:noProof/>
            <w:webHidden/>
          </w:rPr>
          <w:fldChar w:fldCharType="end"/>
        </w:r>
      </w:hyperlink>
    </w:p>
    <w:p w14:paraId="57C05909" w14:textId="42A89943" w:rsidR="00D1664A" w:rsidRPr="0043578E" w:rsidRDefault="007F0441" w:rsidP="0043578E">
      <w:pPr>
        <w:spacing w:line="360" w:lineRule="auto"/>
        <w:jc w:val="both"/>
        <w:rPr>
          <w:rFonts w:ascii="Times New Roman" w:hAnsi="Times New Roman" w:cs="Times New Roman"/>
        </w:rPr>
      </w:pPr>
      <w:r w:rsidRPr="0043578E">
        <w:rPr>
          <w:rFonts w:ascii="Times New Roman" w:hAnsi="Times New Roman" w:cs="Times New Roman"/>
        </w:rPr>
        <w:fldChar w:fldCharType="end"/>
      </w:r>
    </w:p>
    <w:p w14:paraId="09249A65" w14:textId="77777777" w:rsidR="00804579" w:rsidRPr="0043578E" w:rsidRDefault="00804579" w:rsidP="0043578E">
      <w:pPr>
        <w:spacing w:line="360" w:lineRule="auto"/>
        <w:jc w:val="both"/>
        <w:rPr>
          <w:rFonts w:ascii="Times New Roman" w:hAnsi="Times New Roman" w:cs="Times New Roman"/>
        </w:rPr>
      </w:pPr>
    </w:p>
    <w:p w14:paraId="5C43CC49" w14:textId="77777777" w:rsidR="003068EB" w:rsidRPr="0043578E" w:rsidRDefault="003068EB" w:rsidP="0043578E">
      <w:pPr>
        <w:spacing w:line="360" w:lineRule="auto"/>
        <w:jc w:val="both"/>
        <w:rPr>
          <w:rFonts w:ascii="Times New Roman" w:hAnsi="Times New Roman" w:cs="Times New Roman"/>
        </w:rPr>
      </w:pPr>
    </w:p>
    <w:p w14:paraId="3001042E" w14:textId="77777777" w:rsidR="003068EB" w:rsidRPr="0043578E" w:rsidRDefault="003068EB" w:rsidP="0043578E">
      <w:pPr>
        <w:spacing w:line="360" w:lineRule="auto"/>
        <w:jc w:val="both"/>
        <w:rPr>
          <w:rFonts w:ascii="Times New Roman" w:hAnsi="Times New Roman" w:cs="Times New Roman"/>
        </w:rPr>
      </w:pPr>
    </w:p>
    <w:p w14:paraId="154E38AC" w14:textId="61D6F4DB" w:rsidR="003068EB" w:rsidRPr="0043578E" w:rsidRDefault="003068EB" w:rsidP="0043578E">
      <w:pPr>
        <w:spacing w:line="360" w:lineRule="auto"/>
        <w:jc w:val="both"/>
        <w:rPr>
          <w:rFonts w:ascii="Times New Roman" w:hAnsi="Times New Roman" w:cs="Times New Roman"/>
        </w:rPr>
      </w:pPr>
    </w:p>
    <w:p w14:paraId="1C8AE159" w14:textId="5C66D47E" w:rsidR="00E740C5" w:rsidRPr="0043578E" w:rsidRDefault="00377423" w:rsidP="0043578E">
      <w:pPr>
        <w:pStyle w:val="Titre1"/>
        <w:spacing w:line="360" w:lineRule="auto"/>
        <w:jc w:val="both"/>
        <w:rPr>
          <w:rFonts w:ascii="Times New Roman" w:hAnsi="Times New Roman" w:cs="Times New Roman"/>
          <w:lang w:val="nl-BE"/>
        </w:rPr>
      </w:pPr>
      <w:bookmarkStart w:id="117" w:name="_Toc479256377"/>
      <w:bookmarkStart w:id="118" w:name="_Toc482190705"/>
      <w:r w:rsidRPr="0043578E">
        <w:rPr>
          <w:rFonts w:ascii="Times New Roman" w:hAnsi="Times New Roman" w:cs="Times New Roman"/>
          <w:lang w:val="nl-BE"/>
        </w:rPr>
        <w:lastRenderedPageBreak/>
        <w:t>I</w:t>
      </w:r>
      <w:r w:rsidR="00C740C5" w:rsidRPr="0043578E">
        <w:rPr>
          <w:rFonts w:ascii="Times New Roman" w:hAnsi="Times New Roman" w:cs="Times New Roman"/>
          <w:lang w:val="nl-BE"/>
        </w:rPr>
        <w:t xml:space="preserve"> </w:t>
      </w:r>
      <w:r w:rsidR="00E740C5" w:rsidRPr="0043578E">
        <w:rPr>
          <w:rFonts w:ascii="Times New Roman" w:hAnsi="Times New Roman" w:cs="Times New Roman"/>
          <w:lang w:val="nl-BE"/>
        </w:rPr>
        <w:t>Algemene i</w:t>
      </w:r>
      <w:r w:rsidR="00C740C5" w:rsidRPr="0043578E">
        <w:rPr>
          <w:rFonts w:ascii="Times New Roman" w:hAnsi="Times New Roman" w:cs="Times New Roman"/>
          <w:lang w:val="nl-BE"/>
        </w:rPr>
        <w:t>nleiding</w:t>
      </w:r>
      <w:bookmarkStart w:id="119" w:name="_Toc479256378"/>
      <w:bookmarkEnd w:id="117"/>
      <w:bookmarkEnd w:id="118"/>
    </w:p>
    <w:p w14:paraId="16F3D772" w14:textId="3095B445" w:rsidR="00804579" w:rsidRPr="0043578E" w:rsidRDefault="00804579" w:rsidP="0043578E">
      <w:pPr>
        <w:spacing w:line="360" w:lineRule="auto"/>
        <w:jc w:val="center"/>
        <w:rPr>
          <w:rFonts w:ascii="Times New Roman" w:hAnsi="Times New Roman" w:cs="Times New Roman"/>
          <w:i/>
          <w:sz w:val="24"/>
          <w:lang w:val="nl-BE"/>
        </w:rPr>
      </w:pPr>
      <w:r w:rsidRPr="0043578E">
        <w:rPr>
          <w:rFonts w:ascii="Times New Roman" w:hAnsi="Times New Roman" w:cs="Times New Roman"/>
          <w:i/>
          <w:sz w:val="24"/>
          <w:lang w:val="nl-BE"/>
        </w:rPr>
        <w:t>Verweesde werken, klaar voor adoptie</w:t>
      </w:r>
    </w:p>
    <w:p w14:paraId="239CE82A" w14:textId="77777777" w:rsidR="00804579" w:rsidRPr="0043578E" w:rsidRDefault="00804579" w:rsidP="0043578E">
      <w:pPr>
        <w:spacing w:line="360" w:lineRule="auto"/>
        <w:jc w:val="center"/>
        <w:rPr>
          <w:rFonts w:ascii="Times New Roman" w:hAnsi="Times New Roman" w:cs="Times New Roman"/>
          <w:i/>
          <w:sz w:val="24"/>
          <w:lang w:val="nl-BE"/>
        </w:rPr>
      </w:pPr>
      <w:r w:rsidRPr="0043578E">
        <w:rPr>
          <w:rFonts w:ascii="Times New Roman" w:hAnsi="Times New Roman" w:cs="Times New Roman"/>
          <w:i/>
          <w:sz w:val="24"/>
          <w:lang w:val="nl-BE"/>
        </w:rPr>
        <w:t>~ Evi Werkers (2013)</w:t>
      </w:r>
    </w:p>
    <w:p w14:paraId="55834C21" w14:textId="77777777" w:rsidR="00EF3162" w:rsidRPr="0043578E" w:rsidRDefault="0080457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Nu het Europees Parlement en de Europese Commissie een richtlijn uitgevaardigd hebben over het gebruik van verweesde werken kunnen ze geëxploiteerd worden. Zoals Werkers (2013) het ook zegt</w:t>
      </w:r>
      <w:ins w:id="120" w:author="Joel Rooms" w:date="2017-05-02T12:47:00Z">
        <w:r w:rsidR="00564F1D" w:rsidRPr="0043578E">
          <w:rPr>
            <w:rFonts w:ascii="Times New Roman" w:hAnsi="Times New Roman" w:cs="Times New Roman"/>
            <w:sz w:val="24"/>
            <w:lang w:val="nl-BE"/>
          </w:rPr>
          <w:t>:</w:t>
        </w:r>
      </w:ins>
      <w:del w:id="121" w:author="Joel Rooms" w:date="2017-05-02T12:47:00Z">
        <w:r w:rsidRPr="0043578E" w:rsidDel="00564F1D">
          <w:rPr>
            <w:rFonts w:ascii="Times New Roman" w:hAnsi="Times New Roman" w:cs="Times New Roman"/>
            <w:sz w:val="24"/>
            <w:lang w:val="nl-BE"/>
          </w:rPr>
          <w:delText>;</w:delText>
        </w:r>
      </w:del>
      <w:r w:rsidRPr="0043578E">
        <w:rPr>
          <w:rFonts w:ascii="Times New Roman" w:hAnsi="Times New Roman" w:cs="Times New Roman"/>
          <w:sz w:val="24"/>
          <w:lang w:val="nl-BE"/>
        </w:rPr>
        <w:t xml:space="preserve"> ze zijn klaar voor adoptie. Bepaalde instellingen en organisaties mogen verweesde werken gebruiken op voorwaarde dat de auteur of rechthebbende onvindbaar blijft na een zorgvuldig onderzoek. </w:t>
      </w:r>
    </w:p>
    <w:p w14:paraId="290C62A9" w14:textId="77777777" w:rsidR="003951D8" w:rsidRPr="0043578E" w:rsidRDefault="0035679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richtlijn is </w:t>
      </w:r>
      <w:r w:rsidR="007F2626" w:rsidRPr="0043578E">
        <w:rPr>
          <w:rFonts w:ascii="Times New Roman" w:hAnsi="Times New Roman" w:cs="Times New Roman"/>
          <w:sz w:val="24"/>
          <w:lang w:val="nl-BE"/>
        </w:rPr>
        <w:t xml:space="preserve">echter </w:t>
      </w:r>
      <w:r w:rsidRPr="0043578E">
        <w:rPr>
          <w:rFonts w:ascii="Times New Roman" w:hAnsi="Times New Roman" w:cs="Times New Roman"/>
          <w:sz w:val="24"/>
          <w:lang w:val="nl-BE"/>
        </w:rPr>
        <w:t xml:space="preserve">een </w:t>
      </w:r>
      <w:ins w:id="122" w:author="Joel Rooms" w:date="2017-05-02T12:47:00Z">
        <w:r w:rsidR="00564F1D" w:rsidRPr="0043578E">
          <w:rPr>
            <w:rFonts w:ascii="Times New Roman" w:hAnsi="Times New Roman" w:cs="Times New Roman"/>
            <w:sz w:val="24"/>
            <w:lang w:val="nl-BE"/>
          </w:rPr>
          <w:t xml:space="preserve">eerste </w:t>
        </w:r>
      </w:ins>
      <w:r w:rsidRPr="0043578E">
        <w:rPr>
          <w:rFonts w:ascii="Times New Roman" w:hAnsi="Times New Roman" w:cs="Times New Roman"/>
          <w:sz w:val="24"/>
          <w:lang w:val="nl-BE"/>
        </w:rPr>
        <w:t xml:space="preserve">aanzet, </w:t>
      </w:r>
      <w:r w:rsidR="007F2626" w:rsidRPr="0043578E">
        <w:rPr>
          <w:rFonts w:ascii="Times New Roman" w:hAnsi="Times New Roman" w:cs="Times New Roman"/>
          <w:sz w:val="24"/>
          <w:lang w:val="nl-BE"/>
        </w:rPr>
        <w:t>want</w:t>
      </w:r>
      <w:r w:rsidRPr="0043578E">
        <w:rPr>
          <w:rFonts w:ascii="Times New Roman" w:hAnsi="Times New Roman" w:cs="Times New Roman"/>
          <w:sz w:val="24"/>
          <w:lang w:val="nl-BE"/>
        </w:rPr>
        <w:t xml:space="preserve"> er moet nog veel gebeuren. Zoals we later nog zullen zien, moet de richtlijn nog aangepast en uitgebreid worden. Bovendien moet er nog vastgelegd worden binnen welk model gebruikers een verweesd werk mogen exploiteren. In deze masterproef geven we een overzicht van de problematiek en de modellen die in aanmerking komen.</w:t>
      </w:r>
    </w:p>
    <w:p w14:paraId="5B31AA9C" w14:textId="77777777" w:rsidR="007F2626" w:rsidRPr="0043578E" w:rsidRDefault="007F262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Als vertaler of tolk is het niet onbelangrijk om te beschikken over achtergrondkennis in dit domein </w:t>
      </w:r>
      <w:ins w:id="123" w:author="Joel Rooms" w:date="2017-05-02T12:48:00Z">
        <w:r w:rsidR="00564F1D" w:rsidRPr="0043578E">
          <w:rPr>
            <w:rFonts w:ascii="Times New Roman" w:hAnsi="Times New Roman" w:cs="Times New Roman"/>
            <w:sz w:val="24"/>
            <w:lang w:val="nl-BE"/>
          </w:rPr>
          <w:t>om</w:t>
        </w:r>
      </w:ins>
      <w:del w:id="124" w:author="Joel Rooms" w:date="2017-05-02T12:48:00Z">
        <w:r w:rsidRPr="0043578E" w:rsidDel="00564F1D">
          <w:rPr>
            <w:rFonts w:ascii="Times New Roman" w:hAnsi="Times New Roman" w:cs="Times New Roman"/>
            <w:sz w:val="24"/>
            <w:lang w:val="nl-BE"/>
          </w:rPr>
          <w:delText>en</w:delText>
        </w:r>
      </w:del>
      <w:r w:rsidRPr="0043578E">
        <w:rPr>
          <w:rFonts w:ascii="Times New Roman" w:hAnsi="Times New Roman" w:cs="Times New Roman"/>
          <w:sz w:val="24"/>
          <w:lang w:val="nl-BE"/>
        </w:rPr>
        <w:t xml:space="preserve"> een lijst met de belangrijkste terminologie </w:t>
      </w:r>
      <w:ins w:id="125" w:author="Joel Rooms" w:date="2017-05-02T12:49:00Z">
        <w:r w:rsidR="00564F1D" w:rsidRPr="0043578E">
          <w:rPr>
            <w:rFonts w:ascii="Times New Roman" w:hAnsi="Times New Roman" w:cs="Times New Roman"/>
            <w:sz w:val="24"/>
            <w:lang w:val="nl-BE"/>
          </w:rPr>
          <w:t xml:space="preserve">op correcte wijze </w:t>
        </w:r>
      </w:ins>
      <w:r w:rsidRPr="0043578E">
        <w:rPr>
          <w:rFonts w:ascii="Times New Roman" w:hAnsi="Times New Roman" w:cs="Times New Roman"/>
          <w:sz w:val="24"/>
          <w:lang w:val="nl-BE"/>
        </w:rPr>
        <w:t xml:space="preserve">te kunnen raadplegen – zeker omdat het een juridisch onderwerp betreft. Dat laatste is de praktische toepassing van deze masterproef. </w:t>
      </w:r>
    </w:p>
    <w:p w14:paraId="1B6B0BE0" w14:textId="77777777" w:rsidR="00356791" w:rsidRPr="0043578E" w:rsidRDefault="0035679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masterproef is in twee delen onderverdeeld. Het eerste deel be</w:t>
      </w:r>
      <w:ins w:id="126" w:author="Joel Rooms" w:date="2017-05-02T12:49:00Z">
        <w:r w:rsidR="00564F1D" w:rsidRPr="0043578E">
          <w:rPr>
            <w:rFonts w:ascii="Times New Roman" w:hAnsi="Times New Roman" w:cs="Times New Roman"/>
            <w:sz w:val="24"/>
            <w:lang w:val="nl-BE"/>
          </w:rPr>
          <w:t>va</w:t>
        </w:r>
      </w:ins>
      <w:del w:id="127" w:author="Joel Rooms" w:date="2017-05-02T12:49:00Z">
        <w:r w:rsidRPr="0043578E" w:rsidDel="00564F1D">
          <w:rPr>
            <w:rFonts w:ascii="Times New Roman" w:hAnsi="Times New Roman" w:cs="Times New Roman"/>
            <w:sz w:val="24"/>
            <w:lang w:val="nl-BE"/>
          </w:rPr>
          <w:delText>handel</w:delText>
        </w:r>
      </w:del>
      <w:r w:rsidRPr="0043578E">
        <w:rPr>
          <w:rFonts w:ascii="Times New Roman" w:hAnsi="Times New Roman" w:cs="Times New Roman"/>
          <w:sz w:val="24"/>
          <w:lang w:val="nl-BE"/>
        </w:rPr>
        <w:t>t een inleiding tot het auteursrecht en de problematiek rond verweesde werken. Specifiek worden de belangrijkste auteursrec</w:t>
      </w:r>
      <w:r w:rsidR="00354A05" w:rsidRPr="0043578E">
        <w:rPr>
          <w:rFonts w:ascii="Times New Roman" w:hAnsi="Times New Roman" w:cs="Times New Roman"/>
          <w:sz w:val="24"/>
          <w:lang w:val="nl-BE"/>
        </w:rPr>
        <w:t xml:space="preserve">htelijke begrippen uitgelegd. Het stuk over verweesde werken behandelt de belangrijkste wetgeving, de oorzaken van het probleem, een kritische analyse en mogelijke oplossingen voor de exploitatie.  Het tweede deel </w:t>
      </w:r>
      <w:ins w:id="128" w:author="Joel Rooms" w:date="2017-05-02T12:49:00Z">
        <w:r w:rsidR="00564F1D" w:rsidRPr="0043578E">
          <w:rPr>
            <w:rFonts w:ascii="Times New Roman" w:hAnsi="Times New Roman" w:cs="Times New Roman"/>
            <w:sz w:val="24"/>
            <w:lang w:val="nl-BE"/>
          </w:rPr>
          <w:t xml:space="preserve">van de masterproef </w:t>
        </w:r>
      </w:ins>
      <w:r w:rsidR="00354A05" w:rsidRPr="0043578E">
        <w:rPr>
          <w:rFonts w:ascii="Times New Roman" w:hAnsi="Times New Roman" w:cs="Times New Roman"/>
          <w:sz w:val="24"/>
          <w:lang w:val="nl-BE"/>
        </w:rPr>
        <w:t xml:space="preserve">bespreekt het terminologieonderzoek.  </w:t>
      </w:r>
    </w:p>
    <w:p w14:paraId="74B344BF" w14:textId="77777777" w:rsidR="008E1EE1" w:rsidRPr="0043578E" w:rsidRDefault="008E1EE1" w:rsidP="0043578E">
      <w:pPr>
        <w:spacing w:line="360" w:lineRule="auto"/>
        <w:jc w:val="both"/>
        <w:rPr>
          <w:rFonts w:ascii="Times New Roman" w:hAnsi="Times New Roman" w:cs="Times New Roman"/>
          <w:sz w:val="24"/>
          <w:lang w:val="nl-BE"/>
        </w:rPr>
      </w:pPr>
    </w:p>
    <w:p w14:paraId="1C615251" w14:textId="77777777" w:rsidR="008E1EE1" w:rsidRPr="0043578E" w:rsidRDefault="008E1EE1" w:rsidP="0043578E">
      <w:pPr>
        <w:spacing w:line="360" w:lineRule="auto"/>
        <w:jc w:val="both"/>
        <w:rPr>
          <w:rFonts w:ascii="Times New Roman" w:hAnsi="Times New Roman" w:cs="Times New Roman"/>
          <w:sz w:val="24"/>
          <w:lang w:val="nl-BE"/>
        </w:rPr>
      </w:pPr>
    </w:p>
    <w:p w14:paraId="5C9FBBE0" w14:textId="5B1253ED" w:rsidR="008E1EE1" w:rsidRDefault="008E1EE1" w:rsidP="0043578E">
      <w:pPr>
        <w:spacing w:line="360" w:lineRule="auto"/>
        <w:jc w:val="both"/>
        <w:rPr>
          <w:rFonts w:ascii="Times New Roman" w:hAnsi="Times New Roman" w:cs="Times New Roman"/>
          <w:sz w:val="24"/>
          <w:lang w:val="nl-BE"/>
        </w:rPr>
      </w:pPr>
    </w:p>
    <w:p w14:paraId="692A9006" w14:textId="77777777" w:rsidR="0043578E" w:rsidRPr="0043578E" w:rsidRDefault="0043578E" w:rsidP="0043578E">
      <w:pPr>
        <w:spacing w:line="360" w:lineRule="auto"/>
        <w:jc w:val="both"/>
        <w:rPr>
          <w:rFonts w:ascii="Times New Roman" w:hAnsi="Times New Roman" w:cs="Times New Roman"/>
          <w:sz w:val="24"/>
          <w:lang w:val="nl-BE"/>
        </w:rPr>
      </w:pPr>
    </w:p>
    <w:p w14:paraId="76F76108" w14:textId="000A7907" w:rsidR="00C740C5" w:rsidRPr="0043578E" w:rsidRDefault="00377423" w:rsidP="0043578E">
      <w:pPr>
        <w:pStyle w:val="Titre1"/>
        <w:spacing w:line="360" w:lineRule="auto"/>
        <w:jc w:val="both"/>
        <w:rPr>
          <w:rFonts w:ascii="Times New Roman" w:hAnsi="Times New Roman" w:cs="Times New Roman"/>
          <w:lang w:val="nl-BE"/>
        </w:rPr>
      </w:pPr>
      <w:bookmarkStart w:id="129" w:name="_Toc482190706"/>
      <w:r w:rsidRPr="0043578E">
        <w:rPr>
          <w:rFonts w:ascii="Times New Roman" w:hAnsi="Times New Roman" w:cs="Times New Roman"/>
          <w:lang w:val="nl-BE"/>
        </w:rPr>
        <w:lastRenderedPageBreak/>
        <w:t>II</w:t>
      </w:r>
      <w:r w:rsidR="00C740C5" w:rsidRPr="0043578E">
        <w:rPr>
          <w:rFonts w:ascii="Times New Roman" w:hAnsi="Times New Roman" w:cs="Times New Roman"/>
          <w:lang w:val="nl-BE"/>
        </w:rPr>
        <w:t xml:space="preserve"> Methodologie</w:t>
      </w:r>
      <w:bookmarkEnd w:id="119"/>
      <w:bookmarkEnd w:id="129"/>
    </w:p>
    <w:p w14:paraId="0B5255E3" w14:textId="77777777" w:rsidR="00D1664A" w:rsidRPr="0043578E" w:rsidRDefault="00D17E9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Vooraleer </w:t>
      </w:r>
      <w:r w:rsidR="00307073"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naar publicaties </w:t>
      </w:r>
      <w:r w:rsidR="00307073" w:rsidRPr="0043578E">
        <w:rPr>
          <w:rFonts w:ascii="Times New Roman" w:hAnsi="Times New Roman" w:cs="Times New Roman"/>
          <w:sz w:val="24"/>
          <w:lang w:val="nl-BE"/>
        </w:rPr>
        <w:t>ben</w:t>
      </w:r>
      <w:r w:rsidRPr="0043578E">
        <w:rPr>
          <w:rFonts w:ascii="Times New Roman" w:hAnsi="Times New Roman" w:cs="Times New Roman"/>
          <w:sz w:val="24"/>
          <w:lang w:val="nl-BE"/>
        </w:rPr>
        <w:t xml:space="preserve"> beginn</w:t>
      </w:r>
      <w:r w:rsidR="0036561A" w:rsidRPr="0043578E">
        <w:rPr>
          <w:rFonts w:ascii="Times New Roman" w:hAnsi="Times New Roman" w:cs="Times New Roman"/>
          <w:sz w:val="24"/>
          <w:lang w:val="nl-BE"/>
        </w:rPr>
        <w:t xml:space="preserve">en zoeken, heb </w:t>
      </w:r>
      <w:r w:rsidR="00307073" w:rsidRPr="0043578E">
        <w:rPr>
          <w:rFonts w:ascii="Times New Roman" w:hAnsi="Times New Roman" w:cs="Times New Roman"/>
          <w:sz w:val="24"/>
          <w:lang w:val="nl-BE"/>
        </w:rPr>
        <w:t>ik</w:t>
      </w:r>
      <w:r w:rsidR="0036561A" w:rsidRPr="0043578E">
        <w:rPr>
          <w:rFonts w:ascii="Times New Roman" w:hAnsi="Times New Roman" w:cs="Times New Roman"/>
          <w:sz w:val="24"/>
          <w:lang w:val="nl-BE"/>
        </w:rPr>
        <w:t xml:space="preserve"> het onderzoek</w:t>
      </w:r>
      <w:r w:rsidRPr="0043578E">
        <w:rPr>
          <w:rFonts w:ascii="Times New Roman" w:hAnsi="Times New Roman" w:cs="Times New Roman"/>
          <w:sz w:val="24"/>
          <w:lang w:val="nl-BE"/>
        </w:rPr>
        <w:t xml:space="preserve">domein afgebakend. </w:t>
      </w:r>
      <w:r w:rsidR="00307073"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heb ervoor gekozen om de belangrijkste aspecten van het auteursrecht uit te leggen en daarna specifieker op verweesde werken in te gaan – wat tegelijk ook het onderwerp is van </w:t>
      </w:r>
      <w:r w:rsidR="00B37195" w:rsidRPr="0043578E">
        <w:rPr>
          <w:rFonts w:ascii="Times New Roman" w:hAnsi="Times New Roman" w:cs="Times New Roman"/>
          <w:sz w:val="24"/>
          <w:lang w:val="nl-BE"/>
        </w:rPr>
        <w:t>de</w:t>
      </w:r>
      <w:r w:rsidRPr="0043578E">
        <w:rPr>
          <w:rFonts w:ascii="Times New Roman" w:hAnsi="Times New Roman" w:cs="Times New Roman"/>
          <w:sz w:val="24"/>
          <w:lang w:val="nl-BE"/>
        </w:rPr>
        <w:t xml:space="preserve"> terminologiestudie. In de literatuurstud</w:t>
      </w:r>
      <w:r w:rsidR="0036561A" w:rsidRPr="0043578E">
        <w:rPr>
          <w:rFonts w:ascii="Times New Roman" w:hAnsi="Times New Roman" w:cs="Times New Roman"/>
          <w:sz w:val="24"/>
          <w:lang w:val="nl-BE"/>
        </w:rPr>
        <w:t xml:space="preserve">ie was het niet de bedoeling om de tekst te juridisch op te stellen. </w:t>
      </w:r>
    </w:p>
    <w:p w14:paraId="70B5A12E" w14:textId="77777777" w:rsidR="00D17E90" w:rsidRPr="0043578E" w:rsidRDefault="00D17E9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Omdat </w:t>
      </w:r>
      <w:r w:rsidR="00C81EC1" w:rsidRPr="0043578E">
        <w:rPr>
          <w:rFonts w:ascii="Times New Roman" w:hAnsi="Times New Roman" w:cs="Times New Roman"/>
          <w:sz w:val="24"/>
          <w:lang w:val="nl-BE"/>
        </w:rPr>
        <w:t xml:space="preserve">er pas in 2012 wetgeving gekomen is omtrent verweesde werken heb </w:t>
      </w:r>
      <w:r w:rsidR="00307073" w:rsidRPr="0043578E">
        <w:rPr>
          <w:rFonts w:ascii="Times New Roman" w:hAnsi="Times New Roman" w:cs="Times New Roman"/>
          <w:sz w:val="24"/>
          <w:lang w:val="nl-BE"/>
        </w:rPr>
        <w:t>ik</w:t>
      </w:r>
      <w:r w:rsidR="00C81EC1" w:rsidRPr="0043578E">
        <w:rPr>
          <w:rFonts w:ascii="Times New Roman" w:hAnsi="Times New Roman" w:cs="Times New Roman"/>
          <w:sz w:val="24"/>
          <w:lang w:val="nl-BE"/>
        </w:rPr>
        <w:t xml:space="preserve"> vooral recente publicaties gevonden. Daarnaast zijn ook de publicaties over auteursrecht in het algemeen recent, omdat wetgeving regelmatig verandert. </w:t>
      </w:r>
      <w:r w:rsidR="00307073" w:rsidRPr="0043578E">
        <w:rPr>
          <w:rFonts w:ascii="Times New Roman" w:hAnsi="Times New Roman" w:cs="Times New Roman"/>
          <w:sz w:val="24"/>
          <w:lang w:val="nl-BE"/>
        </w:rPr>
        <w:t>Ik</w:t>
      </w:r>
      <w:r w:rsidR="00C81EC1" w:rsidRPr="0043578E">
        <w:rPr>
          <w:rFonts w:ascii="Times New Roman" w:hAnsi="Times New Roman" w:cs="Times New Roman"/>
          <w:sz w:val="24"/>
          <w:lang w:val="nl-BE"/>
        </w:rPr>
        <w:t xml:space="preserve"> </w:t>
      </w:r>
      <w:r w:rsidR="00307073" w:rsidRPr="0043578E">
        <w:rPr>
          <w:rFonts w:ascii="Times New Roman" w:hAnsi="Times New Roman" w:cs="Times New Roman"/>
          <w:sz w:val="24"/>
          <w:lang w:val="nl-BE"/>
        </w:rPr>
        <w:t>heb</w:t>
      </w:r>
      <w:r w:rsidR="00C81EC1" w:rsidRPr="0043578E">
        <w:rPr>
          <w:rFonts w:ascii="Times New Roman" w:hAnsi="Times New Roman" w:cs="Times New Roman"/>
          <w:sz w:val="24"/>
          <w:lang w:val="nl-BE"/>
        </w:rPr>
        <w:t xml:space="preserve"> teksten gezocht die dateren van 2001 tot 2017. Om een toereikend aantal teksten te vinden, werd geen enkel format uitgesloten. </w:t>
      </w:r>
      <w:r w:rsidR="00E025ED" w:rsidRPr="0043578E">
        <w:rPr>
          <w:rFonts w:ascii="Times New Roman" w:hAnsi="Times New Roman" w:cs="Times New Roman"/>
          <w:sz w:val="24"/>
          <w:lang w:val="nl-BE"/>
        </w:rPr>
        <w:t>In</w:t>
      </w:r>
      <w:r w:rsidR="00861537" w:rsidRPr="0043578E">
        <w:rPr>
          <w:rFonts w:ascii="Times New Roman" w:hAnsi="Times New Roman" w:cs="Times New Roman"/>
          <w:sz w:val="24"/>
          <w:lang w:val="nl-BE"/>
        </w:rPr>
        <w:t xml:space="preserve"> de literatuurstudie</w:t>
      </w:r>
      <w:r w:rsidR="00C81EC1" w:rsidRPr="0043578E">
        <w:rPr>
          <w:rFonts w:ascii="Times New Roman" w:hAnsi="Times New Roman" w:cs="Times New Roman"/>
          <w:sz w:val="24"/>
          <w:lang w:val="nl-BE"/>
        </w:rPr>
        <w:t xml:space="preserve"> lag de nadruk vooral op juridische teksten (wetteksten, cursussen, handboeken). </w:t>
      </w:r>
      <w:r w:rsidR="00861537" w:rsidRPr="0043578E">
        <w:rPr>
          <w:rFonts w:ascii="Times New Roman" w:hAnsi="Times New Roman" w:cs="Times New Roman"/>
          <w:sz w:val="24"/>
          <w:lang w:val="nl-BE"/>
        </w:rPr>
        <w:t>Voor de terminologiestudie kwamen nog andere bronnen in aanmerking zoals teksten op de websites van beheersvennootschappen</w:t>
      </w:r>
      <w:r w:rsidR="00B37195" w:rsidRPr="0043578E">
        <w:rPr>
          <w:rFonts w:ascii="Times New Roman" w:hAnsi="Times New Roman" w:cs="Times New Roman"/>
          <w:sz w:val="24"/>
          <w:lang w:val="nl-BE"/>
        </w:rPr>
        <w:t xml:space="preserve"> en wetenschappelijke artikels</w:t>
      </w:r>
      <w:r w:rsidR="00861537" w:rsidRPr="0043578E">
        <w:rPr>
          <w:rFonts w:ascii="Times New Roman" w:hAnsi="Times New Roman" w:cs="Times New Roman"/>
          <w:sz w:val="24"/>
          <w:lang w:val="nl-BE"/>
        </w:rPr>
        <w:t xml:space="preserve">. </w:t>
      </w:r>
      <w:r w:rsidR="00B70196" w:rsidRPr="0043578E">
        <w:rPr>
          <w:rFonts w:ascii="Times New Roman" w:hAnsi="Times New Roman" w:cs="Times New Roman"/>
          <w:sz w:val="24"/>
          <w:lang w:val="nl-BE"/>
        </w:rPr>
        <w:t>Geografisch he</w:t>
      </w:r>
      <w:r w:rsidR="00B37195" w:rsidRPr="0043578E">
        <w:rPr>
          <w:rFonts w:ascii="Times New Roman" w:hAnsi="Times New Roman" w:cs="Times New Roman"/>
          <w:sz w:val="24"/>
          <w:lang w:val="nl-BE"/>
        </w:rPr>
        <w:t>b</w:t>
      </w:r>
      <w:r w:rsidR="00B70196" w:rsidRPr="0043578E">
        <w:rPr>
          <w:rFonts w:ascii="Times New Roman" w:hAnsi="Times New Roman" w:cs="Times New Roman"/>
          <w:sz w:val="24"/>
          <w:lang w:val="nl-BE"/>
        </w:rPr>
        <w:t xml:space="preserve"> </w:t>
      </w:r>
      <w:r w:rsidR="00307073" w:rsidRPr="0043578E">
        <w:rPr>
          <w:rFonts w:ascii="Times New Roman" w:hAnsi="Times New Roman" w:cs="Times New Roman"/>
          <w:sz w:val="24"/>
          <w:lang w:val="nl-BE"/>
        </w:rPr>
        <w:t>ik me</w:t>
      </w:r>
      <w:r w:rsidR="00B70196" w:rsidRPr="0043578E">
        <w:rPr>
          <w:rFonts w:ascii="Times New Roman" w:hAnsi="Times New Roman" w:cs="Times New Roman"/>
          <w:sz w:val="24"/>
          <w:lang w:val="nl-BE"/>
        </w:rPr>
        <w:t xml:space="preserve"> beperkt tot Europa en meer specifiek België.</w:t>
      </w:r>
    </w:p>
    <w:p w14:paraId="02F55900" w14:textId="77777777" w:rsidR="00B70196" w:rsidRPr="0043578E" w:rsidRDefault="00B7019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Om </w:t>
      </w:r>
      <w:r w:rsidR="00A63C4B" w:rsidRPr="0043578E">
        <w:rPr>
          <w:rFonts w:ascii="Times New Roman" w:hAnsi="Times New Roman" w:cs="Times New Roman"/>
          <w:sz w:val="24"/>
          <w:lang w:val="nl-BE"/>
        </w:rPr>
        <w:t>geschikte</w:t>
      </w:r>
      <w:r w:rsidRPr="0043578E">
        <w:rPr>
          <w:rFonts w:ascii="Times New Roman" w:hAnsi="Times New Roman" w:cs="Times New Roman"/>
          <w:sz w:val="24"/>
          <w:lang w:val="nl-BE"/>
        </w:rPr>
        <w:t xml:space="preserve"> publicaties te vinden, he</w:t>
      </w:r>
      <w:r w:rsidR="00B37195" w:rsidRPr="0043578E">
        <w:rPr>
          <w:rFonts w:ascii="Times New Roman" w:hAnsi="Times New Roman" w:cs="Times New Roman"/>
          <w:sz w:val="24"/>
          <w:lang w:val="nl-BE"/>
        </w:rPr>
        <w:t>b</w:t>
      </w:r>
      <w:r w:rsidR="00307073" w:rsidRPr="0043578E">
        <w:rPr>
          <w:rFonts w:ascii="Times New Roman" w:hAnsi="Times New Roman" w:cs="Times New Roman"/>
          <w:sz w:val="24"/>
          <w:lang w:val="nl-BE"/>
        </w:rPr>
        <w:t xml:space="preserve"> ik</w:t>
      </w:r>
      <w:r w:rsidRPr="0043578E">
        <w:rPr>
          <w:rFonts w:ascii="Times New Roman" w:hAnsi="Times New Roman" w:cs="Times New Roman"/>
          <w:sz w:val="24"/>
          <w:lang w:val="nl-BE"/>
        </w:rPr>
        <w:t xml:space="preserve"> een lijst met zoektermen opgesteld (zie bijlage 1 voor een lijst met zoektermen). De belangrijkste zoektermen waren auteursrecht</w:t>
      </w:r>
      <w:r w:rsidRPr="0043578E">
        <w:rPr>
          <w:rFonts w:ascii="Times New Roman" w:hAnsi="Times New Roman" w:cs="Times New Roman"/>
          <w:i/>
          <w:sz w:val="24"/>
          <w:lang w:val="nl-BE"/>
        </w:rPr>
        <w:t xml:space="preserve"> </w:t>
      </w:r>
      <w:r w:rsidRPr="0043578E">
        <w:rPr>
          <w:rFonts w:ascii="Times New Roman" w:hAnsi="Times New Roman" w:cs="Times New Roman"/>
          <w:sz w:val="24"/>
          <w:lang w:val="nl-BE"/>
        </w:rPr>
        <w:t>enerzijds en verweesde werken</w:t>
      </w:r>
      <w:r w:rsidRPr="0043578E">
        <w:rPr>
          <w:rFonts w:ascii="Times New Roman" w:hAnsi="Times New Roman" w:cs="Times New Roman"/>
          <w:i/>
          <w:sz w:val="24"/>
          <w:lang w:val="nl-BE"/>
        </w:rPr>
        <w:t xml:space="preserve"> </w:t>
      </w:r>
      <w:r w:rsidRPr="0043578E">
        <w:rPr>
          <w:rFonts w:ascii="Times New Roman" w:hAnsi="Times New Roman" w:cs="Times New Roman"/>
          <w:sz w:val="24"/>
          <w:lang w:val="nl-BE"/>
        </w:rPr>
        <w:t>en oeuvres orphelines anderzijds. Daarnaast heb</w:t>
      </w:r>
      <w:r w:rsidR="00307073" w:rsidRPr="0043578E">
        <w:rPr>
          <w:rFonts w:ascii="Times New Roman" w:hAnsi="Times New Roman" w:cs="Times New Roman"/>
          <w:sz w:val="24"/>
          <w:lang w:val="nl-BE"/>
        </w:rPr>
        <w:t xml:space="preserve"> ik</w:t>
      </w:r>
      <w:r w:rsidRPr="0043578E">
        <w:rPr>
          <w:rFonts w:ascii="Times New Roman" w:hAnsi="Times New Roman" w:cs="Times New Roman"/>
          <w:sz w:val="24"/>
          <w:lang w:val="nl-BE"/>
        </w:rPr>
        <w:t xml:space="preserve"> zoekterm</w:t>
      </w:r>
      <w:r w:rsidR="00B37195" w:rsidRPr="0043578E">
        <w:rPr>
          <w:rFonts w:ascii="Times New Roman" w:hAnsi="Times New Roman" w:cs="Times New Roman"/>
          <w:sz w:val="24"/>
          <w:lang w:val="nl-BE"/>
        </w:rPr>
        <w:t>en ook met elkaar gecombineerd m</w:t>
      </w:r>
      <w:r w:rsidRPr="0043578E">
        <w:rPr>
          <w:rFonts w:ascii="Times New Roman" w:hAnsi="Times New Roman" w:cs="Times New Roman"/>
          <w:sz w:val="24"/>
          <w:lang w:val="nl-BE"/>
        </w:rPr>
        <w:t>et booleaanse operatoren zoals AND. Een voorbeeld van een geslaagde zoekopdracht is ver</w:t>
      </w:r>
      <w:r w:rsidR="00FE5560" w:rsidRPr="0043578E">
        <w:rPr>
          <w:rFonts w:ascii="Times New Roman" w:hAnsi="Times New Roman" w:cs="Times New Roman"/>
          <w:sz w:val="24"/>
          <w:lang w:val="nl-BE"/>
        </w:rPr>
        <w:t>weesde werken AND auteursrecht.</w:t>
      </w:r>
    </w:p>
    <w:p w14:paraId="19640F12" w14:textId="2412FAC7" w:rsidR="00BD0BE8" w:rsidRPr="0043578E" w:rsidRDefault="00FE556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Om tot nuttige publicaties te komen heb</w:t>
      </w:r>
      <w:r w:rsidR="00307073" w:rsidRPr="0043578E">
        <w:rPr>
          <w:rFonts w:ascii="Times New Roman" w:hAnsi="Times New Roman" w:cs="Times New Roman"/>
          <w:sz w:val="24"/>
          <w:lang w:val="nl-BE"/>
        </w:rPr>
        <w:t xml:space="preserve"> ik</w:t>
      </w:r>
      <w:r w:rsidRPr="0043578E">
        <w:rPr>
          <w:rFonts w:ascii="Times New Roman" w:hAnsi="Times New Roman" w:cs="Times New Roman"/>
          <w:sz w:val="24"/>
          <w:lang w:val="nl-BE"/>
        </w:rPr>
        <w:t xml:space="preserve"> </w:t>
      </w:r>
      <w:commentRangeStart w:id="130"/>
      <w:del w:id="131" w:author="Hannelore Granychou" w:date="2017-05-02T19:54:00Z">
        <w:r w:rsidRPr="0043578E" w:rsidDel="00964EF2">
          <w:rPr>
            <w:rFonts w:ascii="Times New Roman" w:hAnsi="Times New Roman" w:cs="Times New Roman"/>
            <w:sz w:val="24"/>
            <w:lang w:val="nl-BE"/>
          </w:rPr>
          <w:delText xml:space="preserve">vier </w:delText>
        </w:r>
      </w:del>
      <w:commentRangeEnd w:id="130"/>
      <w:ins w:id="132" w:author="Hannelore Granychou" w:date="2017-05-02T19:54:00Z">
        <w:r w:rsidR="00964EF2" w:rsidRPr="0043578E">
          <w:rPr>
            <w:rFonts w:ascii="Times New Roman" w:hAnsi="Times New Roman" w:cs="Times New Roman"/>
            <w:sz w:val="24"/>
            <w:lang w:val="nl-BE"/>
          </w:rPr>
          <w:t xml:space="preserve">vijf </w:t>
        </w:r>
      </w:ins>
      <w:r w:rsidR="006200E8" w:rsidRPr="0043578E">
        <w:rPr>
          <w:rStyle w:val="Marquedecommentaire"/>
          <w:rFonts w:ascii="Times New Roman" w:hAnsi="Times New Roman" w:cs="Times New Roman"/>
        </w:rPr>
        <w:commentReference w:id="130"/>
      </w:r>
      <w:r w:rsidRPr="0043578E">
        <w:rPr>
          <w:rFonts w:ascii="Times New Roman" w:hAnsi="Times New Roman" w:cs="Times New Roman"/>
          <w:sz w:val="24"/>
          <w:lang w:val="nl-BE"/>
        </w:rPr>
        <w:t>kanalen gebruikt: Google, Google Scholar, FreeFullPDF, Limo en IATE om termen te vinden en te controleren (zie bijlage 2 voor een lijst met geraadpleegde databanken). Daarnaast heb</w:t>
      </w:r>
      <w:r w:rsidR="00BD0BE8" w:rsidRPr="0043578E">
        <w:rPr>
          <w:rFonts w:ascii="Times New Roman" w:hAnsi="Times New Roman" w:cs="Times New Roman"/>
          <w:sz w:val="24"/>
          <w:lang w:val="nl-BE"/>
        </w:rPr>
        <w:t xml:space="preserve"> ik</w:t>
      </w:r>
      <w:r w:rsidRPr="0043578E">
        <w:rPr>
          <w:rFonts w:ascii="Times New Roman" w:hAnsi="Times New Roman" w:cs="Times New Roman"/>
          <w:sz w:val="24"/>
          <w:lang w:val="nl-BE"/>
        </w:rPr>
        <w:t xml:space="preserve"> de sneeuwbalmethode toegepast om nog extra publicaties op te sporen. </w:t>
      </w:r>
    </w:p>
    <w:p w14:paraId="6A4B0AA6" w14:textId="6239096C" w:rsidR="00BD0BE8" w:rsidRPr="0043578E" w:rsidRDefault="00FE556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selectieprocedure is meestal in drie stappen verlopen. Eerst is er naar de titel gekeken. Als daaruit bleek dat de publicatie relevant was voor het onderzoek, dan werd ze voorlopig weerhouden. </w:t>
      </w:r>
      <w:del w:id="133" w:author="Hannelore Granychou" w:date="2017-05-02T19:54:00Z">
        <w:r w:rsidRPr="0043578E" w:rsidDel="00964EF2">
          <w:rPr>
            <w:rFonts w:ascii="Times New Roman" w:hAnsi="Times New Roman" w:cs="Times New Roman"/>
            <w:sz w:val="24"/>
            <w:lang w:val="nl-BE"/>
          </w:rPr>
          <w:delText xml:space="preserve">Was </w:delText>
        </w:r>
      </w:del>
      <w:ins w:id="134" w:author="Hannelore Granychou" w:date="2017-05-02T19:54:00Z">
        <w:r w:rsidR="00964EF2" w:rsidRPr="0043578E">
          <w:rPr>
            <w:rFonts w:ascii="Times New Roman" w:hAnsi="Times New Roman" w:cs="Times New Roman"/>
            <w:sz w:val="24"/>
            <w:lang w:val="nl-BE"/>
          </w:rPr>
          <w:t xml:space="preserve">Wanneer </w:t>
        </w:r>
      </w:ins>
      <w:r w:rsidRPr="0043578E">
        <w:rPr>
          <w:rFonts w:ascii="Times New Roman" w:hAnsi="Times New Roman" w:cs="Times New Roman"/>
          <w:sz w:val="24"/>
          <w:lang w:val="nl-BE"/>
        </w:rPr>
        <w:t>de titel niet duidelijk</w:t>
      </w:r>
      <w:ins w:id="135" w:author="Hannelore Granychou" w:date="2017-05-02T19:54:00Z">
        <w:r w:rsidR="00964EF2" w:rsidRPr="0043578E">
          <w:rPr>
            <w:rFonts w:ascii="Times New Roman" w:hAnsi="Times New Roman" w:cs="Times New Roman"/>
            <w:sz w:val="24"/>
            <w:lang w:val="nl-BE"/>
          </w:rPr>
          <w:t xml:space="preserve"> was</w:t>
        </w:r>
      </w:ins>
      <w:r w:rsidRPr="0043578E">
        <w:rPr>
          <w:rFonts w:ascii="Times New Roman" w:hAnsi="Times New Roman" w:cs="Times New Roman"/>
          <w:sz w:val="24"/>
          <w:lang w:val="nl-BE"/>
        </w:rPr>
        <w:t xml:space="preserve">, dan </w:t>
      </w:r>
      <w:del w:id="136" w:author="Hannelore Granychou" w:date="2017-05-02T19:54:00Z">
        <w:r w:rsidRPr="0043578E" w:rsidDel="00964EF2">
          <w:rPr>
            <w:rFonts w:ascii="Times New Roman" w:hAnsi="Times New Roman" w:cs="Times New Roman"/>
            <w:sz w:val="24"/>
            <w:lang w:val="nl-BE"/>
          </w:rPr>
          <w:delText xml:space="preserve">werd </w:delText>
        </w:r>
      </w:del>
      <w:ins w:id="137" w:author="Hannelore Granychou" w:date="2017-05-02T19:54:00Z">
        <w:r w:rsidR="00964EF2" w:rsidRPr="0043578E">
          <w:rPr>
            <w:rFonts w:ascii="Times New Roman" w:hAnsi="Times New Roman" w:cs="Times New Roman"/>
            <w:sz w:val="24"/>
            <w:lang w:val="nl-BE"/>
          </w:rPr>
          <w:t xml:space="preserve">heb ik </w:t>
        </w:r>
      </w:ins>
      <w:r w:rsidRPr="0043578E">
        <w:rPr>
          <w:rFonts w:ascii="Times New Roman" w:hAnsi="Times New Roman" w:cs="Times New Roman"/>
          <w:sz w:val="24"/>
          <w:lang w:val="nl-BE"/>
        </w:rPr>
        <w:t xml:space="preserve">de abstract gelezen (indien die voorhanden was). Was deze te beknopt of onduidelijk, werd de frequentie nagegaan van woorden zoals </w:t>
      </w:r>
      <w:r w:rsidRPr="0043578E">
        <w:rPr>
          <w:rFonts w:ascii="Times New Roman" w:hAnsi="Times New Roman" w:cs="Times New Roman"/>
          <w:i/>
          <w:sz w:val="24"/>
          <w:lang w:val="nl-BE"/>
          <w:rPrChange w:id="138" w:author="Hannelore Granychou" w:date="2017-05-02T19:54:00Z">
            <w:rPr>
              <w:sz w:val="24"/>
              <w:lang w:val="nl-BE"/>
            </w:rPr>
          </w:rPrChange>
        </w:rPr>
        <w:t>verweesde werken</w:t>
      </w:r>
      <w:r w:rsidRPr="0043578E">
        <w:rPr>
          <w:rFonts w:ascii="Times New Roman" w:hAnsi="Times New Roman" w:cs="Times New Roman"/>
          <w:sz w:val="24"/>
          <w:lang w:val="nl-BE"/>
        </w:rPr>
        <w:t xml:space="preserve">, </w:t>
      </w:r>
      <w:r w:rsidRPr="0043578E">
        <w:rPr>
          <w:rFonts w:ascii="Times New Roman" w:hAnsi="Times New Roman" w:cs="Times New Roman"/>
          <w:i/>
          <w:sz w:val="24"/>
          <w:lang w:val="nl-BE"/>
          <w:rPrChange w:id="139" w:author="Hannelore Granychou" w:date="2017-05-02T19:54:00Z">
            <w:rPr>
              <w:sz w:val="24"/>
              <w:lang w:val="nl-BE"/>
            </w:rPr>
          </w:rPrChange>
        </w:rPr>
        <w:t>oeuvres orphelines</w:t>
      </w:r>
      <w:r w:rsidRPr="0043578E">
        <w:rPr>
          <w:rFonts w:ascii="Times New Roman" w:hAnsi="Times New Roman" w:cs="Times New Roman"/>
          <w:sz w:val="24"/>
          <w:lang w:val="nl-BE"/>
        </w:rPr>
        <w:t xml:space="preserve"> en </w:t>
      </w:r>
      <w:r w:rsidRPr="0043578E">
        <w:rPr>
          <w:rFonts w:ascii="Times New Roman" w:hAnsi="Times New Roman" w:cs="Times New Roman"/>
          <w:i/>
          <w:sz w:val="24"/>
          <w:lang w:val="nl-BE"/>
          <w:rPrChange w:id="140" w:author="Hannelore Granychou" w:date="2017-05-02T19:54:00Z">
            <w:rPr>
              <w:sz w:val="24"/>
              <w:lang w:val="nl-BE"/>
            </w:rPr>
          </w:rPrChange>
        </w:rPr>
        <w:t>orphan works</w:t>
      </w:r>
      <w:r w:rsidRPr="0043578E">
        <w:rPr>
          <w:rFonts w:ascii="Times New Roman" w:hAnsi="Times New Roman" w:cs="Times New Roman"/>
          <w:sz w:val="24"/>
          <w:lang w:val="nl-BE"/>
        </w:rPr>
        <w:t xml:space="preserve"> of </w:t>
      </w:r>
      <w:r w:rsidRPr="0043578E">
        <w:rPr>
          <w:rFonts w:ascii="Times New Roman" w:hAnsi="Times New Roman" w:cs="Times New Roman"/>
          <w:i/>
          <w:sz w:val="24"/>
          <w:lang w:val="nl-BE"/>
          <w:rPrChange w:id="141" w:author="Hannelore Granychou" w:date="2017-05-02T19:54:00Z">
            <w:rPr>
              <w:sz w:val="24"/>
              <w:lang w:val="nl-BE"/>
            </w:rPr>
          </w:rPrChange>
        </w:rPr>
        <w:t>beheersvennootschap</w:t>
      </w:r>
      <w:r w:rsidRPr="0043578E">
        <w:rPr>
          <w:rFonts w:ascii="Times New Roman" w:hAnsi="Times New Roman" w:cs="Times New Roman"/>
          <w:sz w:val="24"/>
          <w:lang w:val="nl-BE"/>
        </w:rPr>
        <w:t>.</w:t>
      </w:r>
      <w:r w:rsidR="00827E88" w:rsidRPr="0043578E">
        <w:rPr>
          <w:rFonts w:ascii="Times New Roman" w:hAnsi="Times New Roman" w:cs="Times New Roman"/>
          <w:sz w:val="24"/>
          <w:lang w:val="nl-BE"/>
        </w:rPr>
        <w:t xml:space="preserve"> Ook van de voorlopig weerhouden publicaties is de abstract overlopen. De relevante wetgeving heeft deze selectieprocedure niet doorlopen.</w:t>
      </w:r>
      <w:r w:rsidRPr="0043578E">
        <w:rPr>
          <w:rFonts w:ascii="Times New Roman" w:hAnsi="Times New Roman" w:cs="Times New Roman"/>
          <w:sz w:val="24"/>
          <w:lang w:val="nl-BE"/>
        </w:rPr>
        <w:t xml:space="preserve"> </w:t>
      </w:r>
    </w:p>
    <w:p w14:paraId="6391C714" w14:textId="77777777" w:rsidR="004A3117" w:rsidRDefault="00377423" w:rsidP="0043578E">
      <w:pPr>
        <w:pStyle w:val="Titre1"/>
        <w:spacing w:line="360" w:lineRule="auto"/>
        <w:jc w:val="both"/>
        <w:rPr>
          <w:rFonts w:ascii="Times New Roman" w:hAnsi="Times New Roman" w:cs="Times New Roman"/>
          <w:lang w:val="nl-BE"/>
        </w:rPr>
      </w:pPr>
      <w:bookmarkStart w:id="142" w:name="_Toc479256379"/>
      <w:bookmarkStart w:id="143" w:name="_Toc482190707"/>
      <w:r w:rsidRPr="0043578E">
        <w:rPr>
          <w:rFonts w:ascii="Times New Roman" w:hAnsi="Times New Roman" w:cs="Times New Roman"/>
          <w:lang w:val="nl-BE"/>
        </w:rPr>
        <w:lastRenderedPageBreak/>
        <w:t>III</w:t>
      </w:r>
      <w:r w:rsidR="00C740C5" w:rsidRPr="0043578E">
        <w:rPr>
          <w:rFonts w:ascii="Times New Roman" w:hAnsi="Times New Roman" w:cs="Times New Roman"/>
          <w:lang w:val="nl-BE"/>
        </w:rPr>
        <w:t xml:space="preserve"> Literatuurstudie</w:t>
      </w:r>
      <w:bookmarkStart w:id="144" w:name="_Toc479256380"/>
      <w:bookmarkStart w:id="145" w:name="_Toc482190708"/>
      <w:bookmarkEnd w:id="142"/>
      <w:bookmarkEnd w:id="143"/>
    </w:p>
    <w:p w14:paraId="65282CA9" w14:textId="759B5827" w:rsidR="001B1CB8" w:rsidRPr="0043578E" w:rsidRDefault="002C5578" w:rsidP="0043578E">
      <w:pPr>
        <w:pStyle w:val="Titre1"/>
        <w:spacing w:line="360" w:lineRule="auto"/>
        <w:jc w:val="both"/>
        <w:rPr>
          <w:rFonts w:ascii="Times New Roman" w:hAnsi="Times New Roman" w:cs="Times New Roman"/>
          <w:lang w:val="nl-BE"/>
        </w:rPr>
      </w:pPr>
      <w:r w:rsidRPr="0043578E">
        <w:rPr>
          <w:rFonts w:ascii="Times New Roman" w:hAnsi="Times New Roman" w:cs="Times New Roman"/>
          <w:lang w:val="nl-BE"/>
        </w:rPr>
        <w:t xml:space="preserve">Deel I: </w:t>
      </w:r>
      <w:r w:rsidR="001B1CB8" w:rsidRPr="0043578E">
        <w:rPr>
          <w:rFonts w:ascii="Times New Roman" w:hAnsi="Times New Roman" w:cs="Times New Roman"/>
          <w:lang w:val="nl-BE"/>
        </w:rPr>
        <w:t>Auteursrecht – een overzicht</w:t>
      </w:r>
      <w:bookmarkEnd w:id="144"/>
      <w:bookmarkEnd w:id="145"/>
    </w:p>
    <w:p w14:paraId="514636DF" w14:textId="77777777" w:rsidR="00C17268" w:rsidRPr="0043578E" w:rsidRDefault="00C17268" w:rsidP="0043578E">
      <w:pPr>
        <w:pStyle w:val="Titre2"/>
        <w:rPr>
          <w:rFonts w:ascii="Times New Roman" w:hAnsi="Times New Roman" w:cs="Times New Roman"/>
        </w:rPr>
      </w:pPr>
      <w:bookmarkStart w:id="146" w:name="_Toc479256381"/>
      <w:bookmarkStart w:id="147" w:name="_Toc482190709"/>
      <w:r w:rsidRPr="0043578E">
        <w:rPr>
          <w:rFonts w:ascii="Times New Roman" w:hAnsi="Times New Roman" w:cs="Times New Roman"/>
        </w:rPr>
        <w:t>1 Inleiding</w:t>
      </w:r>
      <w:bookmarkEnd w:id="146"/>
      <w:bookmarkEnd w:id="147"/>
      <w:r w:rsidRPr="0043578E">
        <w:rPr>
          <w:rFonts w:ascii="Times New Roman" w:hAnsi="Times New Roman" w:cs="Times New Roman"/>
        </w:rPr>
        <w:t xml:space="preserve"> </w:t>
      </w:r>
    </w:p>
    <w:p w14:paraId="0DB3DCEF" w14:textId="01F55CCA" w:rsidR="00136189" w:rsidRPr="0043578E" w:rsidRDefault="0013618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Om de problematiek rond verweesde werken beter te begrijpen, moeten we eerst meer inzicht</w:t>
      </w:r>
      <w:r w:rsidR="005B1550" w:rsidRPr="0043578E">
        <w:rPr>
          <w:rFonts w:ascii="Times New Roman" w:hAnsi="Times New Roman" w:cs="Times New Roman"/>
          <w:sz w:val="24"/>
          <w:lang w:val="nl-BE"/>
        </w:rPr>
        <w:t xml:space="preserve"> verwerven in het auteursrecht. </w:t>
      </w:r>
      <w:r w:rsidR="00DB754B" w:rsidRPr="0043578E">
        <w:rPr>
          <w:rFonts w:ascii="Times New Roman" w:hAnsi="Times New Roman" w:cs="Times New Roman"/>
          <w:sz w:val="24"/>
          <w:lang w:val="nl-BE"/>
        </w:rPr>
        <w:t xml:space="preserve">Verweesde werken vormen immers een uitzonderingen op de auteursrechten. </w:t>
      </w:r>
      <w:del w:id="148" w:author="Hannelore Granychou" w:date="2017-05-02T19:55:00Z">
        <w:r w:rsidR="004C0961" w:rsidRPr="0043578E" w:rsidDel="00964EF2">
          <w:rPr>
            <w:rFonts w:ascii="Times New Roman" w:hAnsi="Times New Roman" w:cs="Times New Roman"/>
            <w:sz w:val="24"/>
            <w:lang w:val="nl-BE"/>
          </w:rPr>
          <w:delText xml:space="preserve">Temeer </w:delText>
        </w:r>
      </w:del>
      <w:ins w:id="149" w:author="Hannelore Granychou" w:date="2017-05-02T19:55:00Z">
        <w:r w:rsidR="00964EF2" w:rsidRPr="0043578E">
          <w:rPr>
            <w:rFonts w:ascii="Times New Roman" w:hAnsi="Times New Roman" w:cs="Times New Roman"/>
            <w:sz w:val="24"/>
            <w:lang w:val="nl-BE"/>
          </w:rPr>
          <w:t>Bovendien</w:t>
        </w:r>
      </w:ins>
      <w:ins w:id="150" w:author="Hannelore Granychou" w:date="2017-05-02T19:56:00Z">
        <w:r w:rsidR="00964EF2" w:rsidRPr="0043578E">
          <w:rPr>
            <w:rFonts w:ascii="Times New Roman" w:hAnsi="Times New Roman" w:cs="Times New Roman"/>
            <w:sz w:val="24"/>
            <w:lang w:val="nl-BE"/>
          </w:rPr>
          <w:t xml:space="preserve"> is </w:t>
        </w:r>
      </w:ins>
      <w:del w:id="151" w:author="Hannelore Granychou" w:date="2017-05-02T19:56:00Z">
        <w:r w:rsidR="004C0961" w:rsidRPr="0043578E" w:rsidDel="00964EF2">
          <w:rPr>
            <w:rFonts w:ascii="Times New Roman" w:hAnsi="Times New Roman" w:cs="Times New Roman"/>
            <w:sz w:val="24"/>
            <w:lang w:val="nl-BE"/>
          </w:rPr>
          <w:delText xml:space="preserve">omdat </w:delText>
        </w:r>
      </w:del>
      <w:r w:rsidR="004C0961" w:rsidRPr="0043578E">
        <w:rPr>
          <w:rFonts w:ascii="Times New Roman" w:hAnsi="Times New Roman" w:cs="Times New Roman"/>
          <w:sz w:val="24"/>
          <w:lang w:val="nl-BE"/>
        </w:rPr>
        <w:t xml:space="preserve">deze masterproef </w:t>
      </w:r>
      <w:r w:rsidR="002B410C" w:rsidRPr="0043578E">
        <w:rPr>
          <w:rFonts w:ascii="Times New Roman" w:hAnsi="Times New Roman" w:cs="Times New Roman"/>
          <w:sz w:val="24"/>
          <w:lang w:val="nl-BE"/>
        </w:rPr>
        <w:t xml:space="preserve">bedoeld </w:t>
      </w:r>
      <w:ins w:id="152" w:author="Hannelore Granychou" w:date="2017-05-02T19:57:00Z">
        <w:r w:rsidR="00964EF2" w:rsidRPr="0043578E">
          <w:rPr>
            <w:rFonts w:ascii="Times New Roman" w:hAnsi="Times New Roman" w:cs="Times New Roman"/>
            <w:sz w:val="24"/>
            <w:lang w:val="nl-BE"/>
          </w:rPr>
          <w:t xml:space="preserve">als basis </w:t>
        </w:r>
      </w:ins>
      <w:del w:id="153" w:author="Hannelore Granychou" w:date="2017-05-02T19:56:00Z">
        <w:r w:rsidR="002B410C" w:rsidRPr="0043578E" w:rsidDel="00964EF2">
          <w:rPr>
            <w:rFonts w:ascii="Times New Roman" w:hAnsi="Times New Roman" w:cs="Times New Roman"/>
            <w:sz w:val="24"/>
            <w:lang w:val="nl-BE"/>
          </w:rPr>
          <w:delText xml:space="preserve">is </w:delText>
        </w:r>
      </w:del>
      <w:r w:rsidR="002B410C" w:rsidRPr="0043578E">
        <w:rPr>
          <w:rFonts w:ascii="Times New Roman" w:hAnsi="Times New Roman" w:cs="Times New Roman"/>
          <w:sz w:val="24"/>
          <w:lang w:val="nl-BE"/>
        </w:rPr>
        <w:t xml:space="preserve">voor vertalers en tolken die met </w:t>
      </w:r>
      <w:r w:rsidR="00240E72" w:rsidRPr="0043578E">
        <w:rPr>
          <w:rFonts w:ascii="Times New Roman" w:hAnsi="Times New Roman" w:cs="Times New Roman"/>
          <w:sz w:val="24"/>
          <w:lang w:val="nl-BE"/>
        </w:rPr>
        <w:t xml:space="preserve">het domein </w:t>
      </w:r>
      <w:r w:rsidR="002B410C" w:rsidRPr="0043578E">
        <w:rPr>
          <w:rFonts w:ascii="Times New Roman" w:hAnsi="Times New Roman" w:cs="Times New Roman"/>
          <w:i/>
          <w:sz w:val="24"/>
          <w:lang w:val="nl-BE"/>
        </w:rPr>
        <w:t>verweesde werken</w:t>
      </w:r>
      <w:r w:rsidR="002B410C" w:rsidRPr="0043578E">
        <w:rPr>
          <w:rFonts w:ascii="Times New Roman" w:hAnsi="Times New Roman" w:cs="Times New Roman"/>
          <w:sz w:val="24"/>
          <w:lang w:val="nl-BE"/>
        </w:rPr>
        <w:t xml:space="preserve"> geconfronteerd worden. Om een tekst correct te kunnen vertalen of tolken, is het belangrijk de terminologie in de juiste context te kunnen plaatsen.</w:t>
      </w:r>
    </w:p>
    <w:p w14:paraId="482F8115" w14:textId="67F09DAF" w:rsidR="00136189" w:rsidRPr="0043578E" w:rsidRDefault="0013618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dit hoofdstuk wordt in het eerste deel e</w:t>
      </w:r>
      <w:r w:rsidR="002753DC" w:rsidRPr="0043578E">
        <w:rPr>
          <w:rFonts w:ascii="Times New Roman" w:hAnsi="Times New Roman" w:cs="Times New Roman"/>
          <w:sz w:val="24"/>
          <w:lang w:val="nl-BE"/>
        </w:rPr>
        <w:t>en antwoord gegeven op onder andere de volgende vragen</w:t>
      </w:r>
      <w:r w:rsidRPr="0043578E">
        <w:rPr>
          <w:rFonts w:ascii="Times New Roman" w:hAnsi="Times New Roman" w:cs="Times New Roman"/>
          <w:sz w:val="24"/>
          <w:lang w:val="nl-BE"/>
        </w:rPr>
        <w:t xml:space="preserve">: Wat is auteursrecht? Wie kan auteursrechten verwerven? Hoe </w:t>
      </w:r>
      <w:r w:rsidR="002753DC" w:rsidRPr="0043578E">
        <w:rPr>
          <w:rFonts w:ascii="Times New Roman" w:hAnsi="Times New Roman" w:cs="Times New Roman"/>
          <w:sz w:val="24"/>
          <w:lang w:val="nl-BE"/>
        </w:rPr>
        <w:t xml:space="preserve">wordt </w:t>
      </w:r>
      <w:ins w:id="154" w:author="Hannelore Granychou" w:date="2017-05-02T19:55:00Z">
        <w:r w:rsidR="00964EF2" w:rsidRPr="0043578E">
          <w:rPr>
            <w:rFonts w:ascii="Times New Roman" w:hAnsi="Times New Roman" w:cs="Times New Roman"/>
            <w:sz w:val="24"/>
            <w:lang w:val="nl-BE"/>
          </w:rPr>
          <w:t xml:space="preserve">de </w:t>
        </w:r>
      </w:ins>
      <w:r w:rsidRPr="0043578E">
        <w:rPr>
          <w:rFonts w:ascii="Times New Roman" w:hAnsi="Times New Roman" w:cs="Times New Roman"/>
          <w:sz w:val="24"/>
          <w:lang w:val="nl-BE"/>
        </w:rPr>
        <w:t xml:space="preserve">beschermingstermijn berekend? Wat zijn naburige rechten? In het tweede deel ga </w:t>
      </w:r>
      <w:r w:rsidR="00BD0BE8"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specifiek</w:t>
      </w:r>
      <w:r w:rsidR="00B37195" w:rsidRPr="0043578E">
        <w:rPr>
          <w:rFonts w:ascii="Times New Roman" w:hAnsi="Times New Roman" w:cs="Times New Roman"/>
          <w:sz w:val="24"/>
          <w:lang w:val="nl-BE"/>
        </w:rPr>
        <w:t>er</w:t>
      </w:r>
      <w:r w:rsidRPr="0043578E">
        <w:rPr>
          <w:rFonts w:ascii="Times New Roman" w:hAnsi="Times New Roman" w:cs="Times New Roman"/>
          <w:sz w:val="24"/>
          <w:lang w:val="nl-BE"/>
        </w:rPr>
        <w:t xml:space="preserve"> in op verweesde werken. Wat zijn ve</w:t>
      </w:r>
      <w:r w:rsidR="00602776" w:rsidRPr="0043578E">
        <w:rPr>
          <w:rFonts w:ascii="Times New Roman" w:hAnsi="Times New Roman" w:cs="Times New Roman"/>
          <w:sz w:val="24"/>
          <w:lang w:val="nl-BE"/>
        </w:rPr>
        <w:t xml:space="preserve">rweesde werken en welke problemen </w:t>
      </w:r>
      <w:ins w:id="155" w:author="Joel Rooms" w:date="2017-05-02T13:41:00Z">
        <w:r w:rsidR="0038013B" w:rsidRPr="0043578E">
          <w:rPr>
            <w:rFonts w:ascii="Times New Roman" w:hAnsi="Times New Roman" w:cs="Times New Roman"/>
            <w:sz w:val="24"/>
            <w:lang w:val="nl-BE"/>
          </w:rPr>
          <w:t>zijn ermee verbonden</w:t>
        </w:r>
      </w:ins>
      <w:del w:id="156" w:author="Joel Rooms" w:date="2017-05-02T13:41:00Z">
        <w:r w:rsidR="00602776" w:rsidRPr="0043578E" w:rsidDel="0038013B">
          <w:rPr>
            <w:rFonts w:ascii="Times New Roman" w:hAnsi="Times New Roman" w:cs="Times New Roman"/>
            <w:sz w:val="24"/>
            <w:lang w:val="nl-BE"/>
          </w:rPr>
          <w:delText>gaan hiermee gepaard</w:delText>
        </w:r>
      </w:del>
      <w:r w:rsidRPr="0043578E">
        <w:rPr>
          <w:rFonts w:ascii="Times New Roman" w:hAnsi="Times New Roman" w:cs="Times New Roman"/>
          <w:sz w:val="24"/>
          <w:lang w:val="nl-BE"/>
        </w:rPr>
        <w:t>?</w:t>
      </w:r>
    </w:p>
    <w:p w14:paraId="6177EEAC" w14:textId="52F16689" w:rsidR="00C17268" w:rsidRPr="0043578E" w:rsidRDefault="00E6602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Voor de inhoud van dit hoofdstuk heb</w:t>
      </w:r>
      <w:r w:rsidR="00BD0BE8" w:rsidRPr="0043578E">
        <w:rPr>
          <w:rFonts w:ascii="Times New Roman" w:hAnsi="Times New Roman" w:cs="Times New Roman"/>
          <w:sz w:val="24"/>
          <w:lang w:val="nl-BE"/>
        </w:rPr>
        <w:t xml:space="preserve"> ik me</w:t>
      </w:r>
      <w:r w:rsidRPr="0043578E">
        <w:rPr>
          <w:rFonts w:ascii="Times New Roman" w:hAnsi="Times New Roman" w:cs="Times New Roman"/>
          <w:sz w:val="24"/>
          <w:lang w:val="nl-BE"/>
        </w:rPr>
        <w:t xml:space="preserve"> gebaseerd op </w:t>
      </w:r>
      <w:r w:rsidR="008128E8" w:rsidRPr="0043578E">
        <w:rPr>
          <w:rFonts w:ascii="Times New Roman" w:hAnsi="Times New Roman" w:cs="Times New Roman"/>
          <w:i/>
          <w:sz w:val="24"/>
          <w:lang w:val="nl-BE"/>
        </w:rPr>
        <w:t>Le nouveau droit d’auteur</w:t>
      </w:r>
      <w:r w:rsidR="008128E8" w:rsidRPr="0043578E">
        <w:rPr>
          <w:rFonts w:ascii="Times New Roman" w:hAnsi="Times New Roman" w:cs="Times New Roman"/>
          <w:sz w:val="24"/>
          <w:lang w:val="nl-BE"/>
        </w:rPr>
        <w:t xml:space="preserve"> (Berenboom, 2007)</w:t>
      </w:r>
      <w:ins w:id="157" w:author="Joel Rooms" w:date="2017-05-02T13:41:00Z">
        <w:r w:rsidR="0038013B" w:rsidRPr="0043578E">
          <w:rPr>
            <w:rFonts w:ascii="Times New Roman" w:hAnsi="Times New Roman" w:cs="Times New Roman"/>
            <w:sz w:val="24"/>
            <w:lang w:val="nl-BE"/>
          </w:rPr>
          <w:t>,</w:t>
        </w:r>
      </w:ins>
      <w:r w:rsidR="008128E8"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 xml:space="preserve">het </w:t>
      </w:r>
      <w:r w:rsidRPr="0043578E">
        <w:rPr>
          <w:rFonts w:ascii="Times New Roman" w:hAnsi="Times New Roman" w:cs="Times New Roman"/>
          <w:i/>
          <w:sz w:val="24"/>
          <w:lang w:val="nl-BE"/>
        </w:rPr>
        <w:t>Handboek Rechten Klaren</w:t>
      </w:r>
      <w:r w:rsidRPr="0043578E">
        <w:rPr>
          <w:rFonts w:ascii="Times New Roman" w:hAnsi="Times New Roman" w:cs="Times New Roman"/>
          <w:sz w:val="24"/>
          <w:lang w:val="nl-BE"/>
        </w:rPr>
        <w:t xml:space="preserve"> (Packed vzw en Gebruikersgroep Cultureel Erfgoed en Auteursrecht, 2011-2016)</w:t>
      </w:r>
      <w:r w:rsidR="00B37195" w:rsidRPr="0043578E">
        <w:rPr>
          <w:rFonts w:ascii="Times New Roman" w:hAnsi="Times New Roman" w:cs="Times New Roman"/>
          <w:sz w:val="24"/>
          <w:lang w:val="nl-BE"/>
        </w:rPr>
        <w:t xml:space="preserve">, de cursus </w:t>
      </w:r>
      <w:r w:rsidR="00B37195" w:rsidRPr="0043578E">
        <w:rPr>
          <w:rFonts w:ascii="Times New Roman" w:hAnsi="Times New Roman" w:cs="Times New Roman"/>
          <w:i/>
          <w:sz w:val="24"/>
          <w:lang w:val="nl-BE"/>
        </w:rPr>
        <w:t xml:space="preserve">Auteursrecht </w:t>
      </w:r>
      <w:r w:rsidR="00B37195" w:rsidRPr="0043578E">
        <w:rPr>
          <w:rFonts w:ascii="Times New Roman" w:hAnsi="Times New Roman" w:cs="Times New Roman"/>
          <w:sz w:val="24"/>
          <w:lang w:val="nl-BE"/>
        </w:rPr>
        <w:t>(Gotzen, 2016-2017)</w:t>
      </w:r>
      <w:r w:rsidRPr="0043578E">
        <w:rPr>
          <w:rFonts w:ascii="Times New Roman" w:hAnsi="Times New Roman" w:cs="Times New Roman"/>
          <w:sz w:val="24"/>
          <w:lang w:val="nl-BE"/>
        </w:rPr>
        <w:t xml:space="preserve"> en </w:t>
      </w:r>
      <w:del w:id="158" w:author="Joel Rooms" w:date="2017-05-02T13:41:00Z">
        <w:r w:rsidRPr="0043578E" w:rsidDel="0038013B">
          <w:rPr>
            <w:rFonts w:ascii="Times New Roman" w:hAnsi="Times New Roman" w:cs="Times New Roman"/>
            <w:sz w:val="24"/>
            <w:lang w:val="nl-BE"/>
          </w:rPr>
          <w:delText xml:space="preserve">op </w:delText>
        </w:r>
      </w:del>
      <w:r w:rsidRPr="0043578E">
        <w:rPr>
          <w:rFonts w:ascii="Times New Roman" w:hAnsi="Times New Roman" w:cs="Times New Roman"/>
          <w:sz w:val="24"/>
          <w:lang w:val="nl-BE"/>
        </w:rPr>
        <w:t xml:space="preserve">de tekst over auteursrechten van de VVKSO. </w:t>
      </w:r>
      <w:r w:rsidR="00C17268" w:rsidRPr="0043578E">
        <w:rPr>
          <w:rFonts w:ascii="Times New Roman" w:hAnsi="Times New Roman" w:cs="Times New Roman"/>
          <w:sz w:val="24"/>
          <w:lang w:val="nl-BE"/>
        </w:rPr>
        <w:t>D</w:t>
      </w:r>
      <w:r w:rsidRPr="0043578E">
        <w:rPr>
          <w:rFonts w:ascii="Times New Roman" w:hAnsi="Times New Roman" w:cs="Times New Roman"/>
          <w:sz w:val="24"/>
          <w:lang w:val="nl-BE"/>
        </w:rPr>
        <w:t xml:space="preserve">e structuur </w:t>
      </w:r>
      <w:r w:rsidR="00C17268" w:rsidRPr="0043578E">
        <w:rPr>
          <w:rFonts w:ascii="Times New Roman" w:hAnsi="Times New Roman" w:cs="Times New Roman"/>
          <w:sz w:val="24"/>
          <w:lang w:val="nl-BE"/>
        </w:rPr>
        <w:t xml:space="preserve">van dit hoofdstuk </w:t>
      </w:r>
      <w:r w:rsidRPr="0043578E">
        <w:rPr>
          <w:rFonts w:ascii="Times New Roman" w:hAnsi="Times New Roman" w:cs="Times New Roman"/>
          <w:sz w:val="24"/>
          <w:lang w:val="nl-BE"/>
        </w:rPr>
        <w:t>is</w:t>
      </w:r>
      <w:r w:rsidR="00C17268" w:rsidRPr="0043578E">
        <w:rPr>
          <w:rFonts w:ascii="Times New Roman" w:hAnsi="Times New Roman" w:cs="Times New Roman"/>
          <w:sz w:val="24"/>
          <w:lang w:val="nl-BE"/>
        </w:rPr>
        <w:t xml:space="preserve"> hoofdzakelijk gebaseerd op het Handboek Rechten Klaren</w:t>
      </w:r>
      <w:r w:rsidRPr="0043578E">
        <w:rPr>
          <w:rFonts w:ascii="Times New Roman" w:hAnsi="Times New Roman" w:cs="Times New Roman"/>
          <w:sz w:val="24"/>
          <w:lang w:val="nl-BE"/>
        </w:rPr>
        <w:t>. Da</w:t>
      </w:r>
      <w:r w:rsidR="00C17268" w:rsidRPr="0043578E">
        <w:rPr>
          <w:rFonts w:ascii="Times New Roman" w:hAnsi="Times New Roman" w:cs="Times New Roman"/>
          <w:sz w:val="24"/>
          <w:lang w:val="nl-BE"/>
        </w:rPr>
        <w:t xml:space="preserve">t handboek is opgesteld door experten in het auteursrecht. Beheerders van erfgoedcollecties vinden in deze handleiding een antwoord op de vragen of er al dan niet auteursrechten rusten op een werk en hoe die dan geklaard kunnen worden, zodat ze die werken juridisch correct kunnen publiceren of digitaliseren. </w:t>
      </w:r>
    </w:p>
    <w:p w14:paraId="510C39D7" w14:textId="77777777" w:rsidR="002A6CD0" w:rsidRPr="0043578E" w:rsidRDefault="002A6CD0" w:rsidP="0043578E">
      <w:pPr>
        <w:spacing w:line="360" w:lineRule="auto"/>
        <w:jc w:val="both"/>
        <w:rPr>
          <w:rFonts w:ascii="Times New Roman" w:hAnsi="Times New Roman" w:cs="Times New Roman"/>
          <w:sz w:val="24"/>
          <w:lang w:val="nl-BE"/>
        </w:rPr>
      </w:pPr>
    </w:p>
    <w:p w14:paraId="5D13C286" w14:textId="77777777" w:rsidR="002A6CD0" w:rsidRPr="0043578E" w:rsidRDefault="002A6CD0" w:rsidP="0043578E">
      <w:pPr>
        <w:spacing w:line="360" w:lineRule="auto"/>
        <w:jc w:val="both"/>
        <w:rPr>
          <w:rFonts w:ascii="Times New Roman" w:hAnsi="Times New Roman" w:cs="Times New Roman"/>
          <w:sz w:val="24"/>
          <w:lang w:val="nl-BE"/>
        </w:rPr>
      </w:pPr>
    </w:p>
    <w:p w14:paraId="5A1A6B37" w14:textId="77777777" w:rsidR="002A6CD0" w:rsidRPr="0043578E" w:rsidRDefault="002A6CD0" w:rsidP="0043578E">
      <w:pPr>
        <w:spacing w:line="360" w:lineRule="auto"/>
        <w:jc w:val="both"/>
        <w:rPr>
          <w:rFonts w:ascii="Times New Roman" w:hAnsi="Times New Roman" w:cs="Times New Roman"/>
          <w:sz w:val="24"/>
          <w:lang w:val="nl-BE"/>
        </w:rPr>
      </w:pPr>
    </w:p>
    <w:p w14:paraId="42900355" w14:textId="77777777" w:rsidR="002A6CD0" w:rsidRPr="0043578E" w:rsidRDefault="002A6CD0" w:rsidP="0043578E">
      <w:pPr>
        <w:spacing w:line="360" w:lineRule="auto"/>
        <w:jc w:val="both"/>
        <w:rPr>
          <w:rFonts w:ascii="Times New Roman" w:hAnsi="Times New Roman" w:cs="Times New Roman"/>
          <w:sz w:val="24"/>
          <w:lang w:val="nl-BE"/>
        </w:rPr>
      </w:pPr>
    </w:p>
    <w:p w14:paraId="5239E76D" w14:textId="75600071" w:rsidR="0043578E" w:rsidRDefault="0043578E" w:rsidP="0043578E">
      <w:pPr>
        <w:spacing w:line="360" w:lineRule="auto"/>
        <w:jc w:val="both"/>
        <w:rPr>
          <w:rFonts w:ascii="Times New Roman" w:hAnsi="Times New Roman" w:cs="Times New Roman"/>
          <w:sz w:val="24"/>
          <w:lang w:val="nl-BE"/>
        </w:rPr>
      </w:pPr>
    </w:p>
    <w:p w14:paraId="7EFDECA1" w14:textId="77777777" w:rsidR="004A3117" w:rsidRPr="0043578E" w:rsidRDefault="004A3117" w:rsidP="0043578E">
      <w:pPr>
        <w:spacing w:line="360" w:lineRule="auto"/>
        <w:jc w:val="both"/>
        <w:rPr>
          <w:rFonts w:ascii="Times New Roman" w:hAnsi="Times New Roman" w:cs="Times New Roman"/>
          <w:sz w:val="24"/>
          <w:lang w:val="nl-BE"/>
        </w:rPr>
      </w:pPr>
    </w:p>
    <w:p w14:paraId="12B37580" w14:textId="57CA680C" w:rsidR="00203538" w:rsidRPr="0043578E" w:rsidRDefault="00C17268" w:rsidP="0043578E">
      <w:pPr>
        <w:pStyle w:val="Titre2"/>
        <w:rPr>
          <w:rFonts w:ascii="Times New Roman" w:hAnsi="Times New Roman" w:cs="Times New Roman"/>
        </w:rPr>
      </w:pPr>
      <w:bookmarkStart w:id="159" w:name="_Toc482190710"/>
      <w:bookmarkStart w:id="160" w:name="_Toc479256382"/>
      <w:r w:rsidRPr="0043578E">
        <w:rPr>
          <w:rFonts w:ascii="Times New Roman" w:hAnsi="Times New Roman" w:cs="Times New Roman"/>
        </w:rPr>
        <w:lastRenderedPageBreak/>
        <w:t>2 Auteursrechten</w:t>
      </w:r>
      <w:bookmarkEnd w:id="159"/>
      <w:del w:id="161" w:author="Hannelore Granychou" w:date="2017-05-02T19:58:00Z">
        <w:r w:rsidRPr="0043578E" w:rsidDel="00964EF2">
          <w:rPr>
            <w:rFonts w:ascii="Times New Roman" w:hAnsi="Times New Roman" w:cs="Times New Roman"/>
          </w:rPr>
          <w:delText xml:space="preserve">: </w:delText>
        </w:r>
      </w:del>
      <w:commentRangeStart w:id="162"/>
      <w:del w:id="163" w:author="Hannelore Granychou" w:date="2017-05-02T19:57:00Z">
        <w:r w:rsidRPr="0043578E" w:rsidDel="00964EF2">
          <w:rPr>
            <w:rFonts w:ascii="Times New Roman" w:hAnsi="Times New Roman" w:cs="Times New Roman"/>
          </w:rPr>
          <w:delText>Wie, wat, wanneer?</w:delText>
        </w:r>
        <w:bookmarkEnd w:id="160"/>
        <w:commentRangeEnd w:id="162"/>
        <w:r w:rsidR="0038013B" w:rsidRPr="0043578E" w:rsidDel="00964EF2">
          <w:rPr>
            <w:rStyle w:val="Marquedecommentaire"/>
            <w:rFonts w:ascii="Times New Roman" w:hAnsi="Times New Roman" w:cs="Times New Roman"/>
            <w:b w:val="0"/>
            <w:lang w:val="fr-BE"/>
          </w:rPr>
          <w:commentReference w:id="162"/>
        </w:r>
      </w:del>
    </w:p>
    <w:p w14:paraId="09AF6F91" w14:textId="77777777" w:rsidR="00360058" w:rsidRPr="0043578E" w:rsidRDefault="00C17268" w:rsidP="0043578E">
      <w:pPr>
        <w:pStyle w:val="Titre3"/>
        <w:rPr>
          <w:rFonts w:ascii="Times New Roman" w:hAnsi="Times New Roman" w:cs="Times New Roman"/>
        </w:rPr>
      </w:pPr>
      <w:bookmarkStart w:id="164" w:name="_Toc479256383"/>
      <w:bookmarkStart w:id="165" w:name="_Toc482190711"/>
      <w:r w:rsidRPr="0043578E">
        <w:rPr>
          <w:rFonts w:ascii="Times New Roman" w:hAnsi="Times New Roman" w:cs="Times New Roman"/>
        </w:rPr>
        <w:t>2.1 Wat is het auteursrecht</w:t>
      </w:r>
      <w:bookmarkEnd w:id="164"/>
      <w:r w:rsidR="00240E72" w:rsidRPr="0043578E">
        <w:rPr>
          <w:rFonts w:ascii="Times New Roman" w:hAnsi="Times New Roman" w:cs="Times New Roman"/>
        </w:rPr>
        <w:t>?</w:t>
      </w:r>
      <w:bookmarkEnd w:id="165"/>
    </w:p>
    <w:p w14:paraId="2A57CCC4" w14:textId="68C3428E" w:rsidR="00906731" w:rsidRPr="0043578E" w:rsidRDefault="0090673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Het auteursrecht verleent aan iedereen die een </w:t>
      </w:r>
      <w:r w:rsidRPr="0043578E">
        <w:rPr>
          <w:rFonts w:ascii="Times New Roman" w:hAnsi="Times New Roman" w:cs="Times New Roman"/>
          <w:i/>
          <w:sz w:val="24"/>
          <w:lang w:val="nl-BE"/>
        </w:rPr>
        <w:t>origineel werk van letterkunde of kunst</w:t>
      </w:r>
      <w:r w:rsidRPr="0043578E">
        <w:rPr>
          <w:rFonts w:ascii="Times New Roman" w:hAnsi="Times New Roman" w:cs="Times New Roman"/>
          <w:sz w:val="24"/>
          <w:lang w:val="nl-BE"/>
        </w:rPr>
        <w:t xml:space="preserve"> creëert verregaande exclusieve rechten om bepaalde handelingen te stellen. Wanneer een derde het werk wil gebruiken om het bijvoorbeeld te reproduceren of </w:t>
      </w:r>
      <w:del w:id="166" w:author="Joel Rooms" w:date="2017-05-02T13:42:00Z">
        <w:r w:rsidRPr="0043578E" w:rsidDel="0038013B">
          <w:rPr>
            <w:rFonts w:ascii="Times New Roman" w:hAnsi="Times New Roman" w:cs="Times New Roman"/>
            <w:sz w:val="24"/>
            <w:lang w:val="nl-BE"/>
          </w:rPr>
          <w:delText>aan</w:delText>
        </w:r>
      </w:del>
      <w:ins w:id="167" w:author="Joel Rooms" w:date="2017-05-02T13:42:00Z">
        <w:r w:rsidR="0038013B" w:rsidRPr="0043578E">
          <w:rPr>
            <w:rFonts w:ascii="Times New Roman" w:hAnsi="Times New Roman" w:cs="Times New Roman"/>
            <w:sz w:val="24"/>
            <w:lang w:val="nl-BE"/>
          </w:rPr>
          <w:t>voor</w:t>
        </w:r>
      </w:ins>
      <w:r w:rsidRPr="0043578E">
        <w:rPr>
          <w:rFonts w:ascii="Times New Roman" w:hAnsi="Times New Roman" w:cs="Times New Roman"/>
          <w:sz w:val="24"/>
          <w:lang w:val="nl-BE"/>
        </w:rPr>
        <w:t xml:space="preserve"> het publiek toegankelijk te maken, moet hij de toestemming van de auteur vragen. (Packed vzw en Gebruikersgroep Cultureel Erfgoed en Auteursrecht, 2011-2016)</w:t>
      </w:r>
    </w:p>
    <w:p w14:paraId="055752CC" w14:textId="669B74F4" w:rsidR="003F58C7" w:rsidRPr="0043578E" w:rsidRDefault="0065627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Belgische Auteurswet is terug te vinden in het wetboek economisch recht (WER)</w:t>
      </w:r>
      <w:r w:rsidR="00B66FAF" w:rsidRPr="0043578E">
        <w:rPr>
          <w:rFonts w:ascii="Times New Roman" w:hAnsi="Times New Roman" w:cs="Times New Roman"/>
          <w:sz w:val="24"/>
          <w:lang w:val="nl-BE"/>
        </w:rPr>
        <w:t xml:space="preserve"> boek XI, titel 5</w:t>
      </w:r>
      <w:r w:rsidRPr="0043578E">
        <w:rPr>
          <w:rFonts w:ascii="Times New Roman" w:hAnsi="Times New Roman" w:cs="Times New Roman"/>
          <w:sz w:val="24"/>
          <w:lang w:val="nl-BE"/>
        </w:rPr>
        <w:t xml:space="preserve">. De auteurswet </w:t>
      </w:r>
      <w:r w:rsidR="00906731" w:rsidRPr="0043578E">
        <w:rPr>
          <w:rFonts w:ascii="Times New Roman" w:hAnsi="Times New Roman" w:cs="Times New Roman"/>
          <w:sz w:val="24"/>
          <w:lang w:val="nl-BE"/>
        </w:rPr>
        <w:t xml:space="preserve">is van toepassing op </w:t>
      </w:r>
      <w:r w:rsidR="00906731" w:rsidRPr="0043578E">
        <w:rPr>
          <w:rFonts w:ascii="Times New Roman" w:hAnsi="Times New Roman" w:cs="Times New Roman"/>
          <w:i/>
          <w:sz w:val="24"/>
          <w:lang w:val="nl-BE"/>
        </w:rPr>
        <w:t>werken van letterkunde of kunst</w:t>
      </w:r>
      <w:r w:rsidR="00906731" w:rsidRPr="0043578E">
        <w:rPr>
          <w:rFonts w:ascii="Times New Roman" w:hAnsi="Times New Roman" w:cs="Times New Roman"/>
          <w:sz w:val="24"/>
          <w:lang w:val="nl-BE"/>
        </w:rPr>
        <w:t xml:space="preserve">. Enkele voorbeelden van letterkundige werken zijn boeken, brochures, voordrachten en toneelwerken.  Choreografische werken, fotografische werken en tekeningen met betrekking tot </w:t>
      </w:r>
      <w:ins w:id="168" w:author="Joel Rooms" w:date="2017-05-02T13:43:00Z">
        <w:r w:rsidR="0038013B" w:rsidRPr="0043578E">
          <w:rPr>
            <w:rFonts w:ascii="Times New Roman" w:hAnsi="Times New Roman" w:cs="Times New Roman"/>
            <w:sz w:val="24"/>
            <w:lang w:val="nl-BE"/>
          </w:rPr>
          <w:t xml:space="preserve">bijvoorbeeld </w:t>
        </w:r>
      </w:ins>
      <w:r w:rsidR="00906731" w:rsidRPr="0043578E">
        <w:rPr>
          <w:rFonts w:ascii="Times New Roman" w:hAnsi="Times New Roman" w:cs="Times New Roman"/>
          <w:sz w:val="24"/>
          <w:lang w:val="nl-BE"/>
        </w:rPr>
        <w:t xml:space="preserve">bouwkunde </w:t>
      </w:r>
      <w:del w:id="169" w:author="Joel Rooms" w:date="2017-05-02T13:43:00Z">
        <w:r w:rsidR="00906731" w:rsidRPr="0043578E" w:rsidDel="0038013B">
          <w:rPr>
            <w:rFonts w:ascii="Times New Roman" w:hAnsi="Times New Roman" w:cs="Times New Roman"/>
            <w:sz w:val="24"/>
            <w:lang w:val="nl-BE"/>
          </w:rPr>
          <w:delText xml:space="preserve">bijvoorbeeld </w:delText>
        </w:r>
      </w:del>
      <w:r w:rsidR="00906731" w:rsidRPr="0043578E">
        <w:rPr>
          <w:rFonts w:ascii="Times New Roman" w:hAnsi="Times New Roman" w:cs="Times New Roman"/>
          <w:sz w:val="24"/>
          <w:lang w:val="nl-BE"/>
        </w:rPr>
        <w:t>worden als werken van kunst beschouwd. Tot slot zijn er ook nog audiovisuel</w:t>
      </w:r>
      <w:r w:rsidR="00240E72" w:rsidRPr="0043578E">
        <w:rPr>
          <w:rFonts w:ascii="Times New Roman" w:hAnsi="Times New Roman" w:cs="Times New Roman"/>
          <w:sz w:val="24"/>
          <w:lang w:val="nl-BE"/>
        </w:rPr>
        <w:t>e werken en muziekwerken. Da</w:t>
      </w:r>
      <w:r w:rsidR="00906731" w:rsidRPr="0043578E">
        <w:rPr>
          <w:rFonts w:ascii="Times New Roman" w:hAnsi="Times New Roman" w:cs="Times New Roman"/>
          <w:sz w:val="24"/>
          <w:lang w:val="nl-BE"/>
        </w:rPr>
        <w:t>t zijn bijvoorbeeld muzikale composities met of zonder woorden</w:t>
      </w:r>
      <w:r w:rsidR="003F58C7" w:rsidRPr="0043578E">
        <w:rPr>
          <w:rFonts w:ascii="Times New Roman" w:hAnsi="Times New Roman" w:cs="Times New Roman"/>
          <w:sz w:val="24"/>
          <w:lang w:val="nl-BE"/>
        </w:rPr>
        <w:t>. (VVKSO)</w:t>
      </w:r>
    </w:p>
    <w:p w14:paraId="02101C8D" w14:textId="77777777" w:rsidR="007E6624" w:rsidRPr="0043578E" w:rsidRDefault="0090673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Om beschermd te kunnen worden door het auteursrecht moet het werk aan drie vereisten voldoen. Ten eerste moet het werk een concrete vorm hebben en dus zintuiglijk waarneembaar zijn</w:t>
      </w:r>
      <w:r w:rsidR="00E6602D" w:rsidRPr="0043578E">
        <w:rPr>
          <w:rFonts w:ascii="Times New Roman" w:hAnsi="Times New Roman" w:cs="Times New Roman"/>
          <w:sz w:val="24"/>
          <w:lang w:val="nl-BE"/>
        </w:rPr>
        <w:t xml:space="preserve">. </w:t>
      </w:r>
      <w:r w:rsidR="007E6624" w:rsidRPr="0043578E">
        <w:rPr>
          <w:rFonts w:ascii="Times New Roman" w:hAnsi="Times New Roman" w:cs="Times New Roman"/>
          <w:sz w:val="24"/>
          <w:lang w:val="nl-BE"/>
        </w:rPr>
        <w:t xml:space="preserve">Dat betekent dat alles wat niet concreet uitgewerkt is, bijvoorbeeld ideeën, methoden of theorieën, niet van auteursrechtelijke bescherming kan genieten. </w:t>
      </w:r>
    </w:p>
    <w:p w14:paraId="3F2408CB" w14:textId="389E1FE3" w:rsidR="003F58C7" w:rsidRPr="0043578E" w:rsidRDefault="00E6602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Ten tweede moet het een </w:t>
      </w:r>
      <w:r w:rsidR="007E6624" w:rsidRPr="0043578E">
        <w:rPr>
          <w:rFonts w:ascii="Times New Roman" w:hAnsi="Times New Roman" w:cs="Times New Roman"/>
          <w:sz w:val="24"/>
          <w:lang w:val="nl-BE"/>
        </w:rPr>
        <w:t>originele creatie zijn</w:t>
      </w:r>
      <w:r w:rsidR="00E92C33" w:rsidRPr="0043578E">
        <w:rPr>
          <w:rFonts w:ascii="Times New Roman" w:hAnsi="Times New Roman" w:cs="Times New Roman"/>
          <w:sz w:val="24"/>
          <w:lang w:val="nl-BE"/>
        </w:rPr>
        <w:t>. De originaliteitsvereiste is gekoppeld aan twee voorwaarden. De eerste houdt in dat het werk een intellectuele schepping van de auteur moet zijn. “Er moet een band zijn tussen het beschermde werk en de auteur.” (deAuteurs)</w:t>
      </w:r>
      <w:ins w:id="170" w:author="Joel Rooms" w:date="2017-05-02T13:43:00Z">
        <w:r w:rsidR="0038013B" w:rsidRPr="0043578E">
          <w:rPr>
            <w:rFonts w:ascii="Times New Roman" w:hAnsi="Times New Roman" w:cs="Times New Roman"/>
            <w:sz w:val="24"/>
            <w:lang w:val="nl-BE"/>
          </w:rPr>
          <w:t>.</w:t>
        </w:r>
      </w:ins>
      <w:r w:rsidR="00E92C33" w:rsidRPr="0043578E">
        <w:rPr>
          <w:rFonts w:ascii="Times New Roman" w:hAnsi="Times New Roman" w:cs="Times New Roman"/>
          <w:sz w:val="24"/>
          <w:lang w:val="nl-BE"/>
        </w:rPr>
        <w:t xml:space="preserve"> De wijze, de </w:t>
      </w:r>
      <w:r w:rsidR="00906731" w:rsidRPr="0043578E">
        <w:rPr>
          <w:rFonts w:ascii="Times New Roman" w:hAnsi="Times New Roman" w:cs="Times New Roman"/>
          <w:sz w:val="24"/>
          <w:lang w:val="nl-BE"/>
        </w:rPr>
        <w:t xml:space="preserve">vorm van uitdrukking </w:t>
      </w:r>
      <w:r w:rsidR="00E92C33" w:rsidRPr="0043578E">
        <w:rPr>
          <w:rFonts w:ascii="Times New Roman" w:hAnsi="Times New Roman" w:cs="Times New Roman"/>
          <w:sz w:val="24"/>
          <w:lang w:val="nl-BE"/>
        </w:rPr>
        <w:t xml:space="preserve">en de periode waarin het werk is gecreëerd </w:t>
      </w:r>
      <w:r w:rsidR="00906731" w:rsidRPr="0043578E">
        <w:rPr>
          <w:rFonts w:ascii="Times New Roman" w:hAnsi="Times New Roman" w:cs="Times New Roman"/>
          <w:sz w:val="24"/>
          <w:lang w:val="nl-BE"/>
        </w:rPr>
        <w:t>spelen hierbij geen rol.</w:t>
      </w:r>
      <w:r w:rsidR="00E92C33" w:rsidRPr="0043578E">
        <w:rPr>
          <w:rFonts w:ascii="Times New Roman" w:hAnsi="Times New Roman" w:cs="Times New Roman"/>
          <w:sz w:val="24"/>
          <w:lang w:val="nl-BE"/>
        </w:rPr>
        <w:t xml:space="preserve"> (deAuteurs</w:t>
      </w:r>
      <w:r w:rsidR="00E3470E" w:rsidRPr="0043578E">
        <w:rPr>
          <w:rFonts w:ascii="Times New Roman" w:hAnsi="Times New Roman" w:cs="Times New Roman"/>
          <w:sz w:val="24"/>
          <w:lang w:val="nl-BE"/>
        </w:rPr>
        <w:t>; Gotzen, 2016-2017</w:t>
      </w:r>
      <w:r w:rsidR="00E92C33" w:rsidRPr="0043578E">
        <w:rPr>
          <w:rFonts w:ascii="Times New Roman" w:hAnsi="Times New Roman" w:cs="Times New Roman"/>
          <w:sz w:val="24"/>
          <w:lang w:val="nl-BE"/>
        </w:rPr>
        <w:t>) De tweede voorwaarde bepaalt dat er sprake moet zijn van een persoonlijke s</w:t>
      </w:r>
      <w:r w:rsidR="008E41E1" w:rsidRPr="0043578E">
        <w:rPr>
          <w:rFonts w:ascii="Times New Roman" w:hAnsi="Times New Roman" w:cs="Times New Roman"/>
          <w:sz w:val="24"/>
          <w:lang w:val="nl-BE"/>
        </w:rPr>
        <w:t>tempel. De persoonlijke inbreng van de auteur moet uit het werk te destilleren zijn.</w:t>
      </w:r>
      <w:r w:rsidR="00906731"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Ten derde moet het werk door een fysieke persoon gemaakt zijn</w:t>
      </w:r>
      <w:r w:rsidR="00673E95" w:rsidRPr="0043578E">
        <w:rPr>
          <w:rFonts w:ascii="Times New Roman" w:hAnsi="Times New Roman" w:cs="Times New Roman"/>
          <w:sz w:val="24"/>
          <w:lang w:val="nl-BE"/>
        </w:rPr>
        <w:t>.</w:t>
      </w:r>
      <w:r w:rsidR="00906731" w:rsidRPr="0043578E">
        <w:rPr>
          <w:rFonts w:ascii="Times New Roman" w:hAnsi="Times New Roman" w:cs="Times New Roman"/>
          <w:sz w:val="24"/>
          <w:lang w:val="nl-BE"/>
        </w:rPr>
        <w:t xml:space="preserve">  </w:t>
      </w:r>
      <w:r w:rsidR="003F58C7" w:rsidRPr="0043578E">
        <w:rPr>
          <w:rFonts w:ascii="Times New Roman" w:hAnsi="Times New Roman" w:cs="Times New Roman"/>
          <w:sz w:val="24"/>
          <w:lang w:val="nl-BE"/>
        </w:rPr>
        <w:t>(VVKSO)</w:t>
      </w:r>
    </w:p>
    <w:p w14:paraId="647216BC" w14:textId="0DF1528D" w:rsidR="00673E95" w:rsidRPr="0043578E" w:rsidRDefault="00673E9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meeste werken worden als origineel aanvaard, omdat de drempel vrij laag gel</w:t>
      </w:r>
      <w:r w:rsidR="002B3FBD" w:rsidRPr="0043578E">
        <w:rPr>
          <w:rFonts w:ascii="Times New Roman" w:hAnsi="Times New Roman" w:cs="Times New Roman"/>
          <w:sz w:val="24"/>
          <w:lang w:val="nl-BE"/>
        </w:rPr>
        <w:t xml:space="preserve">egd wordt. De auteur moet </w:t>
      </w:r>
      <w:r w:rsidR="00240E72" w:rsidRPr="0043578E">
        <w:rPr>
          <w:rFonts w:ascii="Times New Roman" w:hAnsi="Times New Roman" w:cs="Times New Roman"/>
          <w:sz w:val="24"/>
          <w:lang w:val="nl-BE"/>
        </w:rPr>
        <w:t xml:space="preserve">wel </w:t>
      </w:r>
      <w:r w:rsidR="002B3FBD" w:rsidRPr="0043578E">
        <w:rPr>
          <w:rFonts w:ascii="Times New Roman" w:hAnsi="Times New Roman" w:cs="Times New Roman"/>
          <w:sz w:val="24"/>
          <w:lang w:val="nl-BE"/>
        </w:rPr>
        <w:t>zijn persoonlijke inbreng in het werk kunnen aantonen. Het Handboek Rechten Klaren (Packed vzw en Gebruikersgroep Cultureel Erfgoed en Auteursrecht, 2011-2016)</w:t>
      </w:r>
      <w:r w:rsidR="00A53AAB" w:rsidRPr="0043578E">
        <w:rPr>
          <w:rFonts w:ascii="Times New Roman" w:hAnsi="Times New Roman" w:cs="Times New Roman"/>
          <w:sz w:val="24"/>
          <w:lang w:val="nl-BE"/>
        </w:rPr>
        <w:t xml:space="preserve"> geeft het voorbeeld v</w:t>
      </w:r>
      <w:r w:rsidR="004C04A9" w:rsidRPr="0043578E">
        <w:rPr>
          <w:rFonts w:ascii="Times New Roman" w:hAnsi="Times New Roman" w:cs="Times New Roman"/>
          <w:sz w:val="24"/>
          <w:lang w:val="nl-BE"/>
        </w:rPr>
        <w:t xml:space="preserve">an foto’s van twee- en driedimensionale objecten. Bij foto’s van driedimensionale objecten kan de auteur aantonen dat hij voor het maken van de foto </w:t>
      </w:r>
      <w:r w:rsidR="004C04A9" w:rsidRPr="0043578E">
        <w:rPr>
          <w:rFonts w:ascii="Times New Roman" w:hAnsi="Times New Roman" w:cs="Times New Roman"/>
          <w:sz w:val="24"/>
          <w:lang w:val="nl-BE"/>
        </w:rPr>
        <w:lastRenderedPageBreak/>
        <w:t>een bepaald opnamestandpunt heeft moeten innemen. Dat speelt nauwelijks of geen rol bij foto’s van tweedimensionale objecten, al zijn er enkele uitzonderingen. Een professionele fotograaf bijvoorbeeld moet bepaalde beslissingen nemen</w:t>
      </w:r>
      <w:r w:rsidR="00142C5C" w:rsidRPr="0043578E">
        <w:rPr>
          <w:rFonts w:ascii="Times New Roman" w:hAnsi="Times New Roman" w:cs="Times New Roman"/>
          <w:sz w:val="24"/>
          <w:lang w:val="nl-BE"/>
        </w:rPr>
        <w:t xml:space="preserve"> vooraleer hij een foto maakt. Welk type camera en lens </w:t>
      </w:r>
      <w:ins w:id="171" w:author="Hannelore Granychou" w:date="2017-05-02T19:58:00Z">
        <w:r w:rsidR="00964EF2" w:rsidRPr="0043578E">
          <w:rPr>
            <w:rFonts w:ascii="Times New Roman" w:hAnsi="Times New Roman" w:cs="Times New Roman"/>
            <w:sz w:val="24"/>
            <w:lang w:val="nl-BE"/>
          </w:rPr>
          <w:t xml:space="preserve">wordt </w:t>
        </w:r>
      </w:ins>
      <w:r w:rsidR="00142C5C" w:rsidRPr="0043578E">
        <w:rPr>
          <w:rFonts w:ascii="Times New Roman" w:hAnsi="Times New Roman" w:cs="Times New Roman"/>
          <w:sz w:val="24"/>
          <w:lang w:val="nl-BE"/>
        </w:rPr>
        <w:t>gebruik</w:t>
      </w:r>
      <w:ins w:id="172" w:author="Hannelore Granychou" w:date="2017-05-02T19:58:00Z">
        <w:r w:rsidR="00964EF2" w:rsidRPr="0043578E">
          <w:rPr>
            <w:rFonts w:ascii="Times New Roman" w:hAnsi="Times New Roman" w:cs="Times New Roman"/>
            <w:sz w:val="24"/>
            <w:lang w:val="nl-BE"/>
          </w:rPr>
          <w:t>t</w:t>
        </w:r>
      </w:ins>
      <w:del w:id="173" w:author="Hannelore Granychou" w:date="2017-05-02T19:58:00Z">
        <w:r w:rsidR="00142C5C" w:rsidRPr="0043578E" w:rsidDel="00964EF2">
          <w:rPr>
            <w:rFonts w:ascii="Times New Roman" w:hAnsi="Times New Roman" w:cs="Times New Roman"/>
            <w:sz w:val="24"/>
            <w:lang w:val="nl-BE"/>
          </w:rPr>
          <w:delText xml:space="preserve"> ik</w:delText>
        </w:r>
      </w:del>
      <w:r w:rsidR="00142C5C" w:rsidRPr="0043578E">
        <w:rPr>
          <w:rFonts w:ascii="Times New Roman" w:hAnsi="Times New Roman" w:cs="Times New Roman"/>
          <w:sz w:val="24"/>
          <w:lang w:val="nl-BE"/>
        </w:rPr>
        <w:t>?</w:t>
      </w:r>
      <w:ins w:id="174" w:author="Hannelore Granychou" w:date="2017-05-02T19:59:00Z">
        <w:r w:rsidR="00964EF2" w:rsidRPr="0043578E">
          <w:rPr>
            <w:rFonts w:ascii="Times New Roman" w:hAnsi="Times New Roman" w:cs="Times New Roman"/>
            <w:sz w:val="24"/>
            <w:lang w:val="nl-BE"/>
          </w:rPr>
          <w:t xml:space="preserve"> Wat is de beste belichting om het object te fotograferen.</w:t>
        </w:r>
      </w:ins>
      <w:del w:id="175" w:author="Hannelore Granychou" w:date="2017-05-02T19:59:00Z">
        <w:r w:rsidR="00142C5C" w:rsidRPr="0043578E" w:rsidDel="00964EF2">
          <w:rPr>
            <w:rFonts w:ascii="Times New Roman" w:hAnsi="Times New Roman" w:cs="Times New Roman"/>
            <w:sz w:val="24"/>
            <w:lang w:val="nl-BE"/>
          </w:rPr>
          <w:delText xml:space="preserve"> Hoe belicht ik he</w:delText>
        </w:r>
      </w:del>
      <w:del w:id="176" w:author="Hannelore Granychou" w:date="2017-05-02T19:58:00Z">
        <w:r w:rsidR="00142C5C" w:rsidRPr="0043578E" w:rsidDel="00964EF2">
          <w:rPr>
            <w:rFonts w:ascii="Times New Roman" w:hAnsi="Times New Roman" w:cs="Times New Roman"/>
            <w:sz w:val="24"/>
            <w:lang w:val="nl-BE"/>
          </w:rPr>
          <w:delText xml:space="preserve">t </w:delText>
        </w:r>
      </w:del>
      <w:del w:id="177" w:author="Hannelore Granychou" w:date="2017-05-02T19:59:00Z">
        <w:r w:rsidR="00142C5C" w:rsidRPr="0043578E" w:rsidDel="00964EF2">
          <w:rPr>
            <w:rFonts w:ascii="Times New Roman" w:hAnsi="Times New Roman" w:cs="Times New Roman"/>
            <w:sz w:val="24"/>
            <w:lang w:val="nl-BE"/>
          </w:rPr>
          <w:delText xml:space="preserve">object het beste? </w:delText>
        </w:r>
      </w:del>
    </w:p>
    <w:p w14:paraId="07DF039D" w14:textId="77777777" w:rsidR="00906731" w:rsidRPr="0043578E" w:rsidRDefault="004F3F4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Handboek Rechten Klaren beschrijft ook de zaken die geen invloed hebben op de besche</w:t>
      </w:r>
      <w:r w:rsidR="004F4C53" w:rsidRPr="0043578E">
        <w:rPr>
          <w:rFonts w:ascii="Times New Roman" w:hAnsi="Times New Roman" w:cs="Times New Roman"/>
          <w:sz w:val="24"/>
          <w:lang w:val="nl-BE"/>
        </w:rPr>
        <w:t>rming door het auteurs recht. “</w:t>
      </w:r>
      <w:r w:rsidRPr="0043578E">
        <w:rPr>
          <w:rFonts w:ascii="Times New Roman" w:hAnsi="Times New Roman" w:cs="Times New Roman"/>
          <w:sz w:val="24"/>
          <w:lang w:val="nl-BE"/>
        </w:rPr>
        <w:t xml:space="preserve">Het artistieke niveau, de esthetische waarde, de omvang of het doel, het al dan niet voltooid zijn, of het al dan niet in strijd zijn met de openbare orde of de goede zeden spelen geen rol bij de auteursrechtelijke bescherming.” (Packed vzw en Gebruikersgroep Cultureel Erfgoed en Auteursrecht, 2011-2016) </w:t>
      </w:r>
      <w:r w:rsidR="00673E95" w:rsidRPr="0043578E">
        <w:rPr>
          <w:rFonts w:ascii="Times New Roman" w:hAnsi="Times New Roman" w:cs="Times New Roman"/>
          <w:sz w:val="24"/>
          <w:lang w:val="nl-BE"/>
        </w:rPr>
        <w:t>Het auteursrecht ontstaat bij de creatie van het werk en vraagt geen enkele formaliteit.</w:t>
      </w:r>
      <w:r w:rsidRPr="0043578E">
        <w:rPr>
          <w:rFonts w:ascii="Times New Roman" w:hAnsi="Times New Roman" w:cs="Times New Roman"/>
          <w:sz w:val="24"/>
          <w:lang w:val="nl-BE"/>
        </w:rPr>
        <w:t xml:space="preserve"> </w:t>
      </w:r>
    </w:p>
    <w:p w14:paraId="119A654C" w14:textId="77777777" w:rsidR="00C17268" w:rsidRPr="0043578E" w:rsidRDefault="00C17268" w:rsidP="0043578E">
      <w:pPr>
        <w:pStyle w:val="Titre3"/>
        <w:rPr>
          <w:rFonts w:ascii="Times New Roman" w:hAnsi="Times New Roman" w:cs="Times New Roman"/>
        </w:rPr>
      </w:pPr>
      <w:bookmarkStart w:id="178" w:name="_Toc479256384"/>
      <w:bookmarkStart w:id="179" w:name="_Toc482190712"/>
      <w:r w:rsidRPr="0043578E">
        <w:rPr>
          <w:rFonts w:ascii="Times New Roman" w:hAnsi="Times New Roman" w:cs="Times New Roman"/>
        </w:rPr>
        <w:t>2.2 Wie heeft auteursrechten</w:t>
      </w:r>
      <w:bookmarkEnd w:id="178"/>
      <w:bookmarkEnd w:id="179"/>
    </w:p>
    <w:p w14:paraId="6B2CBE1E" w14:textId="77777777" w:rsidR="001E5604" w:rsidRPr="0043578E" w:rsidRDefault="001E5604" w:rsidP="0043578E">
      <w:pPr>
        <w:pStyle w:val="Titre4"/>
        <w:spacing w:line="360" w:lineRule="auto"/>
        <w:jc w:val="both"/>
        <w:rPr>
          <w:rFonts w:ascii="Times New Roman" w:hAnsi="Times New Roman" w:cs="Times New Roman"/>
          <w:lang w:val="nl-BE"/>
        </w:rPr>
      </w:pPr>
      <w:bookmarkStart w:id="180" w:name="_Toc479256385"/>
      <w:bookmarkStart w:id="181" w:name="_Toc482190713"/>
      <w:r w:rsidRPr="0043578E">
        <w:rPr>
          <w:rFonts w:ascii="Times New Roman" w:hAnsi="Times New Roman" w:cs="Times New Roman"/>
          <w:lang w:val="nl-BE"/>
        </w:rPr>
        <w:t>2.2.1 Auteurschap</w:t>
      </w:r>
      <w:bookmarkEnd w:id="180"/>
      <w:bookmarkEnd w:id="181"/>
    </w:p>
    <w:p w14:paraId="2E8676DE" w14:textId="5B21F304" w:rsidR="00BC0436" w:rsidRPr="0043578E" w:rsidRDefault="00B33AA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is de auteur van een werk die</w:t>
      </w:r>
      <w:r w:rsidR="00A4246B" w:rsidRPr="0043578E">
        <w:rPr>
          <w:rFonts w:ascii="Times New Roman" w:hAnsi="Times New Roman" w:cs="Times New Roman"/>
          <w:sz w:val="24"/>
          <w:lang w:val="nl-BE"/>
        </w:rPr>
        <w:t xml:space="preserve"> geniet</w:t>
      </w:r>
      <w:r w:rsidRPr="0043578E">
        <w:rPr>
          <w:rFonts w:ascii="Times New Roman" w:hAnsi="Times New Roman" w:cs="Times New Roman"/>
          <w:sz w:val="24"/>
          <w:lang w:val="nl-BE"/>
        </w:rPr>
        <w:t xml:space="preserve"> van de bescherming door het auteursrecht. De auteur is altijd een natuurlijk</w:t>
      </w:r>
      <w:r w:rsidR="00F67B06" w:rsidRPr="0043578E">
        <w:rPr>
          <w:rFonts w:ascii="Times New Roman" w:hAnsi="Times New Roman" w:cs="Times New Roman"/>
          <w:sz w:val="24"/>
          <w:lang w:val="nl-BE"/>
        </w:rPr>
        <w:t>e</w:t>
      </w:r>
      <w:r w:rsidR="008E41E1" w:rsidRPr="0043578E">
        <w:rPr>
          <w:rFonts w:ascii="Times New Roman" w:hAnsi="Times New Roman" w:cs="Times New Roman"/>
          <w:sz w:val="24"/>
          <w:lang w:val="nl-BE"/>
        </w:rPr>
        <w:t xml:space="preserve"> persoon en nooit een</w:t>
      </w:r>
      <w:r w:rsidRPr="0043578E">
        <w:rPr>
          <w:rFonts w:ascii="Times New Roman" w:hAnsi="Times New Roman" w:cs="Times New Roman"/>
          <w:sz w:val="24"/>
          <w:lang w:val="nl-BE"/>
        </w:rPr>
        <w:t xml:space="preserve"> rechtspersoon zoals hierboven al vermeld geweest is</w:t>
      </w:r>
      <w:r w:rsidR="008E41E1" w:rsidRPr="0043578E">
        <w:rPr>
          <w:rFonts w:ascii="Times New Roman" w:hAnsi="Times New Roman" w:cs="Times New Roman"/>
          <w:sz w:val="24"/>
          <w:lang w:val="nl-BE"/>
        </w:rPr>
        <w:t>, maar een rechtspersoon kan nadien wel auteursrechten verwerven</w:t>
      </w:r>
      <w:ins w:id="182" w:author="Joel Rooms" w:date="2017-05-02T13:51:00Z">
        <w:r w:rsidR="00B705AC" w:rsidRPr="0043578E">
          <w:rPr>
            <w:rFonts w:ascii="Times New Roman" w:hAnsi="Times New Roman" w:cs="Times New Roman"/>
            <w:sz w:val="24"/>
            <w:lang w:val="nl-BE"/>
          </w:rPr>
          <w:t xml:space="preserve"> (</w:t>
        </w:r>
      </w:ins>
      <w:del w:id="183" w:author="Joel Rooms" w:date="2017-05-02T13:51:00Z">
        <w:r w:rsidR="008E41E1" w:rsidRPr="0043578E" w:rsidDel="00B705AC">
          <w:rPr>
            <w:rFonts w:ascii="Times New Roman" w:hAnsi="Times New Roman" w:cs="Times New Roman"/>
            <w:sz w:val="24"/>
            <w:lang w:val="nl-BE"/>
          </w:rPr>
          <w:delText xml:space="preserve">; </w:delText>
        </w:r>
      </w:del>
      <w:r w:rsidR="008E41E1" w:rsidRPr="0043578E">
        <w:rPr>
          <w:rFonts w:ascii="Times New Roman" w:hAnsi="Times New Roman" w:cs="Times New Roman"/>
          <w:sz w:val="24"/>
          <w:lang w:val="nl-BE"/>
        </w:rPr>
        <w:t xml:space="preserve">zie hierna over het verschil tussen </w:t>
      </w:r>
      <w:r w:rsidR="008E41E1" w:rsidRPr="0043578E">
        <w:rPr>
          <w:rFonts w:ascii="Times New Roman" w:hAnsi="Times New Roman" w:cs="Times New Roman"/>
          <w:i/>
          <w:sz w:val="24"/>
          <w:lang w:val="nl-BE"/>
        </w:rPr>
        <w:t xml:space="preserve">auteur </w:t>
      </w:r>
      <w:r w:rsidR="008E41E1" w:rsidRPr="0043578E">
        <w:rPr>
          <w:rFonts w:ascii="Times New Roman" w:hAnsi="Times New Roman" w:cs="Times New Roman"/>
          <w:sz w:val="24"/>
          <w:lang w:val="nl-BE"/>
        </w:rPr>
        <w:t xml:space="preserve">en </w:t>
      </w:r>
      <w:r w:rsidR="008E41E1" w:rsidRPr="0043578E">
        <w:rPr>
          <w:rFonts w:ascii="Times New Roman" w:hAnsi="Times New Roman" w:cs="Times New Roman"/>
          <w:i/>
          <w:sz w:val="24"/>
          <w:lang w:val="nl-BE"/>
        </w:rPr>
        <w:t>auteursrechthebbende</w:t>
      </w:r>
      <w:ins w:id="184" w:author="Joel Rooms" w:date="2017-05-02T13:51:00Z">
        <w:r w:rsidR="00B705AC" w:rsidRPr="0043578E">
          <w:rPr>
            <w:rFonts w:ascii="Times New Roman" w:hAnsi="Times New Roman" w:cs="Times New Roman"/>
            <w:sz w:val="24"/>
            <w:lang w:val="nl-BE"/>
          </w:rPr>
          <w:t>)</w:t>
        </w:r>
      </w:ins>
      <w:r w:rsidRPr="0043578E">
        <w:rPr>
          <w:rFonts w:ascii="Times New Roman" w:hAnsi="Times New Roman" w:cs="Times New Roman"/>
          <w:sz w:val="24"/>
          <w:lang w:val="nl-BE"/>
        </w:rPr>
        <w:t xml:space="preserve">. </w:t>
      </w:r>
      <w:r w:rsidR="00A4246B" w:rsidRPr="0043578E">
        <w:rPr>
          <w:rFonts w:ascii="Times New Roman" w:hAnsi="Times New Roman" w:cs="Times New Roman"/>
          <w:sz w:val="24"/>
          <w:lang w:val="nl-BE"/>
        </w:rPr>
        <w:t>Een werkgever of een opdrachtgever kunnen, behalve bij software, de auteursrechten niet automatisch verwerven. (Packed vzw en Gebruikersgroep Cultureel Erfgoed en Auteursrecht, 2011-2016)</w:t>
      </w:r>
      <w:r w:rsidR="001559F6" w:rsidRPr="0043578E">
        <w:rPr>
          <w:rFonts w:ascii="Times New Roman" w:hAnsi="Times New Roman" w:cs="Times New Roman"/>
          <w:sz w:val="24"/>
          <w:lang w:val="nl-BE"/>
        </w:rPr>
        <w:t xml:space="preserve"> </w:t>
      </w:r>
      <w:r w:rsidR="00DE1CC8" w:rsidRPr="0043578E">
        <w:rPr>
          <w:rFonts w:ascii="Times New Roman" w:hAnsi="Times New Roman" w:cs="Times New Roman"/>
          <w:sz w:val="24"/>
          <w:lang w:val="nl-BE"/>
        </w:rPr>
        <w:t>Volgens Berenboom (2007) geeft de wet twee betekenissen aan</w:t>
      </w:r>
      <w:r w:rsidR="00BA0E41" w:rsidRPr="0043578E">
        <w:rPr>
          <w:rFonts w:ascii="Times New Roman" w:hAnsi="Times New Roman" w:cs="Times New Roman"/>
          <w:sz w:val="24"/>
          <w:lang w:val="nl-BE"/>
        </w:rPr>
        <w:t xml:space="preserve"> de term </w:t>
      </w:r>
      <w:r w:rsidR="00DE1CC8" w:rsidRPr="0043578E">
        <w:rPr>
          <w:rFonts w:ascii="Times New Roman" w:hAnsi="Times New Roman" w:cs="Times New Roman"/>
          <w:i/>
          <w:sz w:val="24"/>
          <w:lang w:val="nl-BE"/>
        </w:rPr>
        <w:t xml:space="preserve">auteur: l’auteur originaire </w:t>
      </w:r>
      <w:r w:rsidR="00DE1CC8" w:rsidRPr="0043578E">
        <w:rPr>
          <w:rFonts w:ascii="Times New Roman" w:hAnsi="Times New Roman" w:cs="Times New Roman"/>
          <w:sz w:val="24"/>
          <w:lang w:val="nl-BE"/>
        </w:rPr>
        <w:t xml:space="preserve">en </w:t>
      </w:r>
      <w:r w:rsidR="00DE1CC8" w:rsidRPr="0043578E">
        <w:rPr>
          <w:rFonts w:ascii="Times New Roman" w:hAnsi="Times New Roman" w:cs="Times New Roman"/>
          <w:i/>
          <w:sz w:val="24"/>
          <w:lang w:val="nl-BE"/>
        </w:rPr>
        <w:t xml:space="preserve">le cessionnaire. </w:t>
      </w:r>
      <w:r w:rsidR="00DE1CC8" w:rsidRPr="0043578E">
        <w:rPr>
          <w:rFonts w:ascii="Times New Roman" w:hAnsi="Times New Roman" w:cs="Times New Roman"/>
          <w:sz w:val="24"/>
          <w:lang w:val="nl-BE"/>
        </w:rPr>
        <w:t xml:space="preserve">Met </w:t>
      </w:r>
      <w:r w:rsidR="00DE1CC8" w:rsidRPr="0043578E">
        <w:rPr>
          <w:rFonts w:ascii="Times New Roman" w:hAnsi="Times New Roman" w:cs="Times New Roman"/>
          <w:i/>
          <w:sz w:val="24"/>
          <w:lang w:val="nl-BE"/>
        </w:rPr>
        <w:t xml:space="preserve">l’auteur originaire </w:t>
      </w:r>
      <w:r w:rsidR="00DE1CC8" w:rsidRPr="0043578E">
        <w:rPr>
          <w:rFonts w:ascii="Times New Roman" w:hAnsi="Times New Roman" w:cs="Times New Roman"/>
          <w:sz w:val="24"/>
          <w:lang w:val="nl-BE"/>
        </w:rPr>
        <w:t xml:space="preserve">wordt de </w:t>
      </w:r>
      <w:r w:rsidR="00C704CD" w:rsidRPr="0043578E">
        <w:rPr>
          <w:rFonts w:ascii="Times New Roman" w:hAnsi="Times New Roman" w:cs="Times New Roman"/>
          <w:sz w:val="24"/>
          <w:lang w:val="nl-BE"/>
        </w:rPr>
        <w:t>persoon</w:t>
      </w:r>
      <w:r w:rsidR="00DE1CC8" w:rsidRPr="0043578E">
        <w:rPr>
          <w:rFonts w:ascii="Times New Roman" w:hAnsi="Times New Roman" w:cs="Times New Roman"/>
          <w:sz w:val="24"/>
          <w:lang w:val="nl-BE"/>
        </w:rPr>
        <w:t xml:space="preserve"> bedoeld die het werk gecreëerd heeft, zoals hierboven uitgelegd wordt. </w:t>
      </w:r>
      <w:r w:rsidR="00DE1CC8" w:rsidRPr="0043578E">
        <w:rPr>
          <w:rFonts w:ascii="Times New Roman" w:hAnsi="Times New Roman" w:cs="Times New Roman"/>
          <w:i/>
          <w:sz w:val="24"/>
          <w:lang w:val="nl-BE"/>
        </w:rPr>
        <w:t xml:space="preserve">Le cessionnaire </w:t>
      </w:r>
      <w:r w:rsidR="00393743" w:rsidRPr="0043578E">
        <w:rPr>
          <w:rFonts w:ascii="Times New Roman" w:hAnsi="Times New Roman" w:cs="Times New Roman"/>
          <w:sz w:val="24"/>
          <w:lang w:val="nl-BE"/>
        </w:rPr>
        <w:t xml:space="preserve">is diegene aan wie de auteur – </w:t>
      </w:r>
      <w:r w:rsidR="00393743" w:rsidRPr="0043578E">
        <w:rPr>
          <w:rFonts w:ascii="Times New Roman" w:hAnsi="Times New Roman" w:cs="Times New Roman"/>
          <w:i/>
          <w:sz w:val="24"/>
          <w:lang w:val="nl-BE"/>
        </w:rPr>
        <w:t>l’auteur originaire</w:t>
      </w:r>
      <w:r w:rsidR="00393743" w:rsidRPr="0043578E">
        <w:rPr>
          <w:rFonts w:ascii="Times New Roman" w:hAnsi="Times New Roman" w:cs="Times New Roman"/>
          <w:sz w:val="24"/>
          <w:lang w:val="nl-BE"/>
        </w:rPr>
        <w:t xml:space="preserve"> –</w:t>
      </w:r>
      <w:r w:rsidR="00DE1CC8" w:rsidRPr="0043578E">
        <w:rPr>
          <w:rFonts w:ascii="Times New Roman" w:hAnsi="Times New Roman" w:cs="Times New Roman"/>
          <w:sz w:val="24"/>
          <w:lang w:val="nl-BE"/>
        </w:rPr>
        <w:t xml:space="preserve"> zijn rechten overdraagt. Op die manier kan deze persoon ook als </w:t>
      </w:r>
      <w:r w:rsidR="00DE1CC8" w:rsidRPr="0043578E">
        <w:rPr>
          <w:rFonts w:ascii="Times New Roman" w:hAnsi="Times New Roman" w:cs="Times New Roman"/>
          <w:i/>
          <w:sz w:val="24"/>
          <w:lang w:val="nl-BE"/>
        </w:rPr>
        <w:t>auteur</w:t>
      </w:r>
      <w:r w:rsidR="00DE1CC8" w:rsidRPr="0043578E">
        <w:rPr>
          <w:rFonts w:ascii="Times New Roman" w:hAnsi="Times New Roman" w:cs="Times New Roman"/>
          <w:sz w:val="24"/>
          <w:lang w:val="nl-BE"/>
        </w:rPr>
        <w:t xml:space="preserve"> beschouwd worden.</w:t>
      </w:r>
    </w:p>
    <w:p w14:paraId="778AE0C3" w14:textId="77777777" w:rsidR="00EC4387" w:rsidRPr="0043578E" w:rsidRDefault="00C5653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 deze context is het </w:t>
      </w:r>
      <w:r w:rsidR="00BA0E41" w:rsidRPr="0043578E">
        <w:rPr>
          <w:rFonts w:ascii="Times New Roman" w:hAnsi="Times New Roman" w:cs="Times New Roman"/>
          <w:sz w:val="24"/>
          <w:lang w:val="nl-BE"/>
        </w:rPr>
        <w:t xml:space="preserve">ook </w:t>
      </w:r>
      <w:r w:rsidRPr="0043578E">
        <w:rPr>
          <w:rFonts w:ascii="Times New Roman" w:hAnsi="Times New Roman" w:cs="Times New Roman"/>
          <w:sz w:val="24"/>
          <w:lang w:val="nl-BE"/>
        </w:rPr>
        <w:t xml:space="preserve">belangrijk een verschil te maken tussen de begrippen </w:t>
      </w:r>
      <w:r w:rsidRPr="0043578E">
        <w:rPr>
          <w:rFonts w:ascii="Times New Roman" w:hAnsi="Times New Roman" w:cs="Times New Roman"/>
          <w:i/>
          <w:sz w:val="24"/>
          <w:lang w:val="nl-BE"/>
        </w:rPr>
        <w:t xml:space="preserve">auteur </w:t>
      </w:r>
      <w:r w:rsidRPr="0043578E">
        <w:rPr>
          <w:rFonts w:ascii="Times New Roman" w:hAnsi="Times New Roman" w:cs="Times New Roman"/>
          <w:sz w:val="24"/>
          <w:lang w:val="nl-BE"/>
        </w:rPr>
        <w:t xml:space="preserve">en </w:t>
      </w:r>
      <w:r w:rsidRPr="0043578E">
        <w:rPr>
          <w:rFonts w:ascii="Times New Roman" w:hAnsi="Times New Roman" w:cs="Times New Roman"/>
          <w:i/>
          <w:sz w:val="24"/>
          <w:lang w:val="nl-BE"/>
        </w:rPr>
        <w:t xml:space="preserve">auteursrechthebbende. </w:t>
      </w:r>
      <w:r w:rsidRPr="0043578E">
        <w:rPr>
          <w:rFonts w:ascii="Times New Roman" w:hAnsi="Times New Roman" w:cs="Times New Roman"/>
          <w:sz w:val="24"/>
          <w:lang w:val="nl-BE"/>
        </w:rPr>
        <w:t xml:space="preserve">De auteursrechthebbende is niet vanzelfsprekend de auteur, omdat een auteur zijn rechten (gedeeltelijk) </w:t>
      </w:r>
      <w:r w:rsidR="00F67B06" w:rsidRPr="0043578E">
        <w:rPr>
          <w:rFonts w:ascii="Times New Roman" w:hAnsi="Times New Roman" w:cs="Times New Roman"/>
          <w:sz w:val="24"/>
          <w:lang w:val="nl-BE"/>
        </w:rPr>
        <w:t xml:space="preserve">kan </w:t>
      </w:r>
      <w:r w:rsidRPr="0043578E">
        <w:rPr>
          <w:rFonts w:ascii="Times New Roman" w:hAnsi="Times New Roman" w:cs="Times New Roman"/>
          <w:sz w:val="24"/>
          <w:lang w:val="nl-BE"/>
        </w:rPr>
        <w:t>overgedragen hebben. De auteursrechten gaan na het overlijden van de auteur over op zijn erfgenamen.</w:t>
      </w:r>
    </w:p>
    <w:p w14:paraId="25DD88EF" w14:textId="77777777" w:rsidR="00240E72" w:rsidRPr="0043578E" w:rsidRDefault="00DA5FEC" w:rsidP="0043578E">
      <w:pPr>
        <w:spacing w:line="360" w:lineRule="auto"/>
        <w:jc w:val="both"/>
        <w:rPr>
          <w:rFonts w:ascii="Times New Roman" w:hAnsi="Times New Roman" w:cs="Times New Roman"/>
          <w:sz w:val="24"/>
          <w:lang w:val="fr-FR"/>
        </w:rPr>
      </w:pPr>
      <w:r w:rsidRPr="0043578E">
        <w:rPr>
          <w:rFonts w:ascii="Times New Roman" w:hAnsi="Times New Roman" w:cs="Times New Roman"/>
          <w:sz w:val="24"/>
          <w:lang w:val="nl-BE"/>
        </w:rPr>
        <w:t xml:space="preserve">Er is een vermoeden dat diegene waarvan de naam of een acroniem op het werk vermeld is, ook de auteur is. </w:t>
      </w:r>
      <w:r w:rsidR="00F115E5" w:rsidRPr="0043578E">
        <w:rPr>
          <w:rFonts w:ascii="Times New Roman" w:hAnsi="Times New Roman" w:cs="Times New Roman"/>
          <w:sz w:val="24"/>
          <w:lang w:val="fr-FR"/>
        </w:rPr>
        <w:t>“ Est présumé l’auteur, « </w:t>
      </w:r>
      <w:r w:rsidR="0098011B" w:rsidRPr="0043578E">
        <w:rPr>
          <w:rFonts w:ascii="Times New Roman" w:hAnsi="Times New Roman" w:cs="Times New Roman"/>
          <w:sz w:val="24"/>
          <w:lang w:val="fr-FR"/>
        </w:rPr>
        <w:t>quiconque apparaît comme tel sur l’</w:t>
      </w:r>
      <w:r w:rsidRPr="0043578E">
        <w:rPr>
          <w:rFonts w:ascii="Times New Roman" w:hAnsi="Times New Roman" w:cs="Times New Roman"/>
          <w:sz w:val="24"/>
          <w:lang w:val="fr-FR"/>
        </w:rPr>
        <w:t>œuvre</w:t>
      </w:r>
      <w:r w:rsidR="0098011B" w:rsidRPr="0043578E">
        <w:rPr>
          <w:rFonts w:ascii="Times New Roman" w:hAnsi="Times New Roman" w:cs="Times New Roman"/>
          <w:sz w:val="24"/>
          <w:lang w:val="fr-FR"/>
        </w:rPr>
        <w:t xml:space="preserve"> du fait de la mention de son nom ou d’un sigle permettant de l</w:t>
      </w:r>
      <w:r w:rsidR="00F115E5" w:rsidRPr="0043578E">
        <w:rPr>
          <w:rFonts w:ascii="Times New Roman" w:hAnsi="Times New Roman" w:cs="Times New Roman"/>
          <w:sz w:val="24"/>
          <w:lang w:val="fr-FR"/>
        </w:rPr>
        <w:t>’identifier »</w:t>
      </w:r>
      <w:r w:rsidR="0098011B" w:rsidRPr="0043578E">
        <w:rPr>
          <w:rFonts w:ascii="Times New Roman" w:hAnsi="Times New Roman" w:cs="Times New Roman"/>
          <w:sz w:val="24"/>
          <w:lang w:val="fr-FR"/>
        </w:rPr>
        <w:t xml:space="preserve"> (Loi, art. 6, al. 2, reprenant l’art. 15 de la Convention d’Union de Berne)”</w:t>
      </w:r>
      <w:r w:rsidRPr="0043578E">
        <w:rPr>
          <w:rFonts w:ascii="Times New Roman" w:hAnsi="Times New Roman" w:cs="Times New Roman"/>
          <w:sz w:val="24"/>
          <w:lang w:val="fr-FR"/>
        </w:rPr>
        <w:t xml:space="preserve"> (Berenboom, 2007, p 105) </w:t>
      </w:r>
      <w:r w:rsidRPr="0043578E">
        <w:rPr>
          <w:rFonts w:ascii="Times New Roman" w:hAnsi="Times New Roman" w:cs="Times New Roman"/>
          <w:sz w:val="24"/>
          <w:lang w:val="fr-FR"/>
        </w:rPr>
        <w:lastRenderedPageBreak/>
        <w:t xml:space="preserve">Berenboom geeft volgend voorbeeld. </w:t>
      </w:r>
      <w:r w:rsidRPr="0043578E">
        <w:rPr>
          <w:rFonts w:ascii="Times New Roman" w:hAnsi="Times New Roman" w:cs="Times New Roman"/>
          <w:sz w:val="24"/>
          <w:lang w:val="nl-BE"/>
        </w:rPr>
        <w:t xml:space="preserve">Als de uitgever op het werk vermeld wordt, </w:t>
      </w:r>
      <w:r w:rsidR="00F115E5" w:rsidRPr="0043578E">
        <w:rPr>
          <w:rFonts w:ascii="Times New Roman" w:hAnsi="Times New Roman" w:cs="Times New Roman"/>
          <w:sz w:val="24"/>
          <w:lang w:val="nl-BE"/>
        </w:rPr>
        <w:t xml:space="preserve">moet die geen verder bewijs leveren dat hij over bepaalde auteursrechten beschikt. </w:t>
      </w:r>
      <w:r w:rsidR="00F115E5" w:rsidRPr="0043578E">
        <w:rPr>
          <w:rFonts w:ascii="Times New Roman" w:hAnsi="Times New Roman" w:cs="Times New Roman"/>
          <w:sz w:val="24"/>
          <w:lang w:val="fr-FR"/>
        </w:rPr>
        <w:t xml:space="preserve">Wie zijn rechten betwist, moet het tegendeel bewijzen. </w:t>
      </w:r>
    </w:p>
    <w:p w14:paraId="3EDB0879" w14:textId="77777777" w:rsidR="005F376E" w:rsidRPr="0043578E" w:rsidRDefault="00F115E5" w:rsidP="0043578E">
      <w:pPr>
        <w:spacing w:line="360" w:lineRule="auto"/>
        <w:ind w:left="709" w:right="850"/>
        <w:jc w:val="both"/>
        <w:rPr>
          <w:rFonts w:ascii="Times New Roman" w:hAnsi="Times New Roman" w:cs="Times New Roman"/>
          <w:sz w:val="24"/>
          <w:lang w:val="nl-BE"/>
        </w:rPr>
      </w:pPr>
      <w:r w:rsidRPr="0043578E">
        <w:rPr>
          <w:rFonts w:ascii="Times New Roman" w:hAnsi="Times New Roman" w:cs="Times New Roman"/>
          <w:sz w:val="24"/>
          <w:lang w:val="fr-FR"/>
        </w:rPr>
        <w:t>“Est présumé l’auteur, sauf preuve contraire, quiconque apparaît comme tel sur l’œuvre, sur une reproduction de l’œuvre, ou en relation avec une communication au public de celle-ci, du fait de la mention de son nom ou d’un sigle permettant de l’identifier. ” </w:t>
      </w:r>
      <w:r w:rsidR="006A34A7" w:rsidRPr="0043578E">
        <w:rPr>
          <w:rFonts w:ascii="Times New Roman" w:hAnsi="Times New Roman" w:cs="Times New Roman"/>
          <w:sz w:val="24"/>
          <w:lang w:val="nl-BE"/>
        </w:rPr>
        <w:t>(Berenboom, 2007, p 106)</w:t>
      </w:r>
      <w:r w:rsidR="009D7BD4" w:rsidRPr="0043578E">
        <w:rPr>
          <w:rFonts w:ascii="Times New Roman" w:hAnsi="Times New Roman" w:cs="Times New Roman"/>
          <w:sz w:val="24"/>
          <w:lang w:val="nl-BE"/>
        </w:rPr>
        <w:t xml:space="preserve"> </w:t>
      </w:r>
    </w:p>
    <w:p w14:paraId="73E0E704" w14:textId="77777777" w:rsidR="00C56531" w:rsidRPr="0043578E" w:rsidRDefault="006A34A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Bovendien kan d</w:t>
      </w:r>
      <w:r w:rsidR="00B90EE3" w:rsidRPr="0043578E">
        <w:rPr>
          <w:rFonts w:ascii="Times New Roman" w:hAnsi="Times New Roman" w:cs="Times New Roman"/>
          <w:sz w:val="24"/>
          <w:lang w:val="nl-BE"/>
        </w:rPr>
        <w:t xml:space="preserve">e uitgever </w:t>
      </w:r>
      <w:r w:rsidR="004D7AE7" w:rsidRPr="0043578E">
        <w:rPr>
          <w:rFonts w:ascii="Times New Roman" w:hAnsi="Times New Roman" w:cs="Times New Roman"/>
          <w:sz w:val="24"/>
          <w:lang w:val="nl-BE"/>
        </w:rPr>
        <w:t xml:space="preserve">naar derden toe </w:t>
      </w:r>
      <w:r w:rsidR="00B90EE3" w:rsidRPr="0043578E">
        <w:rPr>
          <w:rFonts w:ascii="Times New Roman" w:hAnsi="Times New Roman" w:cs="Times New Roman"/>
          <w:sz w:val="24"/>
          <w:lang w:val="nl-BE"/>
        </w:rPr>
        <w:t>als auteur beschouwd worden indien het werk anoniem of onder een pseudoniem gepubliceerd is.</w:t>
      </w:r>
      <w:r w:rsidR="004D7AE7" w:rsidRPr="0043578E">
        <w:rPr>
          <w:rFonts w:ascii="Times New Roman" w:hAnsi="Times New Roman" w:cs="Times New Roman"/>
          <w:sz w:val="24"/>
          <w:lang w:val="nl-BE"/>
        </w:rPr>
        <w:t xml:space="preserve"> De uitgever vertegenwoordigt hier de auteur. Als de auteur zich bekend maakt, neemt hij het beheer van de rechten over van de uitgever.</w:t>
      </w:r>
      <w:r w:rsidR="00B90EE3" w:rsidRPr="0043578E">
        <w:rPr>
          <w:rFonts w:ascii="Times New Roman" w:hAnsi="Times New Roman" w:cs="Times New Roman"/>
          <w:sz w:val="24"/>
          <w:lang w:val="nl-BE"/>
        </w:rPr>
        <w:t xml:space="preserve"> In het geval van postume werken</w:t>
      </w:r>
      <w:r w:rsidR="00B34B3C" w:rsidRPr="0043578E">
        <w:rPr>
          <w:rFonts w:ascii="Times New Roman" w:hAnsi="Times New Roman" w:cs="Times New Roman"/>
          <w:sz w:val="24"/>
          <w:lang w:val="nl-BE"/>
        </w:rPr>
        <w:t xml:space="preserve"> komt de bescherming door het auteursrecht toe aan de persoon die het werk voor het eerst publiceert of meedeelt aan het publiek. </w:t>
      </w:r>
    </w:p>
    <w:p w14:paraId="160B7539" w14:textId="77777777" w:rsidR="00F67B06" w:rsidRPr="0043578E" w:rsidRDefault="00B34B3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Handboek Rechten Klaren vermeld</w:t>
      </w:r>
      <w:r w:rsidR="00264495" w:rsidRPr="0043578E">
        <w:rPr>
          <w:rFonts w:ascii="Times New Roman" w:hAnsi="Times New Roman" w:cs="Times New Roman"/>
          <w:sz w:val="24"/>
          <w:lang w:val="nl-BE"/>
        </w:rPr>
        <w:t>t</w:t>
      </w:r>
      <w:r w:rsidRPr="0043578E">
        <w:rPr>
          <w:rFonts w:ascii="Times New Roman" w:hAnsi="Times New Roman" w:cs="Times New Roman"/>
          <w:sz w:val="24"/>
          <w:lang w:val="nl-BE"/>
        </w:rPr>
        <w:t xml:space="preserve"> tot slot nog een laatste categorie, namelijk het verwerven van de status van auteur door een bewerker van een origineel auteurswerk. Als de bewerker kan bewijzen dat het werk door zijn toedoen een origineel karakter gekregen heeft, kan hij</w:t>
      </w:r>
      <w:r w:rsidR="00567779" w:rsidRPr="0043578E">
        <w:rPr>
          <w:rFonts w:ascii="Times New Roman" w:hAnsi="Times New Roman" w:cs="Times New Roman"/>
          <w:sz w:val="24"/>
          <w:lang w:val="nl-BE"/>
        </w:rPr>
        <w:t xml:space="preserve"> ook</w:t>
      </w:r>
      <w:r w:rsidRPr="0043578E">
        <w:rPr>
          <w:rFonts w:ascii="Times New Roman" w:hAnsi="Times New Roman" w:cs="Times New Roman"/>
          <w:sz w:val="24"/>
          <w:lang w:val="nl-BE"/>
        </w:rPr>
        <w:t xml:space="preserve"> als auteur beschouwd worden. </w:t>
      </w:r>
    </w:p>
    <w:p w14:paraId="509CCD6B" w14:textId="77777777" w:rsidR="00F67B06" w:rsidRPr="0043578E" w:rsidRDefault="001E5604" w:rsidP="0043578E">
      <w:pPr>
        <w:pStyle w:val="Titre4"/>
        <w:spacing w:line="360" w:lineRule="auto"/>
        <w:jc w:val="both"/>
        <w:rPr>
          <w:rFonts w:ascii="Times New Roman" w:hAnsi="Times New Roman" w:cs="Times New Roman"/>
          <w:lang w:val="nl-BE"/>
        </w:rPr>
      </w:pPr>
      <w:bookmarkStart w:id="185" w:name="_Toc479256386"/>
      <w:bookmarkStart w:id="186" w:name="_Toc482190714"/>
      <w:r w:rsidRPr="0043578E">
        <w:rPr>
          <w:rFonts w:ascii="Times New Roman" w:hAnsi="Times New Roman" w:cs="Times New Roman"/>
          <w:lang w:val="nl-BE"/>
        </w:rPr>
        <w:t>2.2.2 Co-auteurschap</w:t>
      </w:r>
      <w:bookmarkEnd w:id="185"/>
      <w:bookmarkEnd w:id="186"/>
    </w:p>
    <w:p w14:paraId="2A81672D" w14:textId="77777777" w:rsidR="001E5604" w:rsidRPr="0043578E" w:rsidRDefault="001E560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Er wordt van co-auteurschap gesproken als er meerdere personen bij de creatie van een werk betrokken zijn en deze een persoonlijke inbreng hebben. Wie het werk wil exploiteren, moet van elke coauteur de toestemming krijgen. </w:t>
      </w:r>
    </w:p>
    <w:p w14:paraId="415FF301" w14:textId="432111B4" w:rsidR="001E5604" w:rsidRPr="0043578E" w:rsidRDefault="001E560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Handboek Rechten Klaren (Packed vzw en Gebruikersgroep Cultureel Erfgoed en Auteursrecht, 2011-2016) vermeldt dat er een verschil gemaakt moet worden tussen onverdeeld en verdeeld auteursrecht</w:t>
      </w:r>
      <w:ins w:id="187" w:author="Hannelore Granychou" w:date="2017-05-02T20:02:00Z">
        <w:r w:rsidR="00964EF2" w:rsidRPr="0043578E">
          <w:rPr>
            <w:rFonts w:ascii="Times New Roman" w:hAnsi="Times New Roman" w:cs="Times New Roman"/>
            <w:sz w:val="24"/>
            <w:lang w:val="nl-BE"/>
          </w:rPr>
          <w:t xml:space="preserve"> of ondeelbare en deelbare werken</w:t>
        </w:r>
      </w:ins>
      <w:r w:rsidRPr="0043578E">
        <w:rPr>
          <w:rFonts w:ascii="Times New Roman" w:hAnsi="Times New Roman" w:cs="Times New Roman"/>
          <w:sz w:val="24"/>
          <w:lang w:val="nl-BE"/>
        </w:rPr>
        <w:t>.</w:t>
      </w:r>
    </w:p>
    <w:p w14:paraId="18FA360C" w14:textId="77777777" w:rsidR="002D1DD8" w:rsidRPr="0043578E" w:rsidRDefault="00235BF9"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Berenboom</w:t>
      </w:r>
      <w:r w:rsidR="002D1DD8" w:rsidRPr="0043578E">
        <w:rPr>
          <w:rFonts w:ascii="Times New Roman" w:hAnsi="Times New Roman" w:cs="Times New Roman"/>
          <w:sz w:val="24"/>
          <w:lang w:val="nl-NL"/>
        </w:rPr>
        <w:t xml:space="preserve"> (2007) voegt in </w:t>
      </w:r>
      <w:r w:rsidR="002D1DD8" w:rsidRPr="0043578E">
        <w:rPr>
          <w:rFonts w:ascii="Times New Roman" w:hAnsi="Times New Roman" w:cs="Times New Roman"/>
          <w:i/>
          <w:sz w:val="24"/>
          <w:lang w:val="nl-NL"/>
        </w:rPr>
        <w:t xml:space="preserve">Le nouveau droit d’auteur </w:t>
      </w:r>
      <w:r w:rsidR="002D1DD8" w:rsidRPr="0043578E">
        <w:rPr>
          <w:rFonts w:ascii="Times New Roman" w:hAnsi="Times New Roman" w:cs="Times New Roman"/>
          <w:sz w:val="24"/>
          <w:lang w:val="nl-NL"/>
        </w:rPr>
        <w:t xml:space="preserve">nog een derde categorie toe, namelijk </w:t>
      </w:r>
      <w:r w:rsidR="002D1DD8" w:rsidRPr="0043578E">
        <w:rPr>
          <w:rFonts w:ascii="Times New Roman" w:hAnsi="Times New Roman" w:cs="Times New Roman"/>
          <w:i/>
          <w:sz w:val="24"/>
          <w:lang w:val="nl-NL"/>
        </w:rPr>
        <w:t xml:space="preserve">les oeuvres composites. </w:t>
      </w:r>
      <w:r w:rsidR="002D1DD8" w:rsidRPr="0043578E">
        <w:rPr>
          <w:rFonts w:ascii="Times New Roman" w:hAnsi="Times New Roman" w:cs="Times New Roman"/>
          <w:sz w:val="24"/>
          <w:lang w:val="nl-NL"/>
        </w:rPr>
        <w:t xml:space="preserve">Dat zijn werken die zich op bestaande werken gebaseerd hebben, bijvoorbeeld bloemlezingen, informatie in een databank of een vertaling. </w:t>
      </w:r>
    </w:p>
    <w:p w14:paraId="11FE7ED6" w14:textId="65495DC5" w:rsidR="0043578E" w:rsidRDefault="00B570EB"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Berenboom (2007) geeft bij iedere vorm een duidelijke uitleg met veel voorbeelden.</w:t>
      </w:r>
      <w:r w:rsidR="00743CDE" w:rsidRPr="0043578E">
        <w:rPr>
          <w:rFonts w:ascii="Times New Roman" w:hAnsi="Times New Roman" w:cs="Times New Roman"/>
          <w:sz w:val="24"/>
          <w:lang w:val="nl-NL"/>
        </w:rPr>
        <w:t xml:space="preserve"> Het Handboek Rechten Klaren beperkt zich tot de definitie, een voorbeeld en een korte uitleg. </w:t>
      </w:r>
    </w:p>
    <w:p w14:paraId="4A9F3C30" w14:textId="77777777" w:rsidR="004A3117" w:rsidRDefault="004A3117" w:rsidP="0043578E">
      <w:pPr>
        <w:spacing w:line="360" w:lineRule="auto"/>
        <w:jc w:val="both"/>
        <w:rPr>
          <w:rFonts w:ascii="Times New Roman" w:hAnsi="Times New Roman" w:cs="Times New Roman"/>
          <w:sz w:val="24"/>
          <w:lang w:val="nl-NL"/>
        </w:rPr>
      </w:pPr>
    </w:p>
    <w:p w14:paraId="416FBD37" w14:textId="77777777" w:rsidR="0043578E" w:rsidRPr="0043578E" w:rsidRDefault="0043578E" w:rsidP="0043578E">
      <w:pPr>
        <w:spacing w:line="360" w:lineRule="auto"/>
        <w:jc w:val="both"/>
        <w:rPr>
          <w:rFonts w:ascii="Times New Roman" w:hAnsi="Times New Roman" w:cs="Times New Roman"/>
          <w:sz w:val="24"/>
          <w:lang w:val="nl-NL"/>
        </w:rPr>
      </w:pPr>
    </w:p>
    <w:p w14:paraId="37B71FBE" w14:textId="77777777" w:rsidR="002D1DD8" w:rsidRPr="0043578E" w:rsidRDefault="006F3926" w:rsidP="0043578E">
      <w:pPr>
        <w:pStyle w:val="Titre5"/>
        <w:rPr>
          <w:rFonts w:ascii="Times New Roman" w:hAnsi="Times New Roman" w:cs="Times New Roman"/>
        </w:rPr>
      </w:pPr>
      <w:bookmarkStart w:id="188" w:name="_Toc482190715"/>
      <w:r w:rsidRPr="0043578E">
        <w:rPr>
          <w:rFonts w:ascii="Times New Roman" w:hAnsi="Times New Roman" w:cs="Times New Roman"/>
        </w:rPr>
        <w:lastRenderedPageBreak/>
        <w:t>2.2.2.1 Ondeelbare werken</w:t>
      </w:r>
      <w:bookmarkEnd w:id="188"/>
    </w:p>
    <w:p w14:paraId="07498130" w14:textId="77777777" w:rsidR="0005629E" w:rsidRPr="0043578E" w:rsidRDefault="0061351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werk is </w:t>
      </w:r>
      <w:r w:rsidR="00E3364C" w:rsidRPr="0043578E">
        <w:rPr>
          <w:rFonts w:ascii="Times New Roman" w:hAnsi="Times New Roman" w:cs="Times New Roman"/>
          <w:sz w:val="24"/>
          <w:lang w:val="nl-BE"/>
        </w:rPr>
        <w:t>ondeelbaar</w:t>
      </w:r>
      <w:r w:rsidRPr="0043578E">
        <w:rPr>
          <w:rFonts w:ascii="Times New Roman" w:hAnsi="Times New Roman" w:cs="Times New Roman"/>
          <w:sz w:val="24"/>
          <w:lang w:val="nl-BE"/>
        </w:rPr>
        <w:t xml:space="preserve"> als er meerdere auteurs aan meegewerkt hebben en </w:t>
      </w:r>
      <w:r w:rsidR="00264495" w:rsidRPr="0043578E">
        <w:rPr>
          <w:rFonts w:ascii="Times New Roman" w:hAnsi="Times New Roman" w:cs="Times New Roman"/>
          <w:sz w:val="24"/>
          <w:lang w:val="nl-BE"/>
        </w:rPr>
        <w:t>ieders aandeel in het werk niet meer te onderscheiden is van het aandeel van de ander auteur(s).</w:t>
      </w:r>
    </w:p>
    <w:p w14:paraId="29EDB4A7" w14:textId="48C0A43D" w:rsidR="0005629E" w:rsidRPr="0043578E" w:rsidRDefault="0005629E" w:rsidP="0043578E">
      <w:pPr>
        <w:spacing w:line="360" w:lineRule="auto"/>
        <w:ind w:left="720" w:right="850"/>
        <w:jc w:val="both"/>
        <w:rPr>
          <w:rFonts w:ascii="Times New Roman" w:eastAsia="Times New Roman" w:hAnsi="Times New Roman" w:cs="Times New Roman"/>
          <w:color w:val="252525"/>
          <w:sz w:val="20"/>
          <w:szCs w:val="21"/>
          <w:lang w:val="nl-NL" w:eastAsia="nl-BE"/>
        </w:rPr>
      </w:pPr>
      <w:r w:rsidRPr="0043578E">
        <w:rPr>
          <w:rFonts w:ascii="Times New Roman" w:hAnsi="Times New Roman" w:cs="Times New Roman"/>
          <w:lang w:val="nl-BE"/>
        </w:rPr>
        <w:t xml:space="preserve">“Onverdeeld auteursrecht: </w:t>
      </w:r>
      <w:r w:rsidRPr="0043578E">
        <w:rPr>
          <w:rFonts w:ascii="Times New Roman" w:hAnsi="Times New Roman" w:cs="Times New Roman"/>
          <w:lang w:val="nl-NL"/>
        </w:rPr>
        <w:t>wanneer </w:t>
      </w:r>
      <w:r w:rsidRPr="0043578E">
        <w:rPr>
          <w:rFonts w:ascii="Times New Roman" w:hAnsi="Times New Roman" w:cs="Times New Roman"/>
          <w:i/>
          <w:iCs/>
          <w:lang w:val="nl-NL"/>
        </w:rPr>
        <w:t>niet</w:t>
      </w:r>
      <w:r w:rsidRPr="0043578E">
        <w:rPr>
          <w:rFonts w:ascii="Times New Roman" w:hAnsi="Times New Roman" w:cs="Times New Roman"/>
          <w:lang w:val="nl-NL"/>
        </w:rPr>
        <w:t> (duidelijk) kan worden onderscheiden wie welke individuele bijdrage heeft geleverd aan de totstandkoming van een werk (bijvoorbeeld bij een tekst waaraan verschillende schrijvers samen hebben geschreven)”</w:t>
      </w:r>
      <w:r w:rsidR="00613511" w:rsidRPr="0043578E">
        <w:rPr>
          <w:rFonts w:ascii="Times New Roman" w:hAnsi="Times New Roman" w:cs="Times New Roman"/>
          <w:lang w:val="nl-NL"/>
        </w:rPr>
        <w:t xml:space="preserve"> (Packed vzw en Gebruikersgroep Cultureel Erfgoed en Auteursrecht</w:t>
      </w:r>
      <w:ins w:id="189" w:author="Hannelore Granychou" w:date="2017-05-02T20:11:00Z">
        <w:r w:rsidR="00223549" w:rsidRPr="0043578E">
          <w:rPr>
            <w:rFonts w:ascii="Times New Roman" w:hAnsi="Times New Roman" w:cs="Times New Roman"/>
            <w:lang w:val="nl-NL"/>
          </w:rPr>
          <w:t>, p 4</w:t>
        </w:r>
      </w:ins>
      <w:r w:rsidR="00613511" w:rsidRPr="0043578E">
        <w:rPr>
          <w:rFonts w:ascii="Times New Roman" w:hAnsi="Times New Roman" w:cs="Times New Roman"/>
          <w:lang w:val="nl-NL"/>
        </w:rPr>
        <w:t>)</w:t>
      </w:r>
      <w:r w:rsidRPr="0043578E">
        <w:rPr>
          <w:rFonts w:ascii="Times New Roman" w:eastAsia="Times New Roman" w:hAnsi="Times New Roman" w:cs="Times New Roman"/>
          <w:color w:val="252525"/>
          <w:sz w:val="20"/>
          <w:szCs w:val="21"/>
          <w:lang w:val="nl-NL" w:eastAsia="nl-BE"/>
        </w:rPr>
        <w:t xml:space="preserve"> </w:t>
      </w:r>
    </w:p>
    <w:p w14:paraId="1F383693" w14:textId="77777777" w:rsidR="00362FF8" w:rsidRPr="0043578E" w:rsidRDefault="00613511"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 xml:space="preserve">Niet iedereen die aan het werk meegewerkt heeft, kan aanspraak maken op dezelfde rechten. Dat wordt duidelijk aan het voorbeeld van een filmproductie. De filmproducent, de scenarist, de auteur van de tekst en de componist krijgen de status van auteur. De coauteurs beschikken over de auteursrechten op het hele werk. </w:t>
      </w:r>
    </w:p>
    <w:p w14:paraId="4A9258F4" w14:textId="635564FD" w:rsidR="00613511" w:rsidRPr="0043578E" w:rsidRDefault="00264495"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De realisaties van a</w:t>
      </w:r>
      <w:r w:rsidR="00613511" w:rsidRPr="0043578E">
        <w:rPr>
          <w:rFonts w:ascii="Times New Roman" w:hAnsi="Times New Roman" w:cs="Times New Roman"/>
          <w:sz w:val="24"/>
          <w:lang w:val="nl-NL"/>
        </w:rPr>
        <w:t>ndere medewerkers zoals de technici of de persoon die de kostuums ontworpen heeft</w:t>
      </w:r>
      <w:ins w:id="190" w:author="Joel Rooms" w:date="2017-05-02T14:05:00Z">
        <w:r w:rsidR="00F80222" w:rsidRPr="0043578E">
          <w:rPr>
            <w:rFonts w:ascii="Times New Roman" w:hAnsi="Times New Roman" w:cs="Times New Roman"/>
            <w:sz w:val="24"/>
            <w:lang w:val="nl-NL"/>
          </w:rPr>
          <w:t>,</w:t>
        </w:r>
      </w:ins>
      <w:r w:rsidRPr="0043578E">
        <w:rPr>
          <w:rFonts w:ascii="Times New Roman" w:hAnsi="Times New Roman" w:cs="Times New Roman"/>
          <w:sz w:val="24"/>
          <w:lang w:val="nl-NL"/>
        </w:rPr>
        <w:t xml:space="preserve"> kunnen door het auteursrecht beschermd</w:t>
      </w:r>
      <w:r w:rsidR="00613511" w:rsidRPr="0043578E">
        <w:rPr>
          <w:rFonts w:ascii="Times New Roman" w:hAnsi="Times New Roman" w:cs="Times New Roman"/>
          <w:sz w:val="24"/>
          <w:lang w:val="nl-NL"/>
        </w:rPr>
        <w:t xml:space="preserve"> worden, maar ze kunnen enkel aanspraak maken op de auteursrechten op hun creatie.</w:t>
      </w:r>
    </w:p>
    <w:p w14:paraId="6B6B6147" w14:textId="77777777" w:rsidR="00362FF8" w:rsidRPr="0043578E" w:rsidRDefault="00362FF8"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 xml:space="preserve">Het is niet nodig dat iedere coauteur evenveel werk verricht heeft of dat ze samen op dezelfde plaats en op hetzelfde moment met het werk bezig waren. Laten we nog eens het voorbeeld van de filmproductie nemen. De bovengenoemde coauteurs werken afzonderlijk, soms zonder dat ze elkaar zien. Wat telt is de persoonlijke stempel die de coauteur op het werk gedrukt heeft. </w:t>
      </w:r>
    </w:p>
    <w:p w14:paraId="117FDC6E" w14:textId="165D679D" w:rsidR="000E296F" w:rsidRPr="0043578E" w:rsidRDefault="000E296F"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In het geval van audiovisuele werken wordt iedereen die een persoonlijke inbreng heeft gehad bij de creatie van het werk</w:t>
      </w:r>
      <w:ins w:id="191" w:author="Joel Rooms" w:date="2017-05-02T14:06:00Z">
        <w:r w:rsidR="00F80222" w:rsidRPr="0043578E">
          <w:rPr>
            <w:rFonts w:ascii="Times New Roman" w:hAnsi="Times New Roman" w:cs="Times New Roman"/>
            <w:sz w:val="24"/>
            <w:lang w:val="nl-NL"/>
          </w:rPr>
          <w:t>,</w:t>
        </w:r>
      </w:ins>
      <w:r w:rsidRPr="0043578E">
        <w:rPr>
          <w:rFonts w:ascii="Times New Roman" w:hAnsi="Times New Roman" w:cs="Times New Roman"/>
          <w:sz w:val="24"/>
          <w:lang w:val="nl-NL"/>
        </w:rPr>
        <w:t xml:space="preserve"> als auteur beschouwd. De hoofdregisseur is in elk geval auteur, maar daarnaast kunnen ook de scenarist, de auteur van de boekadaptatie</w:t>
      </w:r>
      <w:ins w:id="192" w:author="Joel Rooms" w:date="2017-05-02T14:06:00Z">
        <w:r w:rsidR="00F80222" w:rsidRPr="0043578E">
          <w:rPr>
            <w:rFonts w:ascii="Times New Roman" w:hAnsi="Times New Roman" w:cs="Times New Roman"/>
            <w:sz w:val="24"/>
            <w:lang w:val="nl-NL"/>
          </w:rPr>
          <w:t xml:space="preserve"> en</w:t>
        </w:r>
      </w:ins>
      <w:del w:id="193" w:author="Joel Rooms" w:date="2017-05-02T14:06:00Z">
        <w:r w:rsidRPr="0043578E" w:rsidDel="00F80222">
          <w:rPr>
            <w:rFonts w:ascii="Times New Roman" w:hAnsi="Times New Roman" w:cs="Times New Roman"/>
            <w:sz w:val="24"/>
            <w:lang w:val="nl-NL"/>
          </w:rPr>
          <w:delText>,</w:delText>
        </w:r>
      </w:del>
      <w:r w:rsidRPr="0043578E">
        <w:rPr>
          <w:rFonts w:ascii="Times New Roman" w:hAnsi="Times New Roman" w:cs="Times New Roman"/>
          <w:sz w:val="24"/>
          <w:lang w:val="nl-NL"/>
        </w:rPr>
        <w:t xml:space="preserve"> de componist van de filmmuziek als auteur beschouwd worden.</w:t>
      </w:r>
    </w:p>
    <w:p w14:paraId="71381058" w14:textId="3C78A12B" w:rsidR="002A6CD0" w:rsidRDefault="00362FF8"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Tot slot moet d</w:t>
      </w:r>
      <w:r w:rsidR="00824ACF" w:rsidRPr="0043578E">
        <w:rPr>
          <w:rFonts w:ascii="Times New Roman" w:hAnsi="Times New Roman" w:cs="Times New Roman"/>
          <w:sz w:val="24"/>
          <w:lang w:val="nl-NL"/>
        </w:rPr>
        <w:t>e uitoefening van het auteursrecht via een overeenkomst geregeld worden.</w:t>
      </w:r>
      <w:r w:rsidR="000E296F" w:rsidRPr="0043578E">
        <w:rPr>
          <w:rFonts w:ascii="Times New Roman" w:hAnsi="Times New Roman" w:cs="Times New Roman"/>
          <w:sz w:val="24"/>
          <w:lang w:val="nl-NL"/>
        </w:rPr>
        <w:t xml:space="preserve"> Dat is ook zo bij audiovisuele werken.</w:t>
      </w:r>
      <w:r w:rsidR="00824ACF" w:rsidRPr="0043578E">
        <w:rPr>
          <w:rFonts w:ascii="Times New Roman" w:hAnsi="Times New Roman" w:cs="Times New Roman"/>
          <w:sz w:val="24"/>
          <w:lang w:val="nl-NL"/>
        </w:rPr>
        <w:t xml:space="preserve"> Indien die ontbreekt en er onenigheid ontstaat, moet een rechter oordelen. In dat laatste geval kan elke auteur apart een schadevergoeding eisen wanneer er inbreuken gepleegd worden. </w:t>
      </w:r>
    </w:p>
    <w:p w14:paraId="7ACBCCE1" w14:textId="255CC35E" w:rsidR="0043578E" w:rsidRDefault="0043578E" w:rsidP="0043578E">
      <w:pPr>
        <w:spacing w:line="360" w:lineRule="auto"/>
        <w:jc w:val="both"/>
        <w:rPr>
          <w:rFonts w:ascii="Times New Roman" w:hAnsi="Times New Roman" w:cs="Times New Roman"/>
          <w:sz w:val="24"/>
          <w:lang w:val="nl-NL"/>
        </w:rPr>
      </w:pPr>
    </w:p>
    <w:p w14:paraId="58A68A5A" w14:textId="14638D73" w:rsidR="0043578E" w:rsidRPr="0043578E" w:rsidRDefault="0043578E" w:rsidP="0043578E">
      <w:pPr>
        <w:spacing w:line="360" w:lineRule="auto"/>
        <w:jc w:val="both"/>
        <w:rPr>
          <w:rFonts w:ascii="Times New Roman" w:hAnsi="Times New Roman" w:cs="Times New Roman"/>
          <w:sz w:val="24"/>
          <w:lang w:val="nl-NL"/>
        </w:rPr>
      </w:pPr>
    </w:p>
    <w:p w14:paraId="0ED7FC81" w14:textId="77777777" w:rsidR="002D1DD8" w:rsidRPr="0043578E" w:rsidRDefault="006F3926" w:rsidP="0043578E">
      <w:pPr>
        <w:pStyle w:val="Titre5"/>
        <w:rPr>
          <w:rFonts w:ascii="Times New Roman" w:hAnsi="Times New Roman" w:cs="Times New Roman"/>
          <w:i/>
        </w:rPr>
      </w:pPr>
      <w:bookmarkStart w:id="194" w:name="_Toc482190716"/>
      <w:r w:rsidRPr="0043578E">
        <w:rPr>
          <w:rFonts w:ascii="Times New Roman" w:hAnsi="Times New Roman" w:cs="Times New Roman"/>
        </w:rPr>
        <w:lastRenderedPageBreak/>
        <w:t>2.2.2.2 Deelbare werken</w:t>
      </w:r>
      <w:bookmarkEnd w:id="194"/>
    </w:p>
    <w:p w14:paraId="0EFE9025" w14:textId="77777777" w:rsidR="001E5604" w:rsidRPr="0043578E" w:rsidRDefault="000E296F"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 xml:space="preserve">Het verschil met ondeelbare werken is dat de bijdrage van elke auteur duidelijk is, bijvoorbeeld de tekst en de muziek van een lied of een bijdrage in een boek. </w:t>
      </w:r>
      <w:r w:rsidR="00824ACF" w:rsidRPr="0043578E">
        <w:rPr>
          <w:rFonts w:ascii="Times New Roman" w:hAnsi="Times New Roman" w:cs="Times New Roman"/>
          <w:sz w:val="24"/>
          <w:lang w:val="nl-NL"/>
        </w:rPr>
        <w:t xml:space="preserve">Als het auteursrecht verdeeld is kunnen de afzonderlijke auteurs in principe enkel hun eigen </w:t>
      </w:r>
      <w:r w:rsidR="00264495" w:rsidRPr="0043578E">
        <w:rPr>
          <w:rFonts w:ascii="Times New Roman" w:hAnsi="Times New Roman" w:cs="Times New Roman"/>
          <w:sz w:val="24"/>
          <w:lang w:val="nl-NL"/>
        </w:rPr>
        <w:t>aandeel in het werk</w:t>
      </w:r>
      <w:r w:rsidR="00824ACF" w:rsidRPr="0043578E">
        <w:rPr>
          <w:rFonts w:ascii="Times New Roman" w:hAnsi="Times New Roman" w:cs="Times New Roman"/>
          <w:sz w:val="24"/>
          <w:lang w:val="nl-NL"/>
        </w:rPr>
        <w:t xml:space="preserve"> exploiteren, tenzij de andere auteurs ermee instemmen dat het volledige werk geëxploiteerd mag worden. De exploitatie van het eigen werk mag de exploitatie van het volledige werk niet hinderen.</w:t>
      </w:r>
    </w:p>
    <w:p w14:paraId="56ECA685" w14:textId="0B9BCDC2" w:rsidR="000E296F" w:rsidRPr="0043578E" w:rsidRDefault="0005629E" w:rsidP="0043578E">
      <w:pPr>
        <w:spacing w:line="360" w:lineRule="auto"/>
        <w:ind w:left="720" w:right="850"/>
        <w:jc w:val="both"/>
        <w:rPr>
          <w:rFonts w:ascii="Times New Roman" w:hAnsi="Times New Roman" w:cs="Times New Roman"/>
          <w:lang w:val="nl-NL"/>
        </w:rPr>
      </w:pPr>
      <w:r w:rsidRPr="0043578E">
        <w:rPr>
          <w:rFonts w:ascii="Times New Roman" w:hAnsi="Times New Roman" w:cs="Times New Roman"/>
          <w:lang w:val="nl-NL"/>
        </w:rPr>
        <w:t>Verdeeld auteursrecht: wanneer </w:t>
      </w:r>
      <w:r w:rsidRPr="0043578E">
        <w:rPr>
          <w:rFonts w:ascii="Times New Roman" w:hAnsi="Times New Roman" w:cs="Times New Roman"/>
          <w:i/>
          <w:iCs/>
          <w:lang w:val="nl-NL"/>
        </w:rPr>
        <w:t>wel</w:t>
      </w:r>
      <w:r w:rsidRPr="0043578E">
        <w:rPr>
          <w:rFonts w:ascii="Times New Roman" w:hAnsi="Times New Roman" w:cs="Times New Roman"/>
          <w:lang w:val="nl-NL"/>
        </w:rPr>
        <w:t xml:space="preserve"> kan worden bepaald welke auteur welke individuele bijdrage aan de totstandkoming van het werk heeft geleverd (bijvoorbeeld bij een tekstbundel waarin verschillende schrijvers elk een stuk schreven).” </w:t>
      </w:r>
      <w:r w:rsidR="00613511" w:rsidRPr="0043578E">
        <w:rPr>
          <w:rFonts w:ascii="Times New Roman" w:hAnsi="Times New Roman" w:cs="Times New Roman"/>
          <w:lang w:val="nl-NL"/>
        </w:rPr>
        <w:t>(Packed vzw en Gebruikersgroep Cultureel Erfgoed en Auteursrecht</w:t>
      </w:r>
      <w:ins w:id="195" w:author="Hannelore Granychou" w:date="2017-05-02T20:11:00Z">
        <w:r w:rsidR="00223549" w:rsidRPr="0043578E">
          <w:rPr>
            <w:rFonts w:ascii="Times New Roman" w:hAnsi="Times New Roman" w:cs="Times New Roman"/>
            <w:lang w:val="nl-NL"/>
          </w:rPr>
          <w:t>, p 4</w:t>
        </w:r>
      </w:ins>
      <w:r w:rsidR="00613511" w:rsidRPr="0043578E">
        <w:rPr>
          <w:rFonts w:ascii="Times New Roman" w:hAnsi="Times New Roman" w:cs="Times New Roman"/>
          <w:lang w:val="nl-NL"/>
        </w:rPr>
        <w:t>)</w:t>
      </w:r>
    </w:p>
    <w:p w14:paraId="4FBD164E" w14:textId="77777777" w:rsidR="0006560B" w:rsidRPr="0043578E" w:rsidRDefault="0006560B"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D</w:t>
      </w:r>
      <w:r w:rsidR="008F5A2B" w:rsidRPr="0043578E">
        <w:rPr>
          <w:rFonts w:ascii="Times New Roman" w:hAnsi="Times New Roman" w:cs="Times New Roman"/>
          <w:sz w:val="24"/>
          <w:lang w:val="nl-NL"/>
        </w:rPr>
        <w:t>e coauteurs mogen volgens art. XI.169</w:t>
      </w:r>
      <w:r w:rsidRPr="0043578E">
        <w:rPr>
          <w:rFonts w:ascii="Times New Roman" w:hAnsi="Times New Roman" w:cs="Times New Roman"/>
          <w:sz w:val="24"/>
          <w:lang w:val="nl-NL"/>
        </w:rPr>
        <w:t xml:space="preserve"> </w:t>
      </w:r>
      <w:r w:rsidR="008F5A2B" w:rsidRPr="0043578E">
        <w:rPr>
          <w:rFonts w:ascii="Times New Roman" w:hAnsi="Times New Roman" w:cs="Times New Roman"/>
          <w:sz w:val="24"/>
          <w:lang w:val="nl-NL"/>
        </w:rPr>
        <w:t>WER</w:t>
      </w:r>
      <w:r w:rsidRPr="0043578E">
        <w:rPr>
          <w:rFonts w:ascii="Times New Roman" w:hAnsi="Times New Roman" w:cs="Times New Roman"/>
          <w:sz w:val="24"/>
          <w:lang w:val="nl-NL"/>
        </w:rPr>
        <w:t xml:space="preserve"> met niemand anders samenwerken, tenzij daar afspraken rond gemaakt zijn. </w:t>
      </w:r>
    </w:p>
    <w:p w14:paraId="240D8DF2" w14:textId="6477A117" w:rsidR="0006560B" w:rsidRPr="0043578E" w:rsidRDefault="0006560B"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 xml:space="preserve">Wanneer een werk door twee of meer personen samen is gemaakt, waarbij duidelijk kan worden opgemaakt welke de </w:t>
      </w:r>
      <w:del w:id="196" w:author="Joel Rooms" w:date="2017-05-02T14:07:00Z">
        <w:r w:rsidRPr="0043578E" w:rsidDel="00F80222">
          <w:rPr>
            <w:rFonts w:ascii="Times New Roman" w:hAnsi="Times New Roman" w:cs="Times New Roman"/>
            <w:lang w:val="nl-NL"/>
          </w:rPr>
          <w:delText>indivuduele</w:delText>
        </w:r>
      </w:del>
      <w:ins w:id="197" w:author="Joel Rooms" w:date="2017-05-02T14:07:00Z">
        <w:r w:rsidR="00F80222" w:rsidRPr="0043578E">
          <w:rPr>
            <w:rFonts w:ascii="Times New Roman" w:hAnsi="Times New Roman" w:cs="Times New Roman"/>
            <w:lang w:val="nl-NL"/>
          </w:rPr>
          <w:t>individuele</w:t>
        </w:r>
      </w:ins>
      <w:r w:rsidRPr="0043578E">
        <w:rPr>
          <w:rFonts w:ascii="Times New Roman" w:hAnsi="Times New Roman" w:cs="Times New Roman"/>
          <w:lang w:val="nl-NL"/>
        </w:rPr>
        <w:t xml:space="preserve"> bijdrage van ieder der auteurs is, mogen de auteurs behoudens andersluidende bepaling in het kader van dit werk met niemand a</w:t>
      </w:r>
      <w:r w:rsidR="00264495" w:rsidRPr="0043578E">
        <w:rPr>
          <w:rFonts w:ascii="Times New Roman" w:hAnsi="Times New Roman" w:cs="Times New Roman"/>
          <w:lang w:val="nl-NL"/>
        </w:rPr>
        <w:t>nders samenwerken. (Art. XI.169 WER</w:t>
      </w:r>
      <w:r w:rsidRPr="0043578E">
        <w:rPr>
          <w:rFonts w:ascii="Times New Roman" w:hAnsi="Times New Roman" w:cs="Times New Roman"/>
          <w:lang w:val="nl-NL"/>
        </w:rPr>
        <w:t>)</w:t>
      </w:r>
    </w:p>
    <w:p w14:paraId="720D45BF" w14:textId="6488682C" w:rsidR="00223D6A" w:rsidRPr="0043578E" w:rsidRDefault="003B09C5" w:rsidP="0043578E">
      <w:pPr>
        <w:spacing w:line="360" w:lineRule="auto"/>
        <w:jc w:val="both"/>
        <w:rPr>
          <w:rFonts w:ascii="Times New Roman" w:hAnsi="Times New Roman" w:cs="Times New Roman"/>
          <w:sz w:val="24"/>
          <w:szCs w:val="24"/>
          <w:lang w:val="nl-NL"/>
        </w:rPr>
      </w:pPr>
      <w:r w:rsidRPr="0043578E">
        <w:rPr>
          <w:rFonts w:ascii="Times New Roman" w:hAnsi="Times New Roman" w:cs="Times New Roman"/>
          <w:sz w:val="24"/>
          <w:szCs w:val="24"/>
          <w:lang w:val="nl-NL"/>
        </w:rPr>
        <w:t>Volgens Berenboom (2007) worden coauteurs niet aangemoedigd om hun bijdrage apart te exploiteren. Art. 5 van de auteurswet verbiedt hen hun werk in een ander werk te integreren. Zo mag de componist van een lied zijn muziek niet op de tekst van een andere tekstschrijver plaatsen. Zolang het werk niet klaar is, is deze regel niet van toepassing.</w:t>
      </w:r>
    </w:p>
    <w:p w14:paraId="47BE8AC9" w14:textId="77777777" w:rsidR="002D1DD8" w:rsidRPr="0043578E" w:rsidRDefault="005D5903" w:rsidP="0043578E">
      <w:pPr>
        <w:pStyle w:val="Titre5"/>
        <w:rPr>
          <w:rFonts w:ascii="Times New Roman" w:hAnsi="Times New Roman" w:cs="Times New Roman"/>
          <w:i/>
        </w:rPr>
      </w:pPr>
      <w:bookmarkStart w:id="198" w:name="_Toc482190717"/>
      <w:r w:rsidRPr="0043578E">
        <w:rPr>
          <w:rFonts w:ascii="Times New Roman" w:hAnsi="Times New Roman" w:cs="Times New Roman"/>
        </w:rPr>
        <w:t>2.2.2.3 Samengestelde en afgeleide werken</w:t>
      </w:r>
      <w:bookmarkEnd w:id="198"/>
    </w:p>
    <w:p w14:paraId="73DF2C17" w14:textId="6934C92E" w:rsidR="00A17EBB" w:rsidRPr="0043578E" w:rsidRDefault="005D5903"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t xml:space="preserve">Samengestelde </w:t>
      </w:r>
      <w:ins w:id="199" w:author="Joël Rooms" w:date="2017-05-05T09:08:00Z">
        <w:r w:rsidR="002F6E48" w:rsidRPr="0043578E">
          <w:rPr>
            <w:rFonts w:ascii="Times New Roman" w:hAnsi="Times New Roman" w:cs="Times New Roman"/>
            <w:sz w:val="24"/>
            <w:lang w:val="nl-NL"/>
          </w:rPr>
          <w:t xml:space="preserve">werken </w:t>
        </w:r>
      </w:ins>
      <w:r w:rsidRPr="0043578E">
        <w:rPr>
          <w:rFonts w:ascii="Times New Roman" w:hAnsi="Times New Roman" w:cs="Times New Roman"/>
          <w:sz w:val="24"/>
          <w:lang w:val="nl-NL"/>
        </w:rPr>
        <w:t>(oeuvres composites) en afgeleide werken (oeuvres dérivées) zijn gebaseerd op bestaande werken, bijvoorbeeld bloemlezingen, filmadaptaties of variaties op muzikale werken. De meeste rechtsgeleerden maken geen onderscheid tussen samengestelde en afgeleide werken. Sommigen zijn echter de mening toegedaan dat er wel degelijk een verschil bestaat. D</w:t>
      </w:r>
      <w:ins w:id="200" w:author="Joël Rooms" w:date="2017-05-05T09:09:00Z">
        <w:r w:rsidR="002F6E48" w:rsidRPr="0043578E">
          <w:rPr>
            <w:rFonts w:ascii="Times New Roman" w:hAnsi="Times New Roman" w:cs="Times New Roman"/>
            <w:sz w:val="24"/>
            <w:lang w:val="nl-NL"/>
          </w:rPr>
          <w:t>i</w:t>
        </w:r>
      </w:ins>
      <w:del w:id="201" w:author="Joël Rooms" w:date="2017-05-05T09:09:00Z">
        <w:r w:rsidRPr="0043578E" w:rsidDel="002F6E48">
          <w:rPr>
            <w:rFonts w:ascii="Times New Roman" w:hAnsi="Times New Roman" w:cs="Times New Roman"/>
            <w:sz w:val="24"/>
            <w:lang w:val="nl-NL"/>
          </w:rPr>
          <w:delText>a</w:delText>
        </w:r>
      </w:del>
      <w:r w:rsidRPr="0043578E">
        <w:rPr>
          <w:rFonts w:ascii="Times New Roman" w:hAnsi="Times New Roman" w:cs="Times New Roman"/>
          <w:sz w:val="24"/>
          <w:lang w:val="nl-NL"/>
        </w:rPr>
        <w:t>t verschil bestaat er</w:t>
      </w:r>
      <w:r w:rsidR="008F5A2B" w:rsidRPr="0043578E">
        <w:rPr>
          <w:rFonts w:ascii="Times New Roman" w:hAnsi="Times New Roman" w:cs="Times New Roman"/>
          <w:sz w:val="24"/>
          <w:lang w:val="nl-NL"/>
        </w:rPr>
        <w:t xml:space="preserve"> dan </w:t>
      </w:r>
      <w:r w:rsidRPr="0043578E">
        <w:rPr>
          <w:rFonts w:ascii="Times New Roman" w:hAnsi="Times New Roman" w:cs="Times New Roman"/>
          <w:sz w:val="24"/>
          <w:lang w:val="nl-NL"/>
        </w:rPr>
        <w:t>in dat samengestelde werken louter e</w:t>
      </w:r>
      <w:r w:rsidR="002F6E48" w:rsidRPr="0043578E">
        <w:rPr>
          <w:rFonts w:ascii="Times New Roman" w:hAnsi="Times New Roman" w:cs="Times New Roman"/>
          <w:sz w:val="24"/>
          <w:lang w:val="nl-NL"/>
        </w:rPr>
        <w:t>en samenstelling zijn van twee o</w:t>
      </w:r>
      <w:r w:rsidRPr="0043578E">
        <w:rPr>
          <w:rFonts w:ascii="Times New Roman" w:hAnsi="Times New Roman" w:cs="Times New Roman"/>
          <w:sz w:val="24"/>
          <w:lang w:val="nl-NL"/>
        </w:rPr>
        <w:t xml:space="preserve">f meer bestaande werken, zoals een bestaande tekst plakken op nieuwe muziek. </w:t>
      </w:r>
      <w:r w:rsidR="00A17EBB" w:rsidRPr="0043578E">
        <w:rPr>
          <w:rFonts w:ascii="Times New Roman" w:hAnsi="Times New Roman" w:cs="Times New Roman"/>
          <w:sz w:val="24"/>
          <w:lang w:val="nl-NL"/>
        </w:rPr>
        <w:t xml:space="preserve">In het geval van een afgeleid werk wordt er met behulp van bestaande muziek een eigen werk gecreëerd. </w:t>
      </w:r>
      <w:ins w:id="202" w:author="Joël Rooms" w:date="2017-05-05T09:10:00Z">
        <w:r w:rsidR="002F6E48" w:rsidRPr="0043578E">
          <w:rPr>
            <w:rFonts w:ascii="Times New Roman" w:hAnsi="Times New Roman" w:cs="Times New Roman"/>
            <w:sz w:val="24"/>
            <w:lang w:val="nl-NL"/>
          </w:rPr>
          <w:t>Di</w:t>
        </w:r>
      </w:ins>
      <w:del w:id="203" w:author="Joël Rooms" w:date="2017-05-05T09:10:00Z">
        <w:r w:rsidR="00A17EBB" w:rsidRPr="0043578E" w:rsidDel="002F6E48">
          <w:rPr>
            <w:rFonts w:ascii="Times New Roman" w:hAnsi="Times New Roman" w:cs="Times New Roman"/>
            <w:sz w:val="24"/>
            <w:lang w:val="nl-NL"/>
          </w:rPr>
          <w:delText>He</w:delText>
        </w:r>
      </w:del>
      <w:r w:rsidR="00A17EBB" w:rsidRPr="0043578E">
        <w:rPr>
          <w:rFonts w:ascii="Times New Roman" w:hAnsi="Times New Roman" w:cs="Times New Roman"/>
          <w:sz w:val="24"/>
          <w:lang w:val="nl-NL"/>
        </w:rPr>
        <w:t>t is evenwel een theoretische discussie.</w:t>
      </w:r>
    </w:p>
    <w:p w14:paraId="53AB5DD9" w14:textId="77777777" w:rsidR="00A17EBB" w:rsidRPr="0043578E" w:rsidRDefault="00A17EBB"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NL"/>
        </w:rPr>
        <w:lastRenderedPageBreak/>
        <w:t xml:space="preserve">In beide gevallen moet toestemming gevraagd worden aan de oorspronkelijke auteur en de auteur van een samengesteld of afgeleid werk moet aan de originaliteitsvereiste voldoen om zelf ook auteursrechten te verwerven. </w:t>
      </w:r>
    </w:p>
    <w:p w14:paraId="703C3275" w14:textId="77777777" w:rsidR="00824ACF" w:rsidRPr="0043578E" w:rsidRDefault="00C17268" w:rsidP="0043578E">
      <w:pPr>
        <w:pStyle w:val="Titre3"/>
        <w:rPr>
          <w:rFonts w:ascii="Times New Roman" w:hAnsi="Times New Roman" w:cs="Times New Roman"/>
        </w:rPr>
      </w:pPr>
      <w:bookmarkStart w:id="204" w:name="_Toc479256387"/>
      <w:bookmarkStart w:id="205" w:name="_Toc482190718"/>
      <w:r w:rsidRPr="0043578E">
        <w:rPr>
          <w:rFonts w:ascii="Times New Roman" w:hAnsi="Times New Roman" w:cs="Times New Roman"/>
        </w:rPr>
        <w:t>2.</w:t>
      </w:r>
      <w:r w:rsidR="005D5903" w:rsidRPr="0043578E">
        <w:rPr>
          <w:rFonts w:ascii="Times New Roman" w:hAnsi="Times New Roman" w:cs="Times New Roman"/>
        </w:rPr>
        <w:t>3 De beschermingsduur</w:t>
      </w:r>
      <w:bookmarkEnd w:id="204"/>
      <w:bookmarkEnd w:id="205"/>
    </w:p>
    <w:p w14:paraId="5068B088" w14:textId="77777777" w:rsidR="00606FF1" w:rsidRPr="0043578E" w:rsidRDefault="001B1200" w:rsidP="0043578E">
      <w:pPr>
        <w:spacing w:line="360" w:lineRule="auto"/>
        <w:jc w:val="both"/>
        <w:rPr>
          <w:rFonts w:ascii="Times New Roman" w:hAnsi="Times New Roman" w:cs="Times New Roman"/>
          <w:sz w:val="24"/>
          <w:lang w:val="nl-NL"/>
        </w:rPr>
      </w:pPr>
      <w:r w:rsidRPr="0043578E">
        <w:rPr>
          <w:rFonts w:ascii="Times New Roman" w:hAnsi="Times New Roman" w:cs="Times New Roman"/>
          <w:sz w:val="24"/>
          <w:lang w:val="nl-BE"/>
        </w:rPr>
        <w:t xml:space="preserve">Zowel </w:t>
      </w:r>
      <w:r w:rsidR="00606FF1" w:rsidRPr="0043578E">
        <w:rPr>
          <w:rFonts w:ascii="Times New Roman" w:hAnsi="Times New Roman" w:cs="Times New Roman"/>
          <w:sz w:val="24"/>
          <w:lang w:val="nl-BE"/>
        </w:rPr>
        <w:t xml:space="preserve">Gotzen (2016-2017), </w:t>
      </w:r>
      <w:r w:rsidRPr="0043578E">
        <w:rPr>
          <w:rFonts w:ascii="Times New Roman" w:hAnsi="Times New Roman" w:cs="Times New Roman"/>
          <w:sz w:val="24"/>
          <w:lang w:val="nl-BE"/>
        </w:rPr>
        <w:t xml:space="preserve">het Handboek Rechten Klaren als de </w:t>
      </w:r>
      <w:r w:rsidR="00C975FA" w:rsidRPr="0043578E">
        <w:rPr>
          <w:rFonts w:ascii="Times New Roman" w:hAnsi="Times New Roman" w:cs="Times New Roman"/>
          <w:sz w:val="24"/>
          <w:lang w:val="nl-BE"/>
        </w:rPr>
        <w:t>mededeling</w:t>
      </w:r>
      <w:r w:rsidR="00087DD4" w:rsidRPr="0043578E">
        <w:rPr>
          <w:rFonts w:ascii="Times New Roman" w:hAnsi="Times New Roman" w:cs="Times New Roman"/>
          <w:sz w:val="24"/>
          <w:lang w:val="nl-BE"/>
        </w:rPr>
        <w:t xml:space="preserve"> van het VVKSO geven de verschi</w:t>
      </w:r>
      <w:r w:rsidR="00606FF1" w:rsidRPr="0043578E">
        <w:rPr>
          <w:rFonts w:ascii="Times New Roman" w:hAnsi="Times New Roman" w:cs="Times New Roman"/>
          <w:sz w:val="24"/>
          <w:lang w:val="nl-BE"/>
        </w:rPr>
        <w:t>llende bepalingen die in art. XI.</w:t>
      </w:r>
      <w:r w:rsidR="00087DD4" w:rsidRPr="0043578E">
        <w:rPr>
          <w:rFonts w:ascii="Times New Roman" w:hAnsi="Times New Roman" w:cs="Times New Roman"/>
          <w:sz w:val="24"/>
          <w:lang w:val="nl-BE"/>
        </w:rPr>
        <w:t>166</w:t>
      </w:r>
      <w:r w:rsidR="00606FF1" w:rsidRPr="0043578E">
        <w:rPr>
          <w:rFonts w:ascii="Times New Roman" w:hAnsi="Times New Roman" w:cs="Times New Roman"/>
          <w:sz w:val="24"/>
          <w:lang w:val="nl-BE"/>
        </w:rPr>
        <w:t>, § 1</w:t>
      </w:r>
      <w:r w:rsidR="00087DD4" w:rsidRPr="0043578E">
        <w:rPr>
          <w:rFonts w:ascii="Times New Roman" w:hAnsi="Times New Roman" w:cs="Times New Roman"/>
          <w:sz w:val="24"/>
          <w:lang w:val="nl-BE"/>
        </w:rPr>
        <w:t xml:space="preserve"> </w:t>
      </w:r>
      <w:r w:rsidR="00606FF1" w:rsidRPr="0043578E">
        <w:rPr>
          <w:rFonts w:ascii="Times New Roman" w:hAnsi="Times New Roman" w:cs="Times New Roman"/>
          <w:sz w:val="24"/>
          <w:lang w:val="nl-BE"/>
        </w:rPr>
        <w:t>en XI.171 WER</w:t>
      </w:r>
      <w:r w:rsidR="00087DD4" w:rsidRPr="0043578E">
        <w:rPr>
          <w:rFonts w:ascii="Times New Roman" w:hAnsi="Times New Roman" w:cs="Times New Roman"/>
          <w:sz w:val="24"/>
          <w:lang w:val="nl-BE"/>
        </w:rPr>
        <w:t xml:space="preserve"> beschreven staan. </w:t>
      </w:r>
      <w:r w:rsidR="00C975FA" w:rsidRPr="0043578E">
        <w:rPr>
          <w:rFonts w:ascii="Times New Roman" w:hAnsi="Times New Roman" w:cs="Times New Roman"/>
          <w:sz w:val="24"/>
          <w:lang w:val="nl-BE"/>
        </w:rPr>
        <w:t xml:space="preserve"> Het Handboek Rechten klaren is uitvoeriger in zijn beschrijving dan het VVKSO, dat zich beperkt tot de beschermingstermijn van 70 jaar na de dood van de auteur of de langstlevende coauteur.</w:t>
      </w:r>
      <w:r w:rsidR="00606FF1" w:rsidRPr="0043578E">
        <w:rPr>
          <w:rFonts w:ascii="Times New Roman" w:hAnsi="Times New Roman" w:cs="Times New Roman"/>
          <w:sz w:val="24"/>
          <w:lang w:val="nl-BE"/>
        </w:rPr>
        <w:t xml:space="preserve"> De termijn van 70 jaar begint te lopen vanaf 1 januari van het</w:t>
      </w:r>
      <w:r w:rsidR="008310A8" w:rsidRPr="0043578E">
        <w:rPr>
          <w:rFonts w:ascii="Times New Roman" w:hAnsi="Times New Roman" w:cs="Times New Roman"/>
          <w:sz w:val="24"/>
          <w:lang w:val="nl-BE"/>
        </w:rPr>
        <w:t xml:space="preserve"> jaar volgend op het overlijden</w:t>
      </w:r>
      <w:r w:rsidR="00606FF1" w:rsidRPr="0043578E">
        <w:rPr>
          <w:rFonts w:ascii="Times New Roman" w:hAnsi="Times New Roman" w:cs="Times New Roman"/>
          <w:sz w:val="24"/>
          <w:lang w:val="nl-BE"/>
        </w:rPr>
        <w:t xml:space="preserve"> (Gotzen, 2016-2017)</w:t>
      </w:r>
      <w:r w:rsidR="008310A8" w:rsidRPr="0043578E">
        <w:rPr>
          <w:rFonts w:ascii="Times New Roman" w:hAnsi="Times New Roman" w:cs="Times New Roman"/>
          <w:sz w:val="24"/>
          <w:lang w:val="nl-BE"/>
        </w:rPr>
        <w:t>. Na deze periode  eindigen zowel de morele als de vermogensrechten en valt het werk in het publieke domein.</w:t>
      </w:r>
      <w:r w:rsidR="008442AF" w:rsidRPr="0043578E">
        <w:rPr>
          <w:rFonts w:ascii="Times New Roman" w:hAnsi="Times New Roman" w:cs="Times New Roman"/>
          <w:sz w:val="24"/>
          <w:lang w:val="nl-BE"/>
        </w:rPr>
        <w:t xml:space="preserve"> </w:t>
      </w:r>
      <w:r w:rsidR="008442AF" w:rsidRPr="0043578E">
        <w:rPr>
          <w:rFonts w:ascii="Times New Roman" w:hAnsi="Times New Roman" w:cs="Times New Roman"/>
          <w:sz w:val="24"/>
          <w:lang w:val="nl-NL"/>
        </w:rPr>
        <w:t xml:space="preserve">Dat betekent dat het door iedereen gebruikt mag worden. </w:t>
      </w:r>
    </w:p>
    <w:p w14:paraId="5B493F53" w14:textId="77777777" w:rsidR="008310A8" w:rsidRPr="0043578E" w:rsidRDefault="008310A8" w:rsidP="0043578E">
      <w:pPr>
        <w:spacing w:line="360" w:lineRule="auto"/>
        <w:ind w:left="709" w:right="850"/>
        <w:jc w:val="both"/>
        <w:rPr>
          <w:rFonts w:ascii="Times New Roman" w:hAnsi="Times New Roman" w:cs="Times New Roman"/>
          <w:lang w:val="nl-NL"/>
        </w:rPr>
      </w:pPr>
      <w:r w:rsidRPr="0043578E">
        <w:rPr>
          <w:rFonts w:ascii="Times New Roman" w:hAnsi="Times New Roman" w:cs="Times New Roman"/>
          <w:lang w:val="nl-NL"/>
        </w:rPr>
        <w:t>“§ 1. Na het overlijden van de auteur blijft het auteursrecht gedurende zeventig jaar bestaan ten voordele van de persoon die hij daartoe heeft aangewezen of, indien dat niet is gebeurd, ten voordele van zijn erfgenamen, overeenkomstig artikel XI.171 WER.</w:t>
      </w:r>
    </w:p>
    <w:p w14:paraId="240F3EE7" w14:textId="77777777" w:rsidR="008310A8" w:rsidRPr="0043578E" w:rsidRDefault="008310A8" w:rsidP="0043578E">
      <w:pPr>
        <w:spacing w:line="360" w:lineRule="auto"/>
        <w:ind w:left="709" w:right="850"/>
        <w:jc w:val="both"/>
        <w:rPr>
          <w:rFonts w:ascii="Times New Roman" w:hAnsi="Times New Roman" w:cs="Times New Roman"/>
          <w:lang w:val="nl-NL"/>
        </w:rPr>
      </w:pPr>
      <w:r w:rsidRPr="0043578E">
        <w:rPr>
          <w:rFonts w:ascii="Times New Roman" w:hAnsi="Times New Roman" w:cs="Times New Roman"/>
          <w:lang w:val="nl-NL"/>
        </w:rPr>
        <w:t>§ 2. Onverminderd het tweede en het derde lid van deze paragraaf, Wanneer een werk door twee of meer personen samen is gemaakt, genieten al hun rechtverkrijgenden het auteursrecht tot zeventig jaar na de dood van de langstlevende der auteurs. (art. XI.166 WER)</w:t>
      </w:r>
    </w:p>
    <w:p w14:paraId="77ECDF09" w14:textId="77777777" w:rsidR="00C975FA" w:rsidRPr="0043578E" w:rsidRDefault="00C975FA"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Handboek Rechten Klaren legt naast de beschermingstermijn van 70 jaar vooral de nadruk op audiovisuele</w:t>
      </w:r>
      <w:r w:rsidR="00370475" w:rsidRPr="0043578E">
        <w:rPr>
          <w:rFonts w:ascii="Times New Roman" w:hAnsi="Times New Roman" w:cs="Times New Roman"/>
          <w:sz w:val="24"/>
          <w:lang w:val="nl-BE"/>
        </w:rPr>
        <w:t>, anonieme en pseudonieme werken</w:t>
      </w:r>
      <w:r w:rsidR="008310A8" w:rsidRPr="0043578E">
        <w:rPr>
          <w:rFonts w:ascii="Times New Roman" w:hAnsi="Times New Roman" w:cs="Times New Roman"/>
          <w:sz w:val="24"/>
          <w:lang w:val="nl-BE"/>
        </w:rPr>
        <w:t>. In art. XI.166 WER</w:t>
      </w:r>
      <w:r w:rsidRPr="0043578E">
        <w:rPr>
          <w:rFonts w:ascii="Times New Roman" w:hAnsi="Times New Roman" w:cs="Times New Roman"/>
          <w:sz w:val="24"/>
          <w:lang w:val="nl-BE"/>
        </w:rPr>
        <w:t xml:space="preserve"> wordt er ook over foto</w:t>
      </w:r>
      <w:r w:rsidR="00370475" w:rsidRPr="0043578E">
        <w:rPr>
          <w:rFonts w:ascii="Times New Roman" w:hAnsi="Times New Roman" w:cs="Times New Roman"/>
          <w:sz w:val="24"/>
          <w:lang w:val="nl-BE"/>
        </w:rPr>
        <w:t>’</w:t>
      </w:r>
      <w:r w:rsidRPr="0043578E">
        <w:rPr>
          <w:rFonts w:ascii="Times New Roman" w:hAnsi="Times New Roman" w:cs="Times New Roman"/>
          <w:sz w:val="24"/>
          <w:lang w:val="nl-BE"/>
        </w:rPr>
        <w:t>s</w:t>
      </w:r>
      <w:r w:rsidR="00370475" w:rsidRPr="0043578E">
        <w:rPr>
          <w:rFonts w:ascii="Times New Roman" w:hAnsi="Times New Roman" w:cs="Times New Roman"/>
          <w:sz w:val="24"/>
          <w:lang w:val="nl-BE"/>
        </w:rPr>
        <w:t xml:space="preserve"> en muziekwerken gesproken.</w:t>
      </w:r>
      <w:r w:rsidR="008310A8" w:rsidRPr="0043578E">
        <w:rPr>
          <w:rFonts w:ascii="Times New Roman" w:hAnsi="Times New Roman" w:cs="Times New Roman"/>
          <w:sz w:val="24"/>
          <w:lang w:val="nl-BE"/>
        </w:rPr>
        <w:t xml:space="preserve"> Bij audiovisuele werken wordt de algemene regel gevolgd, al is er wel maar een beperkt aantal personen dat in aanmerking komt (zie art. XI.166, §2, lid 2</w:t>
      </w:r>
      <w:r w:rsidR="008F5A2B" w:rsidRPr="0043578E">
        <w:rPr>
          <w:rFonts w:ascii="Times New Roman" w:hAnsi="Times New Roman" w:cs="Times New Roman"/>
          <w:sz w:val="24"/>
          <w:lang w:val="nl-BE"/>
        </w:rPr>
        <w:t xml:space="preserve"> WER</w:t>
      </w:r>
      <w:r w:rsidR="008310A8" w:rsidRPr="0043578E">
        <w:rPr>
          <w:rFonts w:ascii="Times New Roman" w:hAnsi="Times New Roman" w:cs="Times New Roman"/>
          <w:sz w:val="24"/>
          <w:lang w:val="nl-BE"/>
        </w:rPr>
        <w:t xml:space="preserve">). Voor </w:t>
      </w:r>
      <w:r w:rsidR="00B53DEC" w:rsidRPr="0043578E">
        <w:rPr>
          <w:rFonts w:ascii="Times New Roman" w:hAnsi="Times New Roman" w:cs="Times New Roman"/>
          <w:sz w:val="24"/>
          <w:lang w:val="nl-BE"/>
        </w:rPr>
        <w:t>coauteurs</w:t>
      </w:r>
      <w:r w:rsidR="008310A8" w:rsidRPr="0043578E">
        <w:rPr>
          <w:rFonts w:ascii="Times New Roman" w:hAnsi="Times New Roman" w:cs="Times New Roman"/>
          <w:sz w:val="24"/>
          <w:lang w:val="nl-BE"/>
        </w:rPr>
        <w:t xml:space="preserve"> die niet in de lijst zijn opgenomen geldt de algemene regel.</w:t>
      </w:r>
    </w:p>
    <w:p w14:paraId="5535422C" w14:textId="77777777" w:rsidR="001B1200" w:rsidRPr="0043578E" w:rsidRDefault="001B1200"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De beschermingstermijn van een audiovisueel werk verstrijkt zeventig jaar na de dood van de langstlevende van d</w:t>
      </w:r>
      <w:r w:rsidR="00087DD4" w:rsidRPr="0043578E">
        <w:rPr>
          <w:rFonts w:ascii="Times New Roman" w:hAnsi="Times New Roman" w:cs="Times New Roman"/>
          <w:lang w:val="nl-NL"/>
        </w:rPr>
        <w:t xml:space="preserve">e volgende </w:t>
      </w:r>
      <w:r w:rsidRPr="0043578E">
        <w:rPr>
          <w:rFonts w:ascii="Times New Roman" w:hAnsi="Times New Roman" w:cs="Times New Roman"/>
          <w:lang w:val="nl-NL"/>
        </w:rPr>
        <w:t>personen: de hoofdregisseur, de scenarioschrijver, de tekstschrijver en de auteur</w:t>
      </w:r>
      <w:r w:rsidR="00087DD4" w:rsidRPr="0043578E">
        <w:rPr>
          <w:rFonts w:ascii="Times New Roman" w:hAnsi="Times New Roman" w:cs="Times New Roman"/>
          <w:lang w:val="nl-NL"/>
        </w:rPr>
        <w:t xml:space="preserve"> van muziekwerken met of zonder </w:t>
      </w:r>
      <w:r w:rsidRPr="0043578E">
        <w:rPr>
          <w:rFonts w:ascii="Times New Roman" w:hAnsi="Times New Roman" w:cs="Times New Roman"/>
          <w:lang w:val="nl-NL"/>
        </w:rPr>
        <w:t>woorden die speciaal voor het werk zijn gemaakt.</w:t>
      </w:r>
    </w:p>
    <w:p w14:paraId="77386D05" w14:textId="77777777" w:rsidR="001B1200" w:rsidRPr="0043578E" w:rsidRDefault="001B1200"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De beschermingstermijn van een muziekwerk met tekst bedraagt zeventig jaar na de do</w:t>
      </w:r>
      <w:r w:rsidR="00087DD4" w:rsidRPr="0043578E">
        <w:rPr>
          <w:rFonts w:ascii="Times New Roman" w:hAnsi="Times New Roman" w:cs="Times New Roman"/>
          <w:lang w:val="nl-NL"/>
        </w:rPr>
        <w:t xml:space="preserve">od van de langstlevende van de </w:t>
      </w:r>
      <w:r w:rsidRPr="0043578E">
        <w:rPr>
          <w:rFonts w:ascii="Times New Roman" w:hAnsi="Times New Roman" w:cs="Times New Roman"/>
          <w:lang w:val="nl-NL"/>
        </w:rPr>
        <w:t xml:space="preserve">volgende personen, ongeacht of zij al dan </w:t>
      </w:r>
      <w:r w:rsidRPr="0043578E">
        <w:rPr>
          <w:rFonts w:ascii="Times New Roman" w:hAnsi="Times New Roman" w:cs="Times New Roman"/>
          <w:lang w:val="nl-NL"/>
        </w:rPr>
        <w:lastRenderedPageBreak/>
        <w:t>niet als coauteur zijn aangewezen: de tekstsc</w:t>
      </w:r>
      <w:r w:rsidR="00087DD4" w:rsidRPr="0043578E">
        <w:rPr>
          <w:rFonts w:ascii="Times New Roman" w:hAnsi="Times New Roman" w:cs="Times New Roman"/>
          <w:lang w:val="nl-NL"/>
        </w:rPr>
        <w:t xml:space="preserve">hrijver en de componist van het </w:t>
      </w:r>
      <w:r w:rsidRPr="0043578E">
        <w:rPr>
          <w:rFonts w:ascii="Times New Roman" w:hAnsi="Times New Roman" w:cs="Times New Roman"/>
          <w:lang w:val="nl-NL"/>
        </w:rPr>
        <w:t>muziekwerk, mits hun beider bijdragen specifiek zijn gecreëerd voor het respectieve muziekwerk met tekst.</w:t>
      </w:r>
    </w:p>
    <w:p w14:paraId="4ABB4D41" w14:textId="77777777" w:rsidR="00874A50" w:rsidRPr="0043578E" w:rsidRDefault="00874A50"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 § 5. De beschermingstermijn van foto’s die oorspronkelijk zijn, in de zin dat zij een eigen intellectuele schepping van de auteur zijn, wordt vastgesteld overeenkomstig de voorgaande paragrafen. (Art. XI.166 WER)</w:t>
      </w:r>
    </w:p>
    <w:p w14:paraId="0E8F9AF2" w14:textId="77777777" w:rsidR="00B53DEC" w:rsidRPr="0043578E" w:rsidRDefault="00B53DEC" w:rsidP="0043578E">
      <w:pPr>
        <w:spacing w:line="360" w:lineRule="auto"/>
        <w:ind w:right="850"/>
        <w:jc w:val="both"/>
        <w:rPr>
          <w:rFonts w:ascii="Times New Roman" w:hAnsi="Times New Roman" w:cs="Times New Roman"/>
          <w:sz w:val="24"/>
          <w:lang w:val="nl-NL"/>
        </w:rPr>
      </w:pPr>
      <w:r w:rsidRPr="0043578E">
        <w:rPr>
          <w:rFonts w:ascii="Times New Roman" w:hAnsi="Times New Roman" w:cs="Times New Roman"/>
          <w:sz w:val="24"/>
          <w:lang w:val="nl-NL"/>
        </w:rPr>
        <w:t>De auteursrechten op anonieme of pseudonieme werken eindigen 70 jaar na publicatie</w:t>
      </w:r>
      <w:r w:rsidR="009C3F02" w:rsidRPr="0043578E">
        <w:rPr>
          <w:rFonts w:ascii="Times New Roman" w:hAnsi="Times New Roman" w:cs="Times New Roman"/>
          <w:sz w:val="24"/>
          <w:lang w:val="nl-NL"/>
        </w:rPr>
        <w:t>. Als men de identiteit kent van de auteur die achter het pseudoniem schuil gaat, geldt de algemene regel.</w:t>
      </w:r>
    </w:p>
    <w:p w14:paraId="3637F1B5" w14:textId="77777777" w:rsidR="001B1200" w:rsidRPr="0043578E" w:rsidRDefault="001B1200"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 3. Voor anonieme of pseudonieme werken bedraagt de duur van de rechten van de auteur z</w:t>
      </w:r>
      <w:r w:rsidR="00087DD4" w:rsidRPr="0043578E">
        <w:rPr>
          <w:rFonts w:ascii="Times New Roman" w:hAnsi="Times New Roman" w:cs="Times New Roman"/>
          <w:lang w:val="nl-NL"/>
        </w:rPr>
        <w:t xml:space="preserve">eventig jaar vanaf het tijdstip </w:t>
      </w:r>
      <w:r w:rsidRPr="0043578E">
        <w:rPr>
          <w:rFonts w:ascii="Times New Roman" w:hAnsi="Times New Roman" w:cs="Times New Roman"/>
          <w:lang w:val="nl-NL"/>
        </w:rPr>
        <w:t>waarop het werk op geoorloofde wijze voor het publiek toegankelijk is gemaakt.</w:t>
      </w:r>
    </w:p>
    <w:p w14:paraId="1B4084A6" w14:textId="77777777" w:rsidR="00087DD4" w:rsidRPr="0043578E" w:rsidRDefault="001B1200"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Indien evenwel het door de auteur aangenomen pseudoniem geen enkele twijfel over zijn identiteit laat of de auteur</w:t>
      </w:r>
      <w:r w:rsidR="00087DD4" w:rsidRPr="0043578E">
        <w:rPr>
          <w:rFonts w:ascii="Times New Roman" w:hAnsi="Times New Roman" w:cs="Times New Roman"/>
          <w:sz w:val="20"/>
          <w:lang w:val="nl-BE"/>
        </w:rPr>
        <w:t xml:space="preserve"> </w:t>
      </w:r>
      <w:r w:rsidR="00087DD4" w:rsidRPr="0043578E">
        <w:rPr>
          <w:rFonts w:ascii="Times New Roman" w:hAnsi="Times New Roman" w:cs="Times New Roman"/>
          <w:lang w:val="nl-NL"/>
        </w:rPr>
        <w:t>zijn identiteit tijdens de in het eerste lid vermelde termijn kenbaar maakt, geldt de in paragraaf 1 vastgestelde beschermingstermijn.</w:t>
      </w:r>
    </w:p>
    <w:p w14:paraId="002E9831" w14:textId="6BE99CE0" w:rsidR="00223549" w:rsidRPr="0043578E" w:rsidRDefault="00087DD4" w:rsidP="0043578E">
      <w:pPr>
        <w:spacing w:line="360" w:lineRule="auto"/>
        <w:ind w:left="708" w:right="850"/>
        <w:jc w:val="both"/>
        <w:rPr>
          <w:rFonts w:ascii="Times New Roman" w:hAnsi="Times New Roman" w:cs="Times New Roman"/>
          <w:lang w:val="nl-NL"/>
        </w:rPr>
      </w:pPr>
      <w:r w:rsidRPr="0043578E">
        <w:rPr>
          <w:rFonts w:ascii="Times New Roman" w:hAnsi="Times New Roman" w:cs="Times New Roman"/>
          <w:lang w:val="nl-NL"/>
        </w:rPr>
        <w:t>Voor anonieme of pseudonieme werken die niet binnen zeventig jaar na hun totstandkoming op geoorloofde wijze voor het publiek toegankelijk zijn gemaakt, vervalt de bescherming bij de uitputting van die termijn.</w:t>
      </w:r>
      <w:r w:rsidR="008442AF" w:rsidRPr="0043578E">
        <w:rPr>
          <w:rFonts w:ascii="Times New Roman" w:hAnsi="Times New Roman" w:cs="Times New Roman"/>
          <w:lang w:val="nl-NL"/>
        </w:rPr>
        <w:t xml:space="preserve"> </w:t>
      </w:r>
      <w:r w:rsidRPr="0043578E">
        <w:rPr>
          <w:rFonts w:ascii="Times New Roman" w:hAnsi="Times New Roman" w:cs="Times New Roman"/>
          <w:lang w:val="nl-NL"/>
        </w:rPr>
        <w:t xml:space="preserve">(Art. </w:t>
      </w:r>
      <w:r w:rsidR="009C3F02" w:rsidRPr="0043578E">
        <w:rPr>
          <w:rFonts w:ascii="Times New Roman" w:hAnsi="Times New Roman" w:cs="Times New Roman"/>
          <w:lang w:val="nl-NL"/>
        </w:rPr>
        <w:t>XI.</w:t>
      </w:r>
      <w:r w:rsidRPr="0043578E">
        <w:rPr>
          <w:rFonts w:ascii="Times New Roman" w:hAnsi="Times New Roman" w:cs="Times New Roman"/>
          <w:lang w:val="nl-NL"/>
        </w:rPr>
        <w:t>166</w:t>
      </w:r>
      <w:r w:rsidR="009C3F02" w:rsidRPr="0043578E">
        <w:rPr>
          <w:rFonts w:ascii="Times New Roman" w:hAnsi="Times New Roman" w:cs="Times New Roman"/>
          <w:lang w:val="nl-NL"/>
        </w:rPr>
        <w:t xml:space="preserve"> WER</w:t>
      </w:r>
      <w:r w:rsidR="00223D6A" w:rsidRPr="0043578E">
        <w:rPr>
          <w:rFonts w:ascii="Times New Roman" w:hAnsi="Times New Roman" w:cs="Times New Roman"/>
          <w:lang w:val="nl-NL"/>
        </w:rPr>
        <w:t>)</w:t>
      </w:r>
    </w:p>
    <w:p w14:paraId="0F1DB110" w14:textId="77777777" w:rsidR="00C17268" w:rsidRPr="0043578E" w:rsidRDefault="00C17268" w:rsidP="0043578E">
      <w:pPr>
        <w:pStyle w:val="Titre2"/>
        <w:rPr>
          <w:rFonts w:ascii="Times New Roman" w:hAnsi="Times New Roman" w:cs="Times New Roman"/>
        </w:rPr>
      </w:pPr>
      <w:bookmarkStart w:id="206" w:name="_Toc479256388"/>
      <w:bookmarkStart w:id="207" w:name="_Toc482190719"/>
      <w:r w:rsidRPr="0043578E">
        <w:rPr>
          <w:rFonts w:ascii="Times New Roman" w:hAnsi="Times New Roman" w:cs="Times New Roman"/>
        </w:rPr>
        <w:t>3 Welke rechten vallen onder het auteursrecht</w:t>
      </w:r>
      <w:r w:rsidR="00773F61" w:rsidRPr="0043578E">
        <w:rPr>
          <w:rFonts w:ascii="Times New Roman" w:hAnsi="Times New Roman" w:cs="Times New Roman"/>
        </w:rPr>
        <w:t>?</w:t>
      </w:r>
      <w:bookmarkEnd w:id="206"/>
      <w:bookmarkEnd w:id="207"/>
    </w:p>
    <w:p w14:paraId="011E774D" w14:textId="77777777" w:rsidR="000D1525" w:rsidRPr="0043578E" w:rsidRDefault="000D152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Er zijn twee </w:t>
      </w:r>
      <w:r w:rsidR="008F5A2B" w:rsidRPr="0043578E">
        <w:rPr>
          <w:rFonts w:ascii="Times New Roman" w:hAnsi="Times New Roman" w:cs="Times New Roman"/>
          <w:sz w:val="24"/>
          <w:lang w:val="nl-BE"/>
        </w:rPr>
        <w:t>categorieën</w:t>
      </w:r>
      <w:r w:rsidRPr="0043578E">
        <w:rPr>
          <w:rFonts w:ascii="Times New Roman" w:hAnsi="Times New Roman" w:cs="Times New Roman"/>
          <w:sz w:val="24"/>
          <w:lang w:val="nl-BE"/>
        </w:rPr>
        <w:t xml:space="preserve"> rechten die onder het auteursrecht vallen: de morele rechten en de vermogensrechten. De morele rechten benadrukken de band die de auteur met zijn werk heeft. De vermogensrechten staan de auteur toe zijn werk (financieel) te exploiteren. </w:t>
      </w:r>
    </w:p>
    <w:p w14:paraId="08D37934" w14:textId="0DE6D580" w:rsidR="000D1525" w:rsidRPr="0043578E" w:rsidRDefault="000D152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belangrijkste verschil tussen beide is het feit dat morele rechten onvervreemdbaar zijn. De auteur kan deze rechten dus niet overdragen. Vermogensrechten kunnen gedeeltelijk of volledig overgedragen worden</w:t>
      </w:r>
      <w:r w:rsidR="00F13616" w:rsidRPr="0043578E">
        <w:rPr>
          <w:rFonts w:ascii="Times New Roman" w:hAnsi="Times New Roman" w:cs="Times New Roman"/>
          <w:sz w:val="24"/>
          <w:lang w:val="nl-BE"/>
        </w:rPr>
        <w:t xml:space="preserve"> aan bijvoorbeeld een uitgever of een filmproducent. Hiervoor wordt de auteur meestal vergoed.</w:t>
      </w:r>
    </w:p>
    <w:p w14:paraId="60EDAD0F" w14:textId="6810C687" w:rsidR="0043578E" w:rsidRDefault="0043578E" w:rsidP="0043578E">
      <w:pPr>
        <w:spacing w:line="360" w:lineRule="auto"/>
        <w:jc w:val="both"/>
        <w:rPr>
          <w:rFonts w:ascii="Times New Roman" w:hAnsi="Times New Roman" w:cs="Times New Roman"/>
          <w:sz w:val="24"/>
          <w:lang w:val="nl-BE"/>
        </w:rPr>
      </w:pPr>
    </w:p>
    <w:p w14:paraId="669D250C" w14:textId="77777777" w:rsidR="007E6DF9" w:rsidRDefault="007E6DF9" w:rsidP="0043578E">
      <w:pPr>
        <w:spacing w:line="360" w:lineRule="auto"/>
        <w:jc w:val="both"/>
        <w:rPr>
          <w:rFonts w:ascii="Times New Roman" w:hAnsi="Times New Roman" w:cs="Times New Roman"/>
          <w:sz w:val="24"/>
          <w:lang w:val="nl-BE"/>
        </w:rPr>
      </w:pPr>
      <w:bookmarkStart w:id="208" w:name="_GoBack"/>
      <w:bookmarkEnd w:id="208"/>
    </w:p>
    <w:p w14:paraId="27BC323A" w14:textId="77777777" w:rsidR="004A3117" w:rsidRPr="0043578E" w:rsidRDefault="004A3117" w:rsidP="0043578E">
      <w:pPr>
        <w:spacing w:line="360" w:lineRule="auto"/>
        <w:jc w:val="both"/>
        <w:rPr>
          <w:rFonts w:ascii="Times New Roman" w:hAnsi="Times New Roman" w:cs="Times New Roman"/>
          <w:sz w:val="24"/>
          <w:lang w:val="nl-BE"/>
        </w:rPr>
      </w:pPr>
    </w:p>
    <w:p w14:paraId="33DD6428" w14:textId="2916CA85" w:rsidR="002A6CD0" w:rsidRPr="0043578E" w:rsidDel="002F6E48" w:rsidRDefault="002A6CD0" w:rsidP="0043578E">
      <w:pPr>
        <w:spacing w:line="360" w:lineRule="auto"/>
        <w:jc w:val="both"/>
        <w:rPr>
          <w:del w:id="209" w:author="Joël Rooms" w:date="2017-05-05T09:11:00Z"/>
          <w:rFonts w:ascii="Times New Roman" w:hAnsi="Times New Roman" w:cs="Times New Roman"/>
          <w:sz w:val="24"/>
          <w:lang w:val="nl-BE"/>
        </w:rPr>
      </w:pPr>
    </w:p>
    <w:p w14:paraId="4F583493" w14:textId="77777777" w:rsidR="00395877" w:rsidRPr="0043578E" w:rsidRDefault="000D1525" w:rsidP="0043578E">
      <w:pPr>
        <w:pStyle w:val="Titre3"/>
        <w:rPr>
          <w:rFonts w:ascii="Times New Roman" w:hAnsi="Times New Roman" w:cs="Times New Roman"/>
        </w:rPr>
      </w:pPr>
      <w:bookmarkStart w:id="210" w:name="_Toc479256389"/>
      <w:bookmarkStart w:id="211" w:name="_Toc482190720"/>
      <w:r w:rsidRPr="0043578E">
        <w:rPr>
          <w:rFonts w:ascii="Times New Roman" w:hAnsi="Times New Roman" w:cs="Times New Roman"/>
        </w:rPr>
        <w:t>3.1 De morele rechten</w:t>
      </w:r>
      <w:bookmarkEnd w:id="210"/>
      <w:bookmarkEnd w:id="211"/>
    </w:p>
    <w:p w14:paraId="05E5CC07" w14:textId="778AD27F" w:rsidR="00395877" w:rsidRPr="0043578E" w:rsidRDefault="00603E9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auteur beschikt over drie morele rechten: het vaderschapsrecht, het divulgatierecht en het recht op integriteit. De mededeling van het VVKSO beperkt zich tot het opsommen van de rechten, maar geeft er geen uitleg bij. Het </w:t>
      </w:r>
      <w:r w:rsidR="00173FDB" w:rsidRPr="0043578E">
        <w:rPr>
          <w:rFonts w:ascii="Times New Roman" w:hAnsi="Times New Roman" w:cs="Times New Roman"/>
          <w:sz w:val="24"/>
          <w:lang w:val="nl-BE"/>
        </w:rPr>
        <w:t xml:space="preserve">Handboek Rechten Klaren geeft </w:t>
      </w:r>
      <w:r w:rsidRPr="0043578E">
        <w:rPr>
          <w:rFonts w:ascii="Times New Roman" w:hAnsi="Times New Roman" w:cs="Times New Roman"/>
          <w:sz w:val="24"/>
          <w:lang w:val="nl-BE"/>
        </w:rPr>
        <w:t xml:space="preserve"> </w:t>
      </w:r>
      <w:r w:rsidR="00173FDB" w:rsidRPr="0043578E">
        <w:rPr>
          <w:rFonts w:ascii="Times New Roman" w:hAnsi="Times New Roman" w:cs="Times New Roman"/>
          <w:sz w:val="24"/>
          <w:lang w:val="nl-BE"/>
        </w:rPr>
        <w:t>enkel de</w:t>
      </w:r>
      <w:r w:rsidRPr="0043578E">
        <w:rPr>
          <w:rFonts w:ascii="Times New Roman" w:hAnsi="Times New Roman" w:cs="Times New Roman"/>
          <w:sz w:val="24"/>
          <w:lang w:val="nl-BE"/>
        </w:rPr>
        <w:t xml:space="preserve"> definities.</w:t>
      </w:r>
      <w:r w:rsidR="00173FDB" w:rsidRPr="0043578E">
        <w:rPr>
          <w:rFonts w:ascii="Times New Roman" w:hAnsi="Times New Roman" w:cs="Times New Roman"/>
          <w:sz w:val="24"/>
          <w:lang w:val="nl-BE"/>
        </w:rPr>
        <w:t xml:space="preserve"> In </w:t>
      </w:r>
      <w:r w:rsidR="00173FDB" w:rsidRPr="0043578E">
        <w:rPr>
          <w:rFonts w:ascii="Times New Roman" w:hAnsi="Times New Roman" w:cs="Times New Roman"/>
          <w:i/>
          <w:sz w:val="24"/>
          <w:lang w:val="nl-BE"/>
        </w:rPr>
        <w:t>Le nouvea</w:t>
      </w:r>
      <w:r w:rsidR="00A7230D" w:rsidRPr="0043578E">
        <w:rPr>
          <w:rFonts w:ascii="Times New Roman" w:hAnsi="Times New Roman" w:cs="Times New Roman"/>
          <w:i/>
          <w:sz w:val="24"/>
          <w:lang w:val="nl-BE"/>
        </w:rPr>
        <w:t>u</w:t>
      </w:r>
      <w:r w:rsidR="00173FDB" w:rsidRPr="0043578E">
        <w:rPr>
          <w:rFonts w:ascii="Times New Roman" w:hAnsi="Times New Roman" w:cs="Times New Roman"/>
          <w:i/>
          <w:sz w:val="24"/>
          <w:lang w:val="nl-BE"/>
        </w:rPr>
        <w:t xml:space="preserve"> droit d’auteur </w:t>
      </w:r>
      <w:r w:rsidR="00173FDB" w:rsidRPr="0043578E">
        <w:rPr>
          <w:rFonts w:ascii="Times New Roman" w:hAnsi="Times New Roman" w:cs="Times New Roman"/>
          <w:sz w:val="24"/>
          <w:lang w:val="nl-BE"/>
        </w:rPr>
        <w:t xml:space="preserve">(2007) geeft Berenboom niet enkel een uitvoerige beschrijving van de rechten, maar licht hij ook de pijnpunten toe. Die </w:t>
      </w:r>
      <w:r w:rsidR="00BD0BE8" w:rsidRPr="0043578E">
        <w:rPr>
          <w:rFonts w:ascii="Times New Roman" w:hAnsi="Times New Roman" w:cs="Times New Roman"/>
          <w:sz w:val="24"/>
          <w:lang w:val="nl-BE"/>
        </w:rPr>
        <w:t>zijn</w:t>
      </w:r>
      <w:r w:rsidR="00173FDB" w:rsidRPr="0043578E">
        <w:rPr>
          <w:rFonts w:ascii="Times New Roman" w:hAnsi="Times New Roman" w:cs="Times New Roman"/>
          <w:sz w:val="24"/>
          <w:lang w:val="nl-BE"/>
        </w:rPr>
        <w:t xml:space="preserve"> niet verwerkt in </w:t>
      </w:r>
      <w:r w:rsidR="00BD0BE8" w:rsidRPr="0043578E">
        <w:rPr>
          <w:rFonts w:ascii="Times New Roman" w:hAnsi="Times New Roman" w:cs="Times New Roman"/>
          <w:sz w:val="24"/>
          <w:lang w:val="nl-BE"/>
        </w:rPr>
        <w:t>de</w:t>
      </w:r>
      <w:ins w:id="212" w:author="Joël Rooms" w:date="2017-05-05T09:12:00Z">
        <w:r w:rsidR="002F6E48" w:rsidRPr="0043578E">
          <w:rPr>
            <w:rFonts w:ascii="Times New Roman" w:hAnsi="Times New Roman" w:cs="Times New Roman"/>
            <w:sz w:val="24"/>
            <w:lang w:val="nl-BE"/>
          </w:rPr>
          <w:t>ze masterproef</w:t>
        </w:r>
      </w:ins>
      <w:del w:id="213" w:author="Joël Rooms" w:date="2017-05-05T09:12:00Z">
        <w:r w:rsidR="00173FDB" w:rsidRPr="0043578E" w:rsidDel="002F6E48">
          <w:rPr>
            <w:rFonts w:ascii="Times New Roman" w:hAnsi="Times New Roman" w:cs="Times New Roman"/>
            <w:sz w:val="24"/>
            <w:lang w:val="nl-BE"/>
          </w:rPr>
          <w:delText xml:space="preserve"> tekst</w:delText>
        </w:r>
      </w:del>
      <w:ins w:id="214" w:author="Joël Rooms" w:date="2017-05-05T09:12:00Z">
        <w:r w:rsidR="002F6E48" w:rsidRPr="0043578E">
          <w:rPr>
            <w:rFonts w:ascii="Times New Roman" w:hAnsi="Times New Roman" w:cs="Times New Roman"/>
            <w:sz w:val="24"/>
            <w:lang w:val="nl-BE"/>
          </w:rPr>
          <w:t xml:space="preserve"> </w:t>
        </w:r>
      </w:ins>
      <w:r w:rsidR="00173FDB" w:rsidRPr="0043578E">
        <w:rPr>
          <w:rFonts w:ascii="Times New Roman" w:hAnsi="Times New Roman" w:cs="Times New Roman"/>
          <w:sz w:val="24"/>
          <w:lang w:val="nl-BE"/>
        </w:rPr>
        <w:t xml:space="preserve">, omdat </w:t>
      </w:r>
      <w:ins w:id="215" w:author="Joël Rooms" w:date="2017-05-05T09:12:00Z">
        <w:r w:rsidR="002F6E48" w:rsidRPr="0043578E">
          <w:rPr>
            <w:rFonts w:ascii="Times New Roman" w:hAnsi="Times New Roman" w:cs="Times New Roman"/>
            <w:sz w:val="24"/>
            <w:lang w:val="nl-BE"/>
          </w:rPr>
          <w:t>dit</w:t>
        </w:r>
      </w:ins>
      <w:del w:id="216" w:author="Joël Rooms" w:date="2017-05-05T09:12:00Z">
        <w:r w:rsidR="00173FDB" w:rsidRPr="0043578E" w:rsidDel="002F6E48">
          <w:rPr>
            <w:rFonts w:ascii="Times New Roman" w:hAnsi="Times New Roman" w:cs="Times New Roman"/>
            <w:sz w:val="24"/>
            <w:lang w:val="nl-BE"/>
          </w:rPr>
          <w:delText xml:space="preserve">het </w:delText>
        </w:r>
      </w:del>
      <w:ins w:id="217" w:author="Joël Rooms" w:date="2017-05-05T09:12:00Z">
        <w:r w:rsidR="002F6E48" w:rsidRPr="0043578E">
          <w:rPr>
            <w:rFonts w:ascii="Times New Roman" w:hAnsi="Times New Roman" w:cs="Times New Roman"/>
            <w:sz w:val="24"/>
            <w:lang w:val="nl-BE"/>
          </w:rPr>
          <w:t xml:space="preserve"> </w:t>
        </w:r>
      </w:ins>
      <w:r w:rsidR="00173FDB" w:rsidRPr="0043578E">
        <w:rPr>
          <w:rFonts w:ascii="Times New Roman" w:hAnsi="Times New Roman" w:cs="Times New Roman"/>
          <w:sz w:val="24"/>
          <w:lang w:val="nl-BE"/>
        </w:rPr>
        <w:t>te ver</w:t>
      </w:r>
      <w:ins w:id="218" w:author="Joël Rooms" w:date="2017-05-05T09:12:00Z">
        <w:r w:rsidR="002F6E48" w:rsidRPr="0043578E">
          <w:rPr>
            <w:rFonts w:ascii="Times New Roman" w:hAnsi="Times New Roman" w:cs="Times New Roman"/>
            <w:sz w:val="24"/>
            <w:lang w:val="nl-BE"/>
          </w:rPr>
          <w:t xml:space="preserve"> zou</w:t>
        </w:r>
      </w:ins>
      <w:r w:rsidR="00173FDB" w:rsidRPr="0043578E">
        <w:rPr>
          <w:rFonts w:ascii="Times New Roman" w:hAnsi="Times New Roman" w:cs="Times New Roman"/>
          <w:sz w:val="24"/>
          <w:lang w:val="nl-BE"/>
        </w:rPr>
        <w:t xml:space="preserve"> leid</w:t>
      </w:r>
      <w:del w:id="219" w:author="Joël Rooms" w:date="2017-05-05T09:12:00Z">
        <w:r w:rsidR="00173FDB" w:rsidRPr="0043578E" w:rsidDel="002F6E48">
          <w:rPr>
            <w:rFonts w:ascii="Times New Roman" w:hAnsi="Times New Roman" w:cs="Times New Roman"/>
            <w:sz w:val="24"/>
            <w:lang w:val="nl-BE"/>
          </w:rPr>
          <w:delText>t</w:delText>
        </w:r>
      </w:del>
      <w:ins w:id="220" w:author="Joël Rooms" w:date="2017-05-05T09:12:00Z">
        <w:r w:rsidR="002F6E48" w:rsidRPr="0043578E">
          <w:rPr>
            <w:rFonts w:ascii="Times New Roman" w:hAnsi="Times New Roman" w:cs="Times New Roman"/>
            <w:sz w:val="24"/>
            <w:lang w:val="nl-BE"/>
          </w:rPr>
          <w:t>en</w:t>
        </w:r>
      </w:ins>
      <w:r w:rsidR="00173FDB" w:rsidRPr="0043578E">
        <w:rPr>
          <w:rFonts w:ascii="Times New Roman" w:hAnsi="Times New Roman" w:cs="Times New Roman"/>
          <w:sz w:val="24"/>
          <w:lang w:val="nl-BE"/>
        </w:rPr>
        <w:t>.</w:t>
      </w:r>
    </w:p>
    <w:p w14:paraId="5BD0D174" w14:textId="77777777" w:rsidR="00C94184" w:rsidRPr="0043578E" w:rsidRDefault="00602776" w:rsidP="0043578E">
      <w:pPr>
        <w:pStyle w:val="Titre4"/>
        <w:spacing w:line="360" w:lineRule="auto"/>
        <w:jc w:val="both"/>
        <w:rPr>
          <w:rFonts w:ascii="Times New Roman" w:hAnsi="Times New Roman" w:cs="Times New Roman"/>
          <w:lang w:val="nl-BE"/>
        </w:rPr>
      </w:pPr>
      <w:bookmarkStart w:id="221" w:name="_Toc479256390"/>
      <w:bookmarkStart w:id="222" w:name="_Toc482190721"/>
      <w:r w:rsidRPr="0043578E">
        <w:rPr>
          <w:rFonts w:ascii="Times New Roman" w:hAnsi="Times New Roman" w:cs="Times New Roman"/>
          <w:lang w:val="nl-BE"/>
        </w:rPr>
        <w:t>3.1.1 Het divulgatierecht</w:t>
      </w:r>
      <w:bookmarkEnd w:id="221"/>
      <w:bookmarkEnd w:id="222"/>
    </w:p>
    <w:p w14:paraId="75002FB8" w14:textId="77777777" w:rsidR="00602776" w:rsidRPr="0043578E" w:rsidRDefault="00602776"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Enkel de auteur kan beslissen </w:t>
      </w:r>
      <w:r w:rsidR="00A17EBB" w:rsidRPr="0043578E">
        <w:rPr>
          <w:rFonts w:ascii="Times New Roman" w:hAnsi="Times New Roman" w:cs="Times New Roman"/>
          <w:sz w:val="24"/>
          <w:szCs w:val="24"/>
          <w:lang w:val="nl-BE"/>
        </w:rPr>
        <w:t>of zijn werk klaar is</w:t>
      </w:r>
      <w:r w:rsidRPr="0043578E">
        <w:rPr>
          <w:rFonts w:ascii="Times New Roman" w:hAnsi="Times New Roman" w:cs="Times New Roman"/>
          <w:sz w:val="24"/>
          <w:szCs w:val="24"/>
          <w:lang w:val="nl-BE"/>
        </w:rPr>
        <w:t xml:space="preserve"> en op welk ogenblik zijn werk aan het publiek meegedeeld mag worden. Als hij duidelijk gemaakt heeft dat zijn werk klaar is om meegedeeld te worden, betekent dat nog niet dat uitgever</w:t>
      </w:r>
      <w:r w:rsidR="00A7230D" w:rsidRPr="0043578E">
        <w:rPr>
          <w:rFonts w:ascii="Times New Roman" w:hAnsi="Times New Roman" w:cs="Times New Roman"/>
          <w:sz w:val="24"/>
          <w:szCs w:val="24"/>
          <w:lang w:val="nl-BE"/>
        </w:rPr>
        <w:t>s</w:t>
      </w:r>
      <w:r w:rsidRPr="0043578E">
        <w:rPr>
          <w:rFonts w:ascii="Times New Roman" w:hAnsi="Times New Roman" w:cs="Times New Roman"/>
          <w:sz w:val="24"/>
          <w:szCs w:val="24"/>
          <w:lang w:val="nl-BE"/>
        </w:rPr>
        <w:t xml:space="preserve"> of filmproducent</w:t>
      </w:r>
      <w:r w:rsidR="00A7230D" w:rsidRPr="0043578E">
        <w:rPr>
          <w:rFonts w:ascii="Times New Roman" w:hAnsi="Times New Roman" w:cs="Times New Roman"/>
          <w:sz w:val="24"/>
          <w:szCs w:val="24"/>
          <w:lang w:val="nl-BE"/>
        </w:rPr>
        <w:t>en</w:t>
      </w:r>
      <w:r w:rsidRPr="0043578E">
        <w:rPr>
          <w:rFonts w:ascii="Times New Roman" w:hAnsi="Times New Roman" w:cs="Times New Roman"/>
          <w:sz w:val="24"/>
          <w:szCs w:val="24"/>
          <w:lang w:val="nl-BE"/>
        </w:rPr>
        <w:t xml:space="preserve"> het mogen exploiteren. Daarvoor moet de overdracht van auteursrechten op papier vastgelegd worden. </w:t>
      </w:r>
    </w:p>
    <w:p w14:paraId="2333AB38" w14:textId="77777777" w:rsidR="00173FDB" w:rsidRPr="0043578E" w:rsidRDefault="00173FDB" w:rsidP="0043578E">
      <w:pPr>
        <w:spacing w:line="360" w:lineRule="auto"/>
        <w:ind w:left="709" w:right="850"/>
        <w:jc w:val="both"/>
        <w:rPr>
          <w:rFonts w:ascii="Times New Roman" w:hAnsi="Times New Roman" w:cs="Times New Roman"/>
          <w:lang w:val="nl-BE"/>
        </w:rPr>
      </w:pPr>
      <w:r w:rsidRPr="0043578E">
        <w:rPr>
          <w:rFonts w:ascii="Times New Roman" w:hAnsi="Times New Roman" w:cs="Times New Roman"/>
          <w:lang w:val="nl-BE"/>
        </w:rPr>
        <w:t>Het recht op de eerste bekendmaking van zijn werk aan het publiek (= het divulgatierecht): enkel de auteur kan beslissen of hij een werk klaar acht voor publicatie en of hij het wil meedelen aan een publiek. (Packed vzw en Gebruikersgroep Cultureel Erfgoed en Auteursrecht, 2011-2016)</w:t>
      </w:r>
    </w:p>
    <w:p w14:paraId="103C431C" w14:textId="77777777" w:rsidR="00602776" w:rsidRPr="0043578E" w:rsidRDefault="00602776"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Berenboom (2007) schrijft ook dat het divulgatierecht een belangrijke invloed heeft op de vermogensrechten. Zolang het werk niet aan het publiek is meegedeeld, kunnen schuldeisers er geen beslag op leggen. Zolang de definitieve versie van een film niet vastgelegd is, kan de filmproducent enkel in samenspraak met de andere auteurs beslissen de film aan het publiek mee te delen. Tot slot mag een ongepubliceerd werk niet geciteerd of geparodieerd worden. De beslissing om een werk aan het publiek mee te delen is eenmalig. </w:t>
      </w:r>
    </w:p>
    <w:p w14:paraId="72E752C0" w14:textId="77777777" w:rsidR="00602776" w:rsidRPr="0043578E" w:rsidRDefault="00602776" w:rsidP="0043578E">
      <w:pPr>
        <w:pStyle w:val="Titre4"/>
        <w:spacing w:line="360" w:lineRule="auto"/>
        <w:jc w:val="both"/>
        <w:rPr>
          <w:rFonts w:ascii="Times New Roman" w:hAnsi="Times New Roman" w:cs="Times New Roman"/>
          <w:lang w:val="nl-BE"/>
        </w:rPr>
      </w:pPr>
      <w:bookmarkStart w:id="223" w:name="_Toc479256391"/>
      <w:bookmarkStart w:id="224" w:name="_Toc482190722"/>
      <w:r w:rsidRPr="0043578E">
        <w:rPr>
          <w:rFonts w:ascii="Times New Roman" w:hAnsi="Times New Roman" w:cs="Times New Roman"/>
          <w:lang w:val="nl-BE"/>
        </w:rPr>
        <w:t>3.1.2 Het vaderschapsrecht</w:t>
      </w:r>
      <w:bookmarkEnd w:id="223"/>
      <w:bookmarkEnd w:id="224"/>
    </w:p>
    <w:p w14:paraId="2F5E77D4" w14:textId="77777777" w:rsidR="00173FDB" w:rsidRPr="0043578E" w:rsidRDefault="00DC05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De auteur heeft het recht om te kiezen onder welke naam hij zijn werk publiceert of dat nu onder zijn eigen naam, onder een pseudoniem of anoniem is. Hij heeft het recht te eisen dat zijn naam op het werk vermeld wordt, maar hij kan er ook afstand van doen en zelfs een derde het werk in zijn plaats laten tekenen. </w:t>
      </w:r>
    </w:p>
    <w:p w14:paraId="5627BF07" w14:textId="75447FB2" w:rsidR="00173FDB" w:rsidRPr="0043578E" w:rsidRDefault="00173FDB" w:rsidP="0043578E">
      <w:pPr>
        <w:spacing w:line="360" w:lineRule="auto"/>
        <w:ind w:left="709" w:right="850"/>
        <w:jc w:val="both"/>
        <w:rPr>
          <w:rFonts w:ascii="Times New Roman" w:hAnsi="Times New Roman" w:cs="Times New Roman"/>
          <w:lang w:val="nl-BE"/>
        </w:rPr>
      </w:pPr>
      <w:r w:rsidRPr="0043578E">
        <w:rPr>
          <w:rFonts w:ascii="Times New Roman" w:hAnsi="Times New Roman" w:cs="Times New Roman"/>
          <w:lang w:val="nl-BE"/>
        </w:rPr>
        <w:t xml:space="preserve">“Het recht op naamsvermelding (= het vaderschapsrecht): de auteur kan kiezen of en hoe zijn naam op zijn werk wordt aangeduid. Hij heeft het recht te beslissen om zijn werk niet onder zijn eigen naam maar onder een pseudoniem te </w:t>
      </w:r>
      <w:r w:rsidRPr="0043578E">
        <w:rPr>
          <w:rFonts w:ascii="Times New Roman" w:hAnsi="Times New Roman" w:cs="Times New Roman"/>
          <w:lang w:val="nl-BE"/>
        </w:rPr>
        <w:lastRenderedPageBreak/>
        <w:t>publiceren. (Packed vzw en Gebruikersgroep Cultureel Erfgoed en Auteursrecht, 2011-2016</w:t>
      </w:r>
      <w:ins w:id="225" w:author="Hannelore Granychou" w:date="2017-05-02T20:13:00Z">
        <w:r w:rsidR="00223549" w:rsidRPr="0043578E">
          <w:rPr>
            <w:rFonts w:ascii="Times New Roman" w:hAnsi="Times New Roman" w:cs="Times New Roman"/>
            <w:lang w:val="nl-BE"/>
          </w:rPr>
          <w:t>, p 8</w:t>
        </w:r>
      </w:ins>
      <w:r w:rsidRPr="0043578E">
        <w:rPr>
          <w:rFonts w:ascii="Times New Roman" w:hAnsi="Times New Roman" w:cs="Times New Roman"/>
          <w:lang w:val="nl-BE"/>
        </w:rPr>
        <w:t>)</w:t>
      </w:r>
    </w:p>
    <w:p w14:paraId="4DD86687" w14:textId="77777777" w:rsidR="00DC057E" w:rsidRPr="0043578E" w:rsidRDefault="00DC05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Naamsvermelding op het werk is van belang, omdat</w:t>
      </w:r>
      <w:r w:rsidR="008F4CEC" w:rsidRPr="0043578E">
        <w:rPr>
          <w:rFonts w:ascii="Times New Roman" w:hAnsi="Times New Roman" w:cs="Times New Roman"/>
          <w:sz w:val="24"/>
          <w:szCs w:val="24"/>
          <w:lang w:val="nl-BE"/>
        </w:rPr>
        <w:t xml:space="preserve"> degene wiens naam vermeld is tot bewijs van het tegendeel vermoed wordt de auteur te zijn.</w:t>
      </w:r>
      <w:r w:rsidRPr="0043578E">
        <w:rPr>
          <w:rFonts w:ascii="Times New Roman" w:hAnsi="Times New Roman" w:cs="Times New Roman"/>
          <w:sz w:val="24"/>
          <w:szCs w:val="24"/>
          <w:lang w:val="nl-BE"/>
        </w:rPr>
        <w:t xml:space="preserve"> </w:t>
      </w:r>
    </w:p>
    <w:p w14:paraId="01E233F8" w14:textId="77777777" w:rsidR="00EF2CF2" w:rsidRPr="0043578E" w:rsidRDefault="00EF2CF2"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In het hoofdstuk over auteurschap</w:t>
      </w:r>
      <w:r w:rsidR="00A7230D" w:rsidRPr="0043578E">
        <w:rPr>
          <w:rFonts w:ascii="Times New Roman" w:hAnsi="Times New Roman" w:cs="Times New Roman"/>
          <w:sz w:val="24"/>
          <w:szCs w:val="24"/>
          <w:lang w:val="nl-BE"/>
        </w:rPr>
        <w:t xml:space="preserve"> (zie 2.2.1)</w:t>
      </w:r>
      <w:r w:rsidRPr="0043578E">
        <w:rPr>
          <w:rFonts w:ascii="Times New Roman" w:hAnsi="Times New Roman" w:cs="Times New Roman"/>
          <w:sz w:val="24"/>
          <w:szCs w:val="24"/>
          <w:lang w:val="nl-BE"/>
        </w:rPr>
        <w:t xml:space="preserve"> is uitgelegd dat in het geval van anonieme of pseudonieme werken de uitgever de auteur vertegenwoordigt en naar derden toe dus als auteur beschouwd wordt. Als de auteur zich bekend maakt, neemt hij het rechtenbeheer over.</w:t>
      </w:r>
    </w:p>
    <w:p w14:paraId="5DF06C49" w14:textId="77777777" w:rsidR="00602776" w:rsidRPr="0043578E" w:rsidRDefault="00602776" w:rsidP="0043578E">
      <w:pPr>
        <w:pStyle w:val="Titre4"/>
        <w:spacing w:line="360" w:lineRule="auto"/>
        <w:jc w:val="both"/>
        <w:rPr>
          <w:rFonts w:ascii="Times New Roman" w:hAnsi="Times New Roman" w:cs="Times New Roman"/>
          <w:lang w:val="nl-BE"/>
        </w:rPr>
      </w:pPr>
      <w:bookmarkStart w:id="226" w:name="_Toc479256392"/>
      <w:bookmarkStart w:id="227" w:name="_Toc482190723"/>
      <w:r w:rsidRPr="0043578E">
        <w:rPr>
          <w:rFonts w:ascii="Times New Roman" w:hAnsi="Times New Roman" w:cs="Times New Roman"/>
          <w:lang w:val="nl-BE"/>
        </w:rPr>
        <w:t>3.1.3 Het recht op integriteit</w:t>
      </w:r>
      <w:bookmarkEnd w:id="226"/>
      <w:bookmarkEnd w:id="227"/>
    </w:p>
    <w:p w14:paraId="6B771964" w14:textId="77777777" w:rsidR="00173FDB" w:rsidRPr="0043578E" w:rsidRDefault="00B5600F"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Zelfs na de overdracht van de exploitatierechten van zijn werk heeft de auteur de mogelijkheid de integriteit ervan te beschermen. Hij mag zich verzetten tegen elke verandering aan zijn werk</w:t>
      </w:r>
      <w:r w:rsidR="008F4CEC" w:rsidRPr="0043578E">
        <w:rPr>
          <w:rFonts w:ascii="Times New Roman" w:hAnsi="Times New Roman" w:cs="Times New Roman"/>
          <w:sz w:val="24"/>
          <w:szCs w:val="24"/>
          <w:lang w:val="nl-BE"/>
        </w:rPr>
        <w:t xml:space="preserve"> die zijn eer of reputatie kan schaden</w:t>
      </w:r>
      <w:r w:rsidRPr="0043578E">
        <w:rPr>
          <w:rFonts w:ascii="Times New Roman" w:hAnsi="Times New Roman" w:cs="Times New Roman"/>
          <w:sz w:val="24"/>
          <w:szCs w:val="24"/>
          <w:lang w:val="nl-BE"/>
        </w:rPr>
        <w:t>.</w:t>
      </w:r>
    </w:p>
    <w:p w14:paraId="5315FF3F" w14:textId="77777777" w:rsidR="00173FDB" w:rsidRPr="0043578E" w:rsidRDefault="00173FDB" w:rsidP="0043578E">
      <w:pPr>
        <w:spacing w:line="360" w:lineRule="auto"/>
        <w:ind w:left="709" w:right="850"/>
        <w:jc w:val="both"/>
        <w:rPr>
          <w:rFonts w:ascii="Times New Roman" w:hAnsi="Times New Roman" w:cs="Times New Roman"/>
          <w:lang w:val="nl-BE"/>
        </w:rPr>
      </w:pPr>
      <w:r w:rsidRPr="0043578E">
        <w:rPr>
          <w:rFonts w:ascii="Times New Roman" w:hAnsi="Times New Roman" w:cs="Times New Roman"/>
          <w:lang w:val="nl-BE"/>
        </w:rPr>
        <w:t>Het recht op integriteit: hierdoor kan de auteur zich verzetten tegen een vervorming of wijziging van zijn werk, zowel materieel als inhoudelijk, die zijn eer of reputatie kan schaden.” (Packed vzw en Gebruikersgroep Cultureel Erfgoed en Auteursrecht, 2011-2016)</w:t>
      </w:r>
    </w:p>
    <w:p w14:paraId="0DEDFFB6" w14:textId="77777777" w:rsidR="002A6CD0" w:rsidRPr="0043578E" w:rsidDel="00223549" w:rsidRDefault="00B5600F" w:rsidP="0043578E">
      <w:pPr>
        <w:spacing w:line="360" w:lineRule="auto"/>
        <w:jc w:val="both"/>
        <w:rPr>
          <w:del w:id="228" w:author="Hannelore Granychou" w:date="2017-05-02T20:15:00Z"/>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Ter verduidelijking van deze definitie volgt een voorbeeld uit </w:t>
      </w:r>
      <w:r w:rsidRPr="0043578E">
        <w:rPr>
          <w:rFonts w:ascii="Times New Roman" w:hAnsi="Times New Roman" w:cs="Times New Roman"/>
          <w:i/>
          <w:sz w:val="24"/>
          <w:szCs w:val="24"/>
          <w:lang w:val="nl-BE"/>
        </w:rPr>
        <w:t xml:space="preserve">Le nouveau droit d’auteur </w:t>
      </w:r>
      <w:r w:rsidRPr="0043578E">
        <w:rPr>
          <w:rFonts w:ascii="Times New Roman" w:hAnsi="Times New Roman" w:cs="Times New Roman"/>
          <w:sz w:val="24"/>
          <w:szCs w:val="24"/>
          <w:lang w:val="nl-BE"/>
        </w:rPr>
        <w:t>(Berenboom, 2007). Een Belgische rechtbank</w:t>
      </w:r>
      <w:r w:rsidR="009B5ECF" w:rsidRPr="0043578E">
        <w:rPr>
          <w:rStyle w:val="Appelnotedebasdep"/>
          <w:rFonts w:ascii="Times New Roman" w:hAnsi="Times New Roman" w:cs="Times New Roman"/>
          <w:sz w:val="24"/>
          <w:szCs w:val="24"/>
          <w:lang w:val="nl-BE"/>
        </w:rPr>
        <w:footnoteReference w:id="1"/>
      </w:r>
      <w:r w:rsidRPr="0043578E">
        <w:rPr>
          <w:rFonts w:ascii="Times New Roman" w:hAnsi="Times New Roman" w:cs="Times New Roman"/>
          <w:sz w:val="24"/>
          <w:szCs w:val="24"/>
          <w:lang w:val="nl-BE"/>
        </w:rPr>
        <w:t xml:space="preserve"> heeft geoordeeld dat de reproducti</w:t>
      </w:r>
      <w:r w:rsidR="009B5ECF" w:rsidRPr="0043578E">
        <w:rPr>
          <w:rFonts w:ascii="Times New Roman" w:hAnsi="Times New Roman" w:cs="Times New Roman"/>
          <w:sz w:val="24"/>
          <w:szCs w:val="24"/>
          <w:lang w:val="nl-BE"/>
        </w:rPr>
        <w:t>e van een artistieke foto op papier van minderwaardige kwaliteit in belangrijke mate de artistieke waarde heeft aangetast. Bovendien heeft de krant een andere betekenis dan gewild door de auteur aan de foto gegeven door hem te linken aan een artikel.</w:t>
      </w:r>
    </w:p>
    <w:p w14:paraId="7E77AB33" w14:textId="77777777" w:rsidR="00A7230D" w:rsidRPr="0043578E" w:rsidDel="00223549" w:rsidRDefault="00A7230D" w:rsidP="0043578E">
      <w:pPr>
        <w:spacing w:line="360" w:lineRule="auto"/>
        <w:jc w:val="both"/>
        <w:rPr>
          <w:del w:id="229" w:author="Hannelore Granychou" w:date="2017-05-02T20:15:00Z"/>
          <w:rFonts w:ascii="Times New Roman" w:hAnsi="Times New Roman" w:cs="Times New Roman"/>
          <w:sz w:val="24"/>
          <w:szCs w:val="24"/>
          <w:lang w:val="nl-BE"/>
        </w:rPr>
      </w:pPr>
    </w:p>
    <w:p w14:paraId="4FEFCBAC" w14:textId="77777777" w:rsidR="00A7230D" w:rsidRPr="0043578E" w:rsidDel="00223549" w:rsidRDefault="00A7230D" w:rsidP="0043578E">
      <w:pPr>
        <w:spacing w:line="360" w:lineRule="auto"/>
        <w:jc w:val="both"/>
        <w:rPr>
          <w:del w:id="230" w:author="Hannelore Granychou" w:date="2017-05-02T20:15:00Z"/>
          <w:rFonts w:ascii="Times New Roman" w:hAnsi="Times New Roman" w:cs="Times New Roman"/>
          <w:sz w:val="24"/>
          <w:szCs w:val="24"/>
          <w:lang w:val="nl-BE"/>
        </w:rPr>
      </w:pPr>
    </w:p>
    <w:p w14:paraId="3D6560F9" w14:textId="77777777" w:rsidR="00A7230D" w:rsidRPr="0043578E" w:rsidDel="00223549" w:rsidRDefault="00A7230D" w:rsidP="0043578E">
      <w:pPr>
        <w:spacing w:line="360" w:lineRule="auto"/>
        <w:jc w:val="both"/>
        <w:rPr>
          <w:del w:id="231" w:author="Hannelore Granychou" w:date="2017-05-02T20:15:00Z"/>
          <w:rFonts w:ascii="Times New Roman" w:hAnsi="Times New Roman" w:cs="Times New Roman"/>
          <w:sz w:val="24"/>
          <w:szCs w:val="24"/>
          <w:lang w:val="nl-BE"/>
        </w:rPr>
      </w:pPr>
    </w:p>
    <w:p w14:paraId="754601FA" w14:textId="77777777" w:rsidR="00A7230D" w:rsidRPr="0043578E" w:rsidDel="00223549" w:rsidRDefault="00A7230D" w:rsidP="0043578E">
      <w:pPr>
        <w:spacing w:line="360" w:lineRule="auto"/>
        <w:jc w:val="both"/>
        <w:rPr>
          <w:del w:id="232" w:author="Hannelore Granychou" w:date="2017-05-02T20:15:00Z"/>
          <w:rFonts w:ascii="Times New Roman" w:hAnsi="Times New Roman" w:cs="Times New Roman"/>
          <w:sz w:val="24"/>
          <w:szCs w:val="24"/>
          <w:lang w:val="nl-BE"/>
        </w:rPr>
      </w:pPr>
    </w:p>
    <w:p w14:paraId="19C6C5A4" w14:textId="77777777" w:rsidR="00A7230D" w:rsidRPr="0043578E" w:rsidDel="00223549" w:rsidRDefault="00A7230D" w:rsidP="0043578E">
      <w:pPr>
        <w:spacing w:line="360" w:lineRule="auto"/>
        <w:jc w:val="both"/>
        <w:rPr>
          <w:del w:id="233" w:author="Hannelore Granychou" w:date="2017-05-02T20:15:00Z"/>
          <w:rFonts w:ascii="Times New Roman" w:hAnsi="Times New Roman" w:cs="Times New Roman"/>
          <w:sz w:val="24"/>
          <w:szCs w:val="24"/>
          <w:lang w:val="nl-BE"/>
        </w:rPr>
      </w:pPr>
    </w:p>
    <w:p w14:paraId="7998D4C1" w14:textId="77777777" w:rsidR="00A7230D" w:rsidRPr="0043578E" w:rsidRDefault="00A7230D" w:rsidP="0043578E">
      <w:pPr>
        <w:spacing w:line="360" w:lineRule="auto"/>
        <w:jc w:val="both"/>
        <w:rPr>
          <w:rFonts w:ascii="Times New Roman" w:hAnsi="Times New Roman" w:cs="Times New Roman"/>
          <w:sz w:val="24"/>
          <w:szCs w:val="24"/>
          <w:lang w:val="nl-BE"/>
        </w:rPr>
      </w:pPr>
    </w:p>
    <w:p w14:paraId="7726E872" w14:textId="77777777" w:rsidR="00E3470E" w:rsidRPr="0043578E" w:rsidRDefault="000D1525" w:rsidP="0043578E">
      <w:pPr>
        <w:pStyle w:val="Titre3"/>
        <w:rPr>
          <w:rFonts w:ascii="Times New Roman" w:hAnsi="Times New Roman" w:cs="Times New Roman"/>
        </w:rPr>
      </w:pPr>
      <w:bookmarkStart w:id="234" w:name="_Toc479256393"/>
      <w:bookmarkStart w:id="235" w:name="_Toc482190724"/>
      <w:r w:rsidRPr="0043578E">
        <w:rPr>
          <w:rFonts w:ascii="Times New Roman" w:hAnsi="Times New Roman" w:cs="Times New Roman"/>
        </w:rPr>
        <w:t>3.2 De vermogensrechten</w:t>
      </w:r>
      <w:bookmarkEnd w:id="234"/>
      <w:bookmarkEnd w:id="235"/>
      <w:r w:rsidRPr="0043578E">
        <w:rPr>
          <w:rFonts w:ascii="Times New Roman" w:hAnsi="Times New Roman" w:cs="Times New Roman"/>
        </w:rPr>
        <w:t xml:space="preserve"> </w:t>
      </w:r>
    </w:p>
    <w:p w14:paraId="2AB052D4" w14:textId="77777777" w:rsidR="005A0CFD" w:rsidRPr="0043578E" w:rsidRDefault="005A0CFD" w:rsidP="0043578E">
      <w:pPr>
        <w:pStyle w:val="Titre4"/>
        <w:spacing w:line="360" w:lineRule="auto"/>
        <w:jc w:val="both"/>
        <w:rPr>
          <w:rFonts w:ascii="Times New Roman" w:hAnsi="Times New Roman" w:cs="Times New Roman"/>
          <w:lang w:val="nl-BE"/>
        </w:rPr>
      </w:pPr>
      <w:bookmarkStart w:id="236" w:name="_Toc479256394"/>
      <w:bookmarkStart w:id="237" w:name="_Toc482190725"/>
      <w:r w:rsidRPr="0043578E">
        <w:rPr>
          <w:rFonts w:ascii="Times New Roman" w:hAnsi="Times New Roman" w:cs="Times New Roman"/>
          <w:lang w:val="nl-BE"/>
        </w:rPr>
        <w:t>3.2.1 Het reproductierecht</w:t>
      </w:r>
      <w:bookmarkEnd w:id="236"/>
      <w:bookmarkEnd w:id="237"/>
    </w:p>
    <w:p w14:paraId="49665AC5" w14:textId="77777777" w:rsidR="0014547C" w:rsidRPr="0043578E" w:rsidRDefault="0014547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vermogensrechten kunnen in twee groepen onderverdeeld worden: het reproductierecht en het openbaar mededelingsrecht. </w:t>
      </w:r>
      <w:r w:rsidR="00022A34" w:rsidRPr="0043578E">
        <w:rPr>
          <w:rFonts w:ascii="Times New Roman" w:hAnsi="Times New Roman" w:cs="Times New Roman"/>
          <w:sz w:val="24"/>
          <w:lang w:val="nl-BE"/>
        </w:rPr>
        <w:t>Het reproductierecht omvat de exclusieve rechten van de auteur die te maken hebben met het verveelvoudigen en het bewerken van een werk.</w:t>
      </w:r>
    </w:p>
    <w:p w14:paraId="76B5038A" w14:textId="4B6BE7A8" w:rsidR="0014547C" w:rsidRPr="0043578E" w:rsidRDefault="0014547C" w:rsidP="0043578E">
      <w:pPr>
        <w:spacing w:line="360" w:lineRule="auto"/>
        <w:ind w:left="709" w:right="850"/>
        <w:jc w:val="both"/>
        <w:rPr>
          <w:rFonts w:ascii="Times New Roman" w:hAnsi="Times New Roman" w:cs="Times New Roman"/>
          <w:lang w:val="nl-BE"/>
        </w:rPr>
      </w:pPr>
      <w:r w:rsidRPr="0043578E">
        <w:rPr>
          <w:rFonts w:ascii="Times New Roman" w:hAnsi="Times New Roman" w:cs="Times New Roman"/>
          <w:sz w:val="24"/>
          <w:lang w:val="nl-BE"/>
        </w:rPr>
        <w:t>“</w:t>
      </w:r>
      <w:r w:rsidRPr="0043578E">
        <w:rPr>
          <w:rFonts w:ascii="Times New Roman" w:hAnsi="Times New Roman" w:cs="Times New Roman"/>
          <w:lang w:val="nl-BE"/>
        </w:rPr>
        <w:t xml:space="preserve">Enerzijds het reproductierecht dat elke exploitatievorm beheerst die verband houdt met het materiële verveelvoudigen van het oorspronkelijke werk. Anderzijds het openbaar mededelingsrecht, dikwijls ook genoemd executierecht </w:t>
      </w:r>
      <w:r w:rsidRPr="0043578E">
        <w:rPr>
          <w:rFonts w:ascii="Times New Roman" w:hAnsi="Times New Roman" w:cs="Times New Roman"/>
          <w:lang w:val="nl-BE"/>
        </w:rPr>
        <w:lastRenderedPageBreak/>
        <w:t>of recht van openbare uitvoering, waardoor alle daden worden gevat die het werk in een niet tastbare vorm voor het publiek waarneembaar maken.” (Gotzen</w:t>
      </w:r>
      <w:del w:id="238" w:author="Hannelore Granychou" w:date="2017-05-05T17:39:00Z">
        <w:r w:rsidRPr="0043578E" w:rsidDel="00D70C15">
          <w:rPr>
            <w:rFonts w:ascii="Times New Roman" w:hAnsi="Times New Roman" w:cs="Times New Roman"/>
            <w:lang w:val="nl-BE"/>
          </w:rPr>
          <w:delText>, p 61</w:delText>
        </w:r>
      </w:del>
      <w:r w:rsidRPr="0043578E">
        <w:rPr>
          <w:rFonts w:ascii="Times New Roman" w:hAnsi="Times New Roman" w:cs="Times New Roman"/>
          <w:lang w:val="nl-BE"/>
        </w:rPr>
        <w:t>, 2016-2017</w:t>
      </w:r>
      <w:ins w:id="239" w:author="Hannelore Granychou" w:date="2017-05-05T17:39:00Z">
        <w:r w:rsidR="00D70C15" w:rsidRPr="0043578E">
          <w:rPr>
            <w:rFonts w:ascii="Times New Roman" w:hAnsi="Times New Roman" w:cs="Times New Roman"/>
            <w:lang w:val="nl-BE"/>
          </w:rPr>
          <w:t>, p 61</w:t>
        </w:r>
      </w:ins>
      <w:r w:rsidRPr="0043578E">
        <w:rPr>
          <w:rFonts w:ascii="Times New Roman" w:hAnsi="Times New Roman" w:cs="Times New Roman"/>
          <w:lang w:val="nl-BE"/>
        </w:rPr>
        <w:t>)</w:t>
      </w:r>
    </w:p>
    <w:p w14:paraId="1955CC62" w14:textId="77777777" w:rsidR="004C4093" w:rsidRPr="0043578E" w:rsidRDefault="004C409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reproductie van een werk kan </w:t>
      </w:r>
      <w:r w:rsidR="0050571D" w:rsidRPr="0043578E">
        <w:rPr>
          <w:rFonts w:ascii="Times New Roman" w:hAnsi="Times New Roman" w:cs="Times New Roman"/>
          <w:sz w:val="24"/>
          <w:lang w:val="nl-BE"/>
        </w:rPr>
        <w:t>zowel in materiele als in immateriële zin worden beschouwd</w:t>
      </w:r>
      <w:r w:rsidR="00FA15F5" w:rsidRPr="0043578E">
        <w:rPr>
          <w:rFonts w:ascii="Times New Roman" w:hAnsi="Times New Roman" w:cs="Times New Roman"/>
          <w:sz w:val="24"/>
          <w:lang w:val="nl-BE"/>
        </w:rPr>
        <w:t>. De opname van een muziekwerk, het uitgeven van een boek of een kopie van het werk zijn enkele voorbeelden van reproductie waar de auteur zijn toestemming voor moet geven. Het bewerken of vertalen vallen hier ook onder. (Berenboom, 2007</w:t>
      </w:r>
      <w:r w:rsidR="00A7230D" w:rsidRPr="0043578E">
        <w:rPr>
          <w:rFonts w:ascii="Times New Roman" w:hAnsi="Times New Roman" w:cs="Times New Roman"/>
          <w:sz w:val="24"/>
          <w:lang w:val="nl-BE"/>
        </w:rPr>
        <w:t>; Gotzen, 2016 &amp; 2016-2017</w:t>
      </w:r>
      <w:r w:rsidR="00FA15F5" w:rsidRPr="0043578E">
        <w:rPr>
          <w:rFonts w:ascii="Times New Roman" w:hAnsi="Times New Roman" w:cs="Times New Roman"/>
          <w:sz w:val="24"/>
          <w:lang w:val="nl-BE"/>
        </w:rPr>
        <w:t xml:space="preserve">) </w:t>
      </w:r>
    </w:p>
    <w:p w14:paraId="0B8E79D6" w14:textId="77777777" w:rsidR="00FA15F5" w:rsidRPr="0043578E" w:rsidRDefault="00FA15F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Zonder de uitdrukkelijke toestemming van de auteur mag het werk niet gebruikt worden</w:t>
      </w:r>
      <w:r w:rsidR="0050571D" w:rsidRPr="0043578E">
        <w:rPr>
          <w:rFonts w:ascii="Times New Roman" w:hAnsi="Times New Roman" w:cs="Times New Roman"/>
          <w:sz w:val="24"/>
          <w:lang w:val="nl-BE"/>
        </w:rPr>
        <w:t xml:space="preserve"> (behoudens een aantal uitzonderingen in de wet)</w:t>
      </w:r>
      <w:r w:rsidRPr="0043578E">
        <w:rPr>
          <w:rFonts w:ascii="Times New Roman" w:hAnsi="Times New Roman" w:cs="Times New Roman"/>
          <w:sz w:val="24"/>
          <w:lang w:val="nl-BE"/>
        </w:rPr>
        <w:t>.</w:t>
      </w:r>
      <w:r w:rsidR="002E04CD" w:rsidRPr="0043578E">
        <w:rPr>
          <w:rFonts w:ascii="Times New Roman" w:hAnsi="Times New Roman" w:cs="Times New Roman"/>
          <w:sz w:val="24"/>
          <w:lang w:val="nl-BE"/>
        </w:rPr>
        <w:t xml:space="preserve"> Zelfs indien de auteur het reproductierecht aan een derde overgedragen heeft, kan hij bepaalde gebruiken nog verbieden. E</w:t>
      </w:r>
      <w:r w:rsidRPr="0043578E">
        <w:rPr>
          <w:rFonts w:ascii="Times New Roman" w:hAnsi="Times New Roman" w:cs="Times New Roman"/>
          <w:sz w:val="24"/>
          <w:lang w:val="nl-BE"/>
        </w:rPr>
        <w:t>en componist</w:t>
      </w:r>
      <w:r w:rsidR="002E04CD" w:rsidRPr="0043578E">
        <w:rPr>
          <w:rFonts w:ascii="Times New Roman" w:hAnsi="Times New Roman" w:cs="Times New Roman"/>
          <w:sz w:val="24"/>
          <w:lang w:val="nl-BE"/>
        </w:rPr>
        <w:t xml:space="preserve"> mag een publiek gebruik verbieden, ook al heeft hij het reproductierecht om zijn muziek op CD te zetten en te verkopen aan een platenmaatschappij overgedragen. (Berenboom, 2007)</w:t>
      </w:r>
    </w:p>
    <w:p w14:paraId="73E4BCFD" w14:textId="45331347" w:rsidR="00B34595" w:rsidRPr="0043578E" w:rsidRDefault="00B3459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auteur beschikt eveneens over het recht om voor elk gebruik dat hij toelaat voorwaarden vast te leggen, financiële voorwaarden inbegrepen. Dat betekent dat, tenzij de wet een uitzondering voorziet, altijd de toestemming </w:t>
      </w:r>
      <w:r w:rsidR="00A7230D" w:rsidRPr="0043578E">
        <w:rPr>
          <w:rFonts w:ascii="Times New Roman" w:hAnsi="Times New Roman" w:cs="Times New Roman"/>
          <w:sz w:val="24"/>
          <w:lang w:val="nl-BE"/>
        </w:rPr>
        <w:t>aan</w:t>
      </w:r>
      <w:r w:rsidRPr="0043578E">
        <w:rPr>
          <w:rFonts w:ascii="Times New Roman" w:hAnsi="Times New Roman" w:cs="Times New Roman"/>
          <w:sz w:val="24"/>
          <w:lang w:val="nl-BE"/>
        </w:rPr>
        <w:t xml:space="preserve"> de ho</w:t>
      </w:r>
      <w:r w:rsidR="00A7230D" w:rsidRPr="0043578E">
        <w:rPr>
          <w:rFonts w:ascii="Times New Roman" w:hAnsi="Times New Roman" w:cs="Times New Roman"/>
          <w:sz w:val="24"/>
          <w:lang w:val="nl-BE"/>
        </w:rPr>
        <w:t>uder van de vermogensrechten</w:t>
      </w:r>
      <w:ins w:id="240" w:author="Joël Rooms" w:date="2017-05-05T09:15:00Z">
        <w:r w:rsidR="00B93C40" w:rsidRPr="0043578E">
          <w:rPr>
            <w:rFonts w:ascii="Times New Roman" w:hAnsi="Times New Roman" w:cs="Times New Roman"/>
            <w:sz w:val="24"/>
            <w:lang w:val="nl-BE"/>
          </w:rPr>
          <w:t xml:space="preserve"> (</w:t>
        </w:r>
      </w:ins>
      <w:del w:id="241" w:author="Joël Rooms" w:date="2017-05-05T09:15:00Z">
        <w:r w:rsidR="00A7230D" w:rsidRPr="0043578E" w:rsidDel="00B93C40">
          <w:rPr>
            <w:rFonts w:ascii="Times New Roman" w:hAnsi="Times New Roman" w:cs="Times New Roman"/>
            <w:sz w:val="24"/>
            <w:lang w:val="nl-BE"/>
          </w:rPr>
          <w:delText xml:space="preserve">, </w:delText>
        </w:r>
      </w:del>
      <w:r w:rsidR="00A7230D" w:rsidRPr="0043578E">
        <w:rPr>
          <w:rFonts w:ascii="Times New Roman" w:hAnsi="Times New Roman" w:cs="Times New Roman"/>
          <w:sz w:val="24"/>
          <w:lang w:val="nl-BE"/>
        </w:rPr>
        <w:t>d</w:t>
      </w:r>
      <w:ins w:id="242" w:author="Joël Rooms" w:date="2017-05-05T09:15:00Z">
        <w:r w:rsidR="00B93C40" w:rsidRPr="0043578E">
          <w:rPr>
            <w:rFonts w:ascii="Times New Roman" w:hAnsi="Times New Roman" w:cs="Times New Roman"/>
            <w:sz w:val="24"/>
            <w:lang w:val="nl-BE"/>
          </w:rPr>
          <w:t>i</w:t>
        </w:r>
      </w:ins>
      <w:del w:id="243" w:author="Joël Rooms" w:date="2017-05-05T09:15:00Z">
        <w:r w:rsidR="00A7230D" w:rsidRPr="0043578E" w:rsidDel="00B93C40">
          <w:rPr>
            <w:rFonts w:ascii="Times New Roman" w:hAnsi="Times New Roman" w:cs="Times New Roman"/>
            <w:sz w:val="24"/>
            <w:lang w:val="nl-BE"/>
          </w:rPr>
          <w:delText>a</w:delText>
        </w:r>
      </w:del>
      <w:r w:rsidRPr="0043578E">
        <w:rPr>
          <w:rFonts w:ascii="Times New Roman" w:hAnsi="Times New Roman" w:cs="Times New Roman"/>
          <w:sz w:val="24"/>
          <w:lang w:val="nl-BE"/>
        </w:rPr>
        <w:t xml:space="preserve">t </w:t>
      </w:r>
      <w:ins w:id="244" w:author="Joël Rooms" w:date="2017-05-05T09:15:00Z">
        <w:r w:rsidR="00B93C40" w:rsidRPr="0043578E">
          <w:rPr>
            <w:rFonts w:ascii="Times New Roman" w:hAnsi="Times New Roman" w:cs="Times New Roman"/>
            <w:sz w:val="24"/>
            <w:lang w:val="nl-BE"/>
          </w:rPr>
          <w:t>is</w:t>
        </w:r>
      </w:ins>
      <w:del w:id="245" w:author="Joël Rooms" w:date="2017-05-05T09:15:00Z">
        <w:r w:rsidR="00A7230D" w:rsidRPr="0043578E" w:rsidDel="00B93C40">
          <w:rPr>
            <w:rFonts w:ascii="Times New Roman" w:hAnsi="Times New Roman" w:cs="Times New Roman"/>
            <w:sz w:val="24"/>
            <w:lang w:val="nl-BE"/>
          </w:rPr>
          <w:delText>zijn</w:delText>
        </w:r>
      </w:del>
      <w:r w:rsidRPr="0043578E">
        <w:rPr>
          <w:rFonts w:ascii="Times New Roman" w:hAnsi="Times New Roman" w:cs="Times New Roman"/>
          <w:sz w:val="24"/>
          <w:lang w:val="nl-BE"/>
        </w:rPr>
        <w:t xml:space="preserve"> bijvoorbeeld de auteur of de uitgever</w:t>
      </w:r>
      <w:ins w:id="246" w:author="Joël Rooms" w:date="2017-05-05T09:15:00Z">
        <w:r w:rsidR="00B93C40" w:rsidRPr="0043578E">
          <w:rPr>
            <w:rFonts w:ascii="Times New Roman" w:hAnsi="Times New Roman" w:cs="Times New Roman"/>
            <w:sz w:val="24"/>
            <w:lang w:val="nl-BE"/>
          </w:rPr>
          <w:t>)</w:t>
        </w:r>
      </w:ins>
      <w:r w:rsidRPr="0043578E">
        <w:rPr>
          <w:rFonts w:ascii="Times New Roman" w:hAnsi="Times New Roman" w:cs="Times New Roman"/>
          <w:sz w:val="24"/>
          <w:lang w:val="nl-BE"/>
        </w:rPr>
        <w:t>, gevraagd moet worden om bepaalde handelingen te mogen stellen. (VVKSO)</w:t>
      </w:r>
    </w:p>
    <w:p w14:paraId="2933233B" w14:textId="77777777" w:rsidR="002A6CD0" w:rsidRPr="0043578E" w:rsidRDefault="00022A3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reproductierecht kan onderverdeeld word</w:t>
      </w:r>
      <w:r w:rsidR="007B3BE7" w:rsidRPr="0043578E">
        <w:rPr>
          <w:rFonts w:ascii="Times New Roman" w:hAnsi="Times New Roman" w:cs="Times New Roman"/>
          <w:sz w:val="24"/>
          <w:lang w:val="nl-BE"/>
        </w:rPr>
        <w:t>en in verschillende deelrechten. De belangrijkste zijn</w:t>
      </w:r>
      <w:r w:rsidRPr="0043578E">
        <w:rPr>
          <w:rFonts w:ascii="Times New Roman" w:hAnsi="Times New Roman" w:cs="Times New Roman"/>
          <w:sz w:val="24"/>
          <w:lang w:val="nl-BE"/>
        </w:rPr>
        <w:t xml:space="preserve"> het adaptatierecht en het vertalingsrecht, het bestemmingsrecht van de auteur, het distributierecht, het verhuur- en het leenrecht en het tentoonstellingsrecht.</w:t>
      </w:r>
    </w:p>
    <w:p w14:paraId="29DB68E0" w14:textId="77777777" w:rsidR="00957BE4" w:rsidRPr="0043578E" w:rsidRDefault="00957BE4" w:rsidP="0043578E">
      <w:pPr>
        <w:pStyle w:val="Titre5"/>
        <w:rPr>
          <w:rFonts w:ascii="Times New Roman" w:hAnsi="Times New Roman" w:cs="Times New Roman"/>
        </w:rPr>
      </w:pPr>
      <w:bookmarkStart w:id="247" w:name="_Toc482190726"/>
      <w:r w:rsidRPr="0043578E">
        <w:rPr>
          <w:rFonts w:ascii="Times New Roman" w:hAnsi="Times New Roman" w:cs="Times New Roman"/>
        </w:rPr>
        <w:t>3.2.1.1 Het adaptatierecht en het vertalingsrecht</w:t>
      </w:r>
      <w:bookmarkEnd w:id="247"/>
    </w:p>
    <w:p w14:paraId="61531611" w14:textId="77777777" w:rsidR="0089565D" w:rsidRPr="0043578E" w:rsidRDefault="00022A3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art. XI.165</w:t>
      </w:r>
      <w:r w:rsidR="004935C2" w:rsidRPr="0043578E">
        <w:rPr>
          <w:rFonts w:ascii="Times New Roman" w:hAnsi="Times New Roman" w:cs="Times New Roman"/>
          <w:sz w:val="24"/>
          <w:lang w:val="nl-BE"/>
        </w:rPr>
        <w:t>,</w:t>
      </w:r>
      <w:r w:rsidRPr="0043578E">
        <w:rPr>
          <w:rFonts w:ascii="Times New Roman" w:hAnsi="Times New Roman" w:cs="Times New Roman"/>
          <w:sz w:val="24"/>
          <w:lang w:val="nl-BE"/>
        </w:rPr>
        <w:t xml:space="preserve"> § 1 WER staat </w:t>
      </w:r>
      <w:r w:rsidR="00C24A37" w:rsidRPr="0043578E">
        <w:rPr>
          <w:rFonts w:ascii="Times New Roman" w:hAnsi="Times New Roman" w:cs="Times New Roman"/>
          <w:sz w:val="24"/>
          <w:lang w:val="nl-BE"/>
        </w:rPr>
        <w:t xml:space="preserve">dat de auteur beschikt over “het exclusieve recht om toestemming te geven tot het bewerken of het vertalen van het werk”. (Gotzen, 2016-2017) Gotzen (2016-2017) schrijft dat zolang het werk in zijn oorspronkelijke vorm herkenbaar blijft, ook belangrijke veranderingen onder de bepaling van de wet vallen. </w:t>
      </w:r>
    </w:p>
    <w:p w14:paraId="4B8268F6" w14:textId="77777777" w:rsidR="00022A34" w:rsidRPr="0043578E" w:rsidRDefault="00C24A3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Als de adaptatie of de vertaling aan d</w:t>
      </w:r>
      <w:r w:rsidR="00A7230D" w:rsidRPr="0043578E">
        <w:rPr>
          <w:rFonts w:ascii="Times New Roman" w:hAnsi="Times New Roman" w:cs="Times New Roman"/>
          <w:sz w:val="24"/>
          <w:lang w:val="nl-BE"/>
        </w:rPr>
        <w:t>e originaliteitsvereiste voldoet</w:t>
      </w:r>
      <w:r w:rsidRPr="0043578E">
        <w:rPr>
          <w:rFonts w:ascii="Times New Roman" w:hAnsi="Times New Roman" w:cs="Times New Roman"/>
          <w:sz w:val="24"/>
          <w:lang w:val="nl-BE"/>
        </w:rPr>
        <w:t>, rusten er ook auteursrechten op de bewerking of de vertaling.</w:t>
      </w:r>
      <w:r w:rsidR="0089565D" w:rsidRPr="0043578E">
        <w:rPr>
          <w:rFonts w:ascii="Times New Roman" w:hAnsi="Times New Roman" w:cs="Times New Roman"/>
          <w:sz w:val="24"/>
          <w:lang w:val="nl-BE"/>
        </w:rPr>
        <w:t xml:space="preserve"> Dat betekent dat belangrijke vormelementen van het oorspronkelijke werk behouden worden en dat er een eigen creatieve inbreng moet zijn. (Gotzen, 2016-2017)</w:t>
      </w:r>
    </w:p>
    <w:p w14:paraId="65017696" w14:textId="20C4223C" w:rsidR="009A0E7A" w:rsidRPr="0043578E" w:rsidRDefault="0089565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Wie een adaptatie wil exploiteren moet</w:t>
      </w:r>
      <w:ins w:id="248" w:author="Joël Rooms" w:date="2017-05-05T09:17:00Z">
        <w:r w:rsidR="00A85ACF" w:rsidRPr="0043578E">
          <w:rPr>
            <w:rFonts w:ascii="Times New Roman" w:hAnsi="Times New Roman" w:cs="Times New Roman"/>
            <w:sz w:val="24"/>
            <w:lang w:val="nl-BE"/>
          </w:rPr>
          <w:t xml:space="preserve"> daarvoor</w:t>
        </w:r>
      </w:ins>
      <w:r w:rsidRPr="0043578E">
        <w:rPr>
          <w:rFonts w:ascii="Times New Roman" w:hAnsi="Times New Roman" w:cs="Times New Roman"/>
          <w:sz w:val="24"/>
          <w:lang w:val="nl-BE"/>
        </w:rPr>
        <w:t xml:space="preserve"> de toestemming vragen </w:t>
      </w:r>
      <w:ins w:id="249" w:author="Joël Rooms" w:date="2017-05-05T09:17:00Z">
        <w:r w:rsidR="00A85ACF" w:rsidRPr="0043578E">
          <w:rPr>
            <w:rFonts w:ascii="Times New Roman" w:hAnsi="Times New Roman" w:cs="Times New Roman"/>
            <w:sz w:val="24"/>
            <w:lang w:val="nl-BE"/>
          </w:rPr>
          <w:t>a</w:t>
        </w:r>
      </w:ins>
      <w:del w:id="250" w:author="Joël Rooms" w:date="2017-05-05T09:17:00Z">
        <w:r w:rsidRPr="0043578E" w:rsidDel="00A85ACF">
          <w:rPr>
            <w:rFonts w:ascii="Times New Roman" w:hAnsi="Times New Roman" w:cs="Times New Roman"/>
            <w:sz w:val="24"/>
            <w:lang w:val="nl-BE"/>
          </w:rPr>
          <w:delText>v</w:delText>
        </w:r>
      </w:del>
      <w:r w:rsidRPr="0043578E">
        <w:rPr>
          <w:rFonts w:ascii="Times New Roman" w:hAnsi="Times New Roman" w:cs="Times New Roman"/>
          <w:sz w:val="24"/>
          <w:lang w:val="nl-BE"/>
        </w:rPr>
        <w:t xml:space="preserve">an zowel de oorspronkelijke auteur (voor zover zijn werk nog herkenbaar is) als </w:t>
      </w:r>
      <w:ins w:id="251" w:author="Joël Rooms" w:date="2017-05-05T09:17:00Z">
        <w:r w:rsidR="00A85ACF" w:rsidRPr="0043578E">
          <w:rPr>
            <w:rFonts w:ascii="Times New Roman" w:hAnsi="Times New Roman" w:cs="Times New Roman"/>
            <w:sz w:val="24"/>
            <w:lang w:val="nl-BE"/>
          </w:rPr>
          <w:t>a</w:t>
        </w:r>
      </w:ins>
      <w:del w:id="252" w:author="Joël Rooms" w:date="2017-05-05T09:17:00Z">
        <w:r w:rsidRPr="0043578E" w:rsidDel="00A85ACF">
          <w:rPr>
            <w:rFonts w:ascii="Times New Roman" w:hAnsi="Times New Roman" w:cs="Times New Roman"/>
            <w:sz w:val="24"/>
            <w:lang w:val="nl-BE"/>
          </w:rPr>
          <w:delText>v</w:delText>
        </w:r>
      </w:del>
      <w:r w:rsidRPr="0043578E">
        <w:rPr>
          <w:rFonts w:ascii="Times New Roman" w:hAnsi="Times New Roman" w:cs="Times New Roman"/>
          <w:sz w:val="24"/>
          <w:lang w:val="nl-BE"/>
        </w:rPr>
        <w:t>an de auteur die de adaptatie verwezenlijkt heeft.</w:t>
      </w:r>
    </w:p>
    <w:p w14:paraId="042F54CD" w14:textId="77777777" w:rsidR="0089565D" w:rsidRPr="0043578E" w:rsidRDefault="0089565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vertaalrecht is verwant met het adaptatierecht. Een vertaler kan auteursrechten verwerven op zijn vertaling. Gotzen (2016-2017) benadrukt echter dat art. 2, cijfer 3 van de Berner Conventie het principe wel vermeldt, maar dat auteursrechten enkel verleend worden als er sprake is van originaliteit.</w:t>
      </w:r>
    </w:p>
    <w:p w14:paraId="26D4FD10" w14:textId="77777777" w:rsidR="00957BE4" w:rsidRPr="0043578E" w:rsidRDefault="00957BE4" w:rsidP="0043578E">
      <w:pPr>
        <w:pStyle w:val="Titre5"/>
        <w:rPr>
          <w:rFonts w:ascii="Times New Roman" w:hAnsi="Times New Roman" w:cs="Times New Roman"/>
        </w:rPr>
      </w:pPr>
      <w:bookmarkStart w:id="253" w:name="_Toc482190727"/>
      <w:r w:rsidRPr="0043578E">
        <w:rPr>
          <w:rFonts w:ascii="Times New Roman" w:hAnsi="Times New Roman" w:cs="Times New Roman"/>
        </w:rPr>
        <w:t>3.2.1.2 Het bestemmingsrecht van de auteur</w:t>
      </w:r>
      <w:bookmarkEnd w:id="253"/>
    </w:p>
    <w:p w14:paraId="53FD1851" w14:textId="31D6BD96" w:rsidR="0089565D" w:rsidRPr="0043578E" w:rsidDel="00D70C15" w:rsidRDefault="004935C2" w:rsidP="0043578E">
      <w:pPr>
        <w:spacing w:line="360" w:lineRule="auto"/>
        <w:jc w:val="both"/>
        <w:rPr>
          <w:del w:id="254" w:author="Hannelore Granychou" w:date="2017-05-02T20:15:00Z"/>
          <w:rFonts w:ascii="Times New Roman" w:hAnsi="Times New Roman" w:cs="Times New Roman"/>
          <w:sz w:val="24"/>
          <w:lang w:val="nl-BE"/>
        </w:rPr>
      </w:pPr>
      <w:r w:rsidRPr="0043578E">
        <w:rPr>
          <w:rFonts w:ascii="Times New Roman" w:hAnsi="Times New Roman" w:cs="Times New Roman"/>
          <w:sz w:val="24"/>
          <w:lang w:val="nl-BE"/>
        </w:rPr>
        <w:t>Gotzen (2016-2017) definieert het bestemmingsrecht als volgt. “Het is de bevoegdheid om niet alleen medecontractanten maar ook derden een bepaald gebruik van de in de handel gebrachte reproducties van het werk te verbieden.” Het is een principe dat onder de oude auteurs</w:t>
      </w:r>
      <w:r w:rsidR="00A7230D" w:rsidRPr="0043578E">
        <w:rPr>
          <w:rFonts w:ascii="Times New Roman" w:hAnsi="Times New Roman" w:cs="Times New Roman"/>
          <w:sz w:val="24"/>
          <w:lang w:val="nl-BE"/>
        </w:rPr>
        <w:t>wet gecreëerd is en dat is over</w:t>
      </w:r>
      <w:r w:rsidRPr="0043578E">
        <w:rPr>
          <w:rFonts w:ascii="Times New Roman" w:hAnsi="Times New Roman" w:cs="Times New Roman"/>
          <w:sz w:val="24"/>
          <w:lang w:val="nl-BE"/>
        </w:rPr>
        <w:t xml:space="preserve">genomen in art. XI.165, § 1 WER met de bewoording dat “alleen de auteur van een werk van letterkunde of kunst het recht heeft om het </w:t>
      </w:r>
      <w:r w:rsidRPr="0043578E">
        <w:rPr>
          <w:rFonts w:ascii="Times New Roman" w:hAnsi="Times New Roman" w:cs="Times New Roman"/>
          <w:i/>
          <w:sz w:val="24"/>
          <w:lang w:val="nl-BE"/>
        </w:rPr>
        <w:t xml:space="preserve">op welke wijze of in welke vorm ook </w:t>
      </w:r>
      <w:r w:rsidRPr="0043578E">
        <w:rPr>
          <w:rFonts w:ascii="Times New Roman" w:hAnsi="Times New Roman" w:cs="Times New Roman"/>
          <w:sz w:val="24"/>
          <w:lang w:val="nl-BE"/>
        </w:rPr>
        <w:t>te reproduceren of te laten reproduceren.” (art. XI.165, § 1 WER geciteerd in Gotzen, 2016-2017)</w:t>
      </w:r>
    </w:p>
    <w:p w14:paraId="2F9ABC89" w14:textId="6312EC0D" w:rsidR="002A6CD0" w:rsidRPr="0043578E" w:rsidDel="00223549" w:rsidRDefault="002A6CD0" w:rsidP="0043578E">
      <w:pPr>
        <w:spacing w:line="360" w:lineRule="auto"/>
        <w:jc w:val="both"/>
        <w:rPr>
          <w:del w:id="255" w:author="Hannelore Granychou" w:date="2017-05-02T20:15:00Z"/>
          <w:rFonts w:ascii="Times New Roman" w:hAnsi="Times New Roman" w:cs="Times New Roman"/>
          <w:sz w:val="24"/>
          <w:lang w:val="nl-BE"/>
        </w:rPr>
      </w:pPr>
    </w:p>
    <w:p w14:paraId="5E3F96D4" w14:textId="77777777" w:rsidR="002A6CD0" w:rsidRPr="0043578E" w:rsidDel="00223549" w:rsidRDefault="002A6CD0" w:rsidP="0043578E">
      <w:pPr>
        <w:spacing w:line="360" w:lineRule="auto"/>
        <w:jc w:val="both"/>
        <w:rPr>
          <w:del w:id="256" w:author="Hannelore Granychou" w:date="2017-05-02T20:15:00Z"/>
          <w:rFonts w:ascii="Times New Roman" w:hAnsi="Times New Roman" w:cs="Times New Roman"/>
          <w:sz w:val="24"/>
          <w:lang w:val="nl-BE"/>
        </w:rPr>
      </w:pPr>
    </w:p>
    <w:p w14:paraId="488A32A9" w14:textId="77777777" w:rsidR="002A6CD0" w:rsidRPr="0043578E" w:rsidDel="00223549" w:rsidRDefault="002A6CD0" w:rsidP="0043578E">
      <w:pPr>
        <w:spacing w:line="360" w:lineRule="auto"/>
        <w:jc w:val="both"/>
        <w:rPr>
          <w:del w:id="257" w:author="Hannelore Granychou" w:date="2017-05-02T20:15:00Z"/>
          <w:rFonts w:ascii="Times New Roman" w:hAnsi="Times New Roman" w:cs="Times New Roman"/>
          <w:sz w:val="24"/>
          <w:lang w:val="nl-BE"/>
        </w:rPr>
      </w:pPr>
    </w:p>
    <w:p w14:paraId="78C64998" w14:textId="77777777" w:rsidR="002A6CD0" w:rsidRPr="0043578E" w:rsidRDefault="002A6CD0" w:rsidP="0043578E">
      <w:pPr>
        <w:spacing w:line="360" w:lineRule="auto"/>
        <w:jc w:val="both"/>
        <w:rPr>
          <w:rFonts w:ascii="Times New Roman" w:hAnsi="Times New Roman" w:cs="Times New Roman"/>
          <w:sz w:val="24"/>
          <w:lang w:val="nl-BE"/>
        </w:rPr>
      </w:pPr>
    </w:p>
    <w:p w14:paraId="6A024201" w14:textId="77777777" w:rsidR="005A0CFD" w:rsidRPr="0043578E" w:rsidRDefault="00957BE4" w:rsidP="0043578E">
      <w:pPr>
        <w:pStyle w:val="Titre5"/>
        <w:rPr>
          <w:rFonts w:ascii="Times New Roman" w:hAnsi="Times New Roman" w:cs="Times New Roman"/>
        </w:rPr>
      </w:pPr>
      <w:bookmarkStart w:id="258" w:name="_Toc482190728"/>
      <w:r w:rsidRPr="0043578E">
        <w:rPr>
          <w:rFonts w:ascii="Times New Roman" w:hAnsi="Times New Roman" w:cs="Times New Roman"/>
        </w:rPr>
        <w:t>3.2.1.3</w:t>
      </w:r>
      <w:r w:rsidR="005A0CFD" w:rsidRPr="0043578E">
        <w:rPr>
          <w:rFonts w:ascii="Times New Roman" w:hAnsi="Times New Roman" w:cs="Times New Roman"/>
        </w:rPr>
        <w:t xml:space="preserve"> Het distributierecht</w:t>
      </w:r>
      <w:bookmarkEnd w:id="258"/>
    </w:p>
    <w:p w14:paraId="73AB0EE1" w14:textId="77777777" w:rsidR="00960865" w:rsidRPr="0043578E" w:rsidRDefault="008F4CE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Het distributierecht </w:t>
      </w:r>
      <w:r w:rsidR="00960865" w:rsidRPr="0043578E">
        <w:rPr>
          <w:rFonts w:ascii="Times New Roman" w:hAnsi="Times New Roman" w:cs="Times New Roman"/>
          <w:sz w:val="24"/>
          <w:lang w:val="nl-BE"/>
        </w:rPr>
        <w:t xml:space="preserve">houdt in dat de auteur de verspreiding van zijn werk kan controleren. </w:t>
      </w:r>
      <w:r w:rsidR="00FA5997" w:rsidRPr="0043578E">
        <w:rPr>
          <w:rFonts w:ascii="Times New Roman" w:hAnsi="Times New Roman" w:cs="Times New Roman"/>
          <w:sz w:val="24"/>
          <w:lang w:val="nl-BE"/>
        </w:rPr>
        <w:t xml:space="preserve">“Het is het exclusieve recht om exemplaren van het werk in het verkeer te brengen.” (Gotzen, p 69, 2016-2017) </w:t>
      </w:r>
      <w:r w:rsidR="00960865" w:rsidRPr="0043578E">
        <w:rPr>
          <w:rFonts w:ascii="Times New Roman" w:hAnsi="Times New Roman" w:cs="Times New Roman"/>
          <w:sz w:val="24"/>
          <w:lang w:val="nl-BE"/>
        </w:rPr>
        <w:t xml:space="preserve">Daarnaast mag </w:t>
      </w:r>
      <w:r w:rsidR="00FA5997" w:rsidRPr="0043578E">
        <w:rPr>
          <w:rFonts w:ascii="Times New Roman" w:hAnsi="Times New Roman" w:cs="Times New Roman"/>
          <w:sz w:val="24"/>
          <w:lang w:val="nl-BE"/>
        </w:rPr>
        <w:t>een derde</w:t>
      </w:r>
      <w:r w:rsidR="00960865" w:rsidRPr="0043578E">
        <w:rPr>
          <w:rFonts w:ascii="Times New Roman" w:hAnsi="Times New Roman" w:cs="Times New Roman"/>
          <w:sz w:val="24"/>
          <w:lang w:val="nl-BE"/>
        </w:rPr>
        <w:t xml:space="preserve"> aan wie de auteur zijn eigendom heeft overgedragen het distributierecht uitoefenen.</w:t>
      </w:r>
    </w:p>
    <w:p w14:paraId="0466CADF" w14:textId="77777777" w:rsidR="00960865" w:rsidRPr="0043578E" w:rsidRDefault="00960865" w:rsidP="0043578E">
      <w:pPr>
        <w:spacing w:line="360" w:lineRule="auto"/>
        <w:ind w:left="708" w:right="850"/>
        <w:jc w:val="both"/>
        <w:rPr>
          <w:rFonts w:ascii="Times New Roman" w:hAnsi="Times New Roman" w:cs="Times New Roman"/>
          <w:lang w:val="nl-BE"/>
        </w:rPr>
      </w:pPr>
      <w:r w:rsidRPr="0043578E">
        <w:rPr>
          <w:rFonts w:ascii="Times New Roman" w:hAnsi="Times New Roman" w:cs="Times New Roman"/>
          <w:lang w:val="nl-BE"/>
        </w:rPr>
        <w:t xml:space="preserve">“Alleen de auteur van een werk van letterkunde of kunst heeft het recht de distributie van het origineel van het werk of van kopieën ervan aan het publiek, door verkoop of anderszins, toe te staan. De eerste verkoop of andere eigendomsoverdracht in de Europese Gemeenschap van het origineel of een kopie van een werk van letterkunde of kunst door de auteur of met diens toestemming leidt tot uitputting van het distributierecht van dat origineel of die kopie in de Europese Gemeenschap.” </w:t>
      </w:r>
      <w:r w:rsidR="00B34595" w:rsidRPr="0043578E">
        <w:rPr>
          <w:rFonts w:ascii="Times New Roman" w:hAnsi="Times New Roman" w:cs="Times New Roman"/>
          <w:lang w:val="nl-BE"/>
        </w:rPr>
        <w:t>(art. XI.165 WER</w:t>
      </w:r>
      <w:r w:rsidRPr="0043578E">
        <w:rPr>
          <w:rFonts w:ascii="Times New Roman" w:hAnsi="Times New Roman" w:cs="Times New Roman"/>
          <w:lang w:val="nl-BE"/>
        </w:rPr>
        <w:t>, geciteerd in</w:t>
      </w:r>
      <w:r w:rsidR="003F58C7" w:rsidRPr="0043578E">
        <w:rPr>
          <w:rFonts w:ascii="Times New Roman" w:hAnsi="Times New Roman" w:cs="Times New Roman"/>
          <w:lang w:val="nl-BE"/>
        </w:rPr>
        <w:t xml:space="preserve"> de mededeling van het VVKSO</w:t>
      </w:r>
      <w:r w:rsidRPr="0043578E">
        <w:rPr>
          <w:rFonts w:ascii="Times New Roman" w:hAnsi="Times New Roman" w:cs="Times New Roman"/>
          <w:lang w:val="nl-BE"/>
        </w:rPr>
        <w:t>)</w:t>
      </w:r>
    </w:p>
    <w:p w14:paraId="76818DAC" w14:textId="77777777" w:rsidR="00DB1B3D" w:rsidRPr="0043578E" w:rsidRDefault="00FA599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Gotzen (2016-2017) benadrukt dat de term </w:t>
      </w:r>
      <w:r w:rsidRPr="0043578E">
        <w:rPr>
          <w:rFonts w:ascii="Times New Roman" w:hAnsi="Times New Roman" w:cs="Times New Roman"/>
          <w:i/>
          <w:sz w:val="24"/>
          <w:lang w:val="nl-BE"/>
        </w:rPr>
        <w:t xml:space="preserve">distributie </w:t>
      </w:r>
      <w:r w:rsidRPr="0043578E">
        <w:rPr>
          <w:rFonts w:ascii="Times New Roman" w:hAnsi="Times New Roman" w:cs="Times New Roman"/>
          <w:sz w:val="24"/>
          <w:lang w:val="nl-BE"/>
        </w:rPr>
        <w:t xml:space="preserve">moet beschouwd worden als een reeks handelingen die gericht zijn op een eigendomsoverdracht van het origineel of een kopie van het werk door verkoop of anderszins. </w:t>
      </w:r>
      <w:r w:rsidR="00DB1B3D" w:rsidRPr="0043578E">
        <w:rPr>
          <w:rFonts w:ascii="Times New Roman" w:hAnsi="Times New Roman" w:cs="Times New Roman"/>
          <w:sz w:val="24"/>
          <w:lang w:val="nl-BE"/>
        </w:rPr>
        <w:t xml:space="preserve">Er wordt al van distributie gesproken bij de voorbereiding van de verkoop. Volgens Gotzen (2016-2017) kan het gaan om een </w:t>
      </w:r>
      <w:r w:rsidR="00DB1B3D" w:rsidRPr="0043578E">
        <w:rPr>
          <w:rFonts w:ascii="Times New Roman" w:hAnsi="Times New Roman" w:cs="Times New Roman"/>
          <w:sz w:val="24"/>
          <w:lang w:val="nl-BE"/>
        </w:rPr>
        <w:lastRenderedPageBreak/>
        <w:t>aanbod tot verkoop of reclame. Ook de verzending en de levering van goederen worden onder distributie gerekend.</w:t>
      </w:r>
    </w:p>
    <w:p w14:paraId="6324F652" w14:textId="77777777" w:rsidR="00DB1B3D" w:rsidRPr="0043578E" w:rsidRDefault="00DB1B3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Speciaal aan het distributierecht is de inhoudelijke beperking </w:t>
      </w:r>
      <w:r w:rsidRPr="0043578E">
        <w:rPr>
          <w:rFonts w:ascii="Times New Roman" w:hAnsi="Times New Roman" w:cs="Times New Roman"/>
          <w:i/>
          <w:sz w:val="24"/>
          <w:lang w:val="nl-BE"/>
        </w:rPr>
        <w:t>uitputting</w:t>
      </w:r>
      <w:r w:rsidR="0083277A" w:rsidRPr="0043578E">
        <w:rPr>
          <w:rFonts w:ascii="Times New Roman" w:hAnsi="Times New Roman" w:cs="Times New Roman"/>
          <w:lang w:val="nl-BE"/>
        </w:rPr>
        <w:t xml:space="preserve">. </w:t>
      </w:r>
      <w:r w:rsidR="0083277A" w:rsidRPr="0043578E">
        <w:rPr>
          <w:rFonts w:ascii="Times New Roman" w:hAnsi="Times New Roman" w:cs="Times New Roman"/>
          <w:sz w:val="24"/>
          <w:lang w:val="nl-BE"/>
        </w:rPr>
        <w:t xml:space="preserve">Dat betekent dat het distributierecht eindigt </w:t>
      </w:r>
      <w:r w:rsidR="0033196A" w:rsidRPr="0043578E">
        <w:rPr>
          <w:rFonts w:ascii="Times New Roman" w:hAnsi="Times New Roman" w:cs="Times New Roman"/>
          <w:sz w:val="24"/>
          <w:lang w:val="nl-BE"/>
        </w:rPr>
        <w:t>nadat een werk op een rechtmatige manier of met toestemming van de auteur verkocht is. Belangrijk om weten is dat het enkel gaat om een concreet exemplaar, want op niet verkochte exemplaren rust het distributierecht nog steeds. (Gotzen, 2016-2017)</w:t>
      </w:r>
    </w:p>
    <w:p w14:paraId="1C0A84ED" w14:textId="77777777" w:rsidR="00022A34" w:rsidRPr="0043578E" w:rsidRDefault="00022A34" w:rsidP="0043578E">
      <w:pPr>
        <w:pStyle w:val="Titre5"/>
        <w:rPr>
          <w:rFonts w:ascii="Times New Roman" w:hAnsi="Times New Roman" w:cs="Times New Roman"/>
        </w:rPr>
      </w:pPr>
      <w:bookmarkStart w:id="259" w:name="_Toc482190729"/>
      <w:r w:rsidRPr="0043578E">
        <w:rPr>
          <w:rFonts w:ascii="Times New Roman" w:hAnsi="Times New Roman" w:cs="Times New Roman"/>
        </w:rPr>
        <w:t>3.2.1.4 Het verhuur- en het leenrecht</w:t>
      </w:r>
      <w:bookmarkEnd w:id="259"/>
    </w:p>
    <w:p w14:paraId="5A9A4978" w14:textId="77777777" w:rsidR="00022A34" w:rsidRPr="0043578E" w:rsidRDefault="00022A3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VVKSO vermeldt nog dat de auteur het recht heeft de verhuring of uitlening van zijn werk toe te staan of te weigeren. Volgens het Handboek Rechten Klaren valt het recht tot verhuur of uitlening van het werk onder het distributierecht. Dat is ni</w:t>
      </w:r>
      <w:r w:rsidR="00A7230D" w:rsidRPr="0043578E">
        <w:rPr>
          <w:rFonts w:ascii="Times New Roman" w:hAnsi="Times New Roman" w:cs="Times New Roman"/>
          <w:sz w:val="24"/>
          <w:lang w:val="nl-BE"/>
        </w:rPr>
        <w:t>et correct, want volgens art. XI.</w:t>
      </w:r>
      <w:r w:rsidRPr="0043578E">
        <w:rPr>
          <w:rFonts w:ascii="Times New Roman" w:hAnsi="Times New Roman" w:cs="Times New Roman"/>
          <w:sz w:val="24"/>
          <w:lang w:val="nl-BE"/>
        </w:rPr>
        <w:t xml:space="preserve">165 </w:t>
      </w:r>
      <w:r w:rsidR="00A7230D" w:rsidRPr="0043578E">
        <w:rPr>
          <w:rFonts w:ascii="Times New Roman" w:hAnsi="Times New Roman" w:cs="Times New Roman"/>
          <w:sz w:val="24"/>
          <w:lang w:val="nl-BE"/>
        </w:rPr>
        <w:t>WER</w:t>
      </w:r>
      <w:r w:rsidRPr="0043578E">
        <w:rPr>
          <w:rFonts w:ascii="Times New Roman" w:hAnsi="Times New Roman" w:cs="Times New Roman"/>
          <w:sz w:val="24"/>
          <w:lang w:val="nl-BE"/>
        </w:rPr>
        <w:t xml:space="preserve"> valt het recht tot het verhuren en uitlenen </w:t>
      </w:r>
      <w:r w:rsidR="00A7230D" w:rsidRPr="0043578E">
        <w:rPr>
          <w:rFonts w:ascii="Times New Roman" w:hAnsi="Times New Roman" w:cs="Times New Roman"/>
          <w:sz w:val="24"/>
          <w:lang w:val="nl-BE"/>
        </w:rPr>
        <w:t>onder</w:t>
      </w:r>
      <w:r w:rsidRPr="0043578E">
        <w:rPr>
          <w:rFonts w:ascii="Times New Roman" w:hAnsi="Times New Roman" w:cs="Times New Roman"/>
          <w:sz w:val="24"/>
          <w:lang w:val="nl-BE"/>
        </w:rPr>
        <w:t xml:space="preserve"> het reproductierecht. </w:t>
      </w:r>
      <w:r w:rsidRPr="0043578E">
        <w:rPr>
          <w:rFonts w:ascii="Times New Roman" w:hAnsi="Times New Roman" w:cs="Times New Roman"/>
          <w:sz w:val="24"/>
          <w:lang w:val="fr-FR"/>
        </w:rPr>
        <w:t xml:space="preserve">Dat schrijft ook Berenboom (2007):  “ La location et le prêt relèvent aussi du droit de reproduction. ” </w:t>
      </w:r>
      <w:r w:rsidRPr="0043578E">
        <w:rPr>
          <w:rFonts w:ascii="Times New Roman" w:hAnsi="Times New Roman" w:cs="Times New Roman"/>
          <w:sz w:val="24"/>
          <w:lang w:val="nl-BE"/>
        </w:rPr>
        <w:t>(Le nouveau droit d’auteur, p 126) </w:t>
      </w:r>
    </w:p>
    <w:p w14:paraId="6C016479" w14:textId="77777777" w:rsidR="00022A34" w:rsidRPr="0043578E" w:rsidRDefault="00022A34" w:rsidP="0043578E">
      <w:pPr>
        <w:spacing w:line="360" w:lineRule="auto"/>
        <w:ind w:left="708" w:right="850"/>
        <w:jc w:val="both"/>
        <w:rPr>
          <w:rFonts w:ascii="Times New Roman" w:hAnsi="Times New Roman" w:cs="Times New Roman"/>
          <w:lang w:val="nl-BE"/>
        </w:rPr>
      </w:pPr>
      <w:r w:rsidRPr="0043578E">
        <w:rPr>
          <w:rFonts w:ascii="Times New Roman" w:hAnsi="Times New Roman" w:cs="Times New Roman"/>
          <w:lang w:val="nl-BE"/>
        </w:rPr>
        <w:t>“Alleen de auteur van een werk van letterkunde of kunst heeft het recht om het op welke wijze of in welke vorm ook, direct of indirect, tijdelijk of duurzaam, volledig of gedeeltelijk te reproduceren of te laten reproduceren.</w:t>
      </w:r>
    </w:p>
    <w:p w14:paraId="0C7854AB" w14:textId="77777777" w:rsidR="00022A34" w:rsidRPr="0043578E" w:rsidRDefault="0033196A" w:rsidP="0043578E">
      <w:pPr>
        <w:spacing w:line="360" w:lineRule="auto"/>
        <w:ind w:left="708" w:right="850"/>
        <w:jc w:val="both"/>
        <w:rPr>
          <w:rFonts w:ascii="Times New Roman" w:hAnsi="Times New Roman" w:cs="Times New Roman"/>
          <w:lang w:val="nl-BE"/>
        </w:rPr>
      </w:pPr>
      <w:r w:rsidRPr="0043578E">
        <w:rPr>
          <w:rFonts w:ascii="Times New Roman" w:hAnsi="Times New Roman" w:cs="Times New Roman"/>
          <w:lang w:val="nl-BE"/>
        </w:rPr>
        <w:t xml:space="preserve">[…] </w:t>
      </w:r>
      <w:r w:rsidR="00022A34" w:rsidRPr="0043578E">
        <w:rPr>
          <w:rFonts w:ascii="Times New Roman" w:hAnsi="Times New Roman" w:cs="Times New Roman"/>
          <w:lang w:val="nl-BE"/>
        </w:rPr>
        <w:t>Dat recht omvat ook het exclusieve recht om toestemming te geven tot het verhuren of het uitlenen van he</w:t>
      </w:r>
      <w:r w:rsidRPr="0043578E">
        <w:rPr>
          <w:rFonts w:ascii="Times New Roman" w:hAnsi="Times New Roman" w:cs="Times New Roman"/>
          <w:lang w:val="nl-BE"/>
        </w:rPr>
        <w:t>t werk.” (uittreksel uit art.</w:t>
      </w:r>
      <w:r w:rsidR="00022A34" w:rsidRPr="0043578E">
        <w:rPr>
          <w:rFonts w:ascii="Times New Roman" w:hAnsi="Times New Roman" w:cs="Times New Roman"/>
          <w:lang w:val="nl-BE"/>
        </w:rPr>
        <w:t xml:space="preserve"> </w:t>
      </w:r>
      <w:r w:rsidRPr="0043578E">
        <w:rPr>
          <w:rFonts w:ascii="Times New Roman" w:hAnsi="Times New Roman" w:cs="Times New Roman"/>
          <w:lang w:val="nl-BE"/>
        </w:rPr>
        <w:t>XI.</w:t>
      </w:r>
      <w:r w:rsidR="00022A34" w:rsidRPr="0043578E">
        <w:rPr>
          <w:rFonts w:ascii="Times New Roman" w:hAnsi="Times New Roman" w:cs="Times New Roman"/>
          <w:lang w:val="nl-BE"/>
        </w:rPr>
        <w:t xml:space="preserve">165 </w:t>
      </w:r>
      <w:r w:rsidRPr="0043578E">
        <w:rPr>
          <w:rFonts w:ascii="Times New Roman" w:hAnsi="Times New Roman" w:cs="Times New Roman"/>
          <w:lang w:val="nl-BE"/>
        </w:rPr>
        <w:t>WER</w:t>
      </w:r>
      <w:r w:rsidR="00022A34" w:rsidRPr="0043578E">
        <w:rPr>
          <w:rFonts w:ascii="Times New Roman" w:hAnsi="Times New Roman" w:cs="Times New Roman"/>
          <w:lang w:val="nl-BE"/>
        </w:rPr>
        <w:t>)</w:t>
      </w:r>
    </w:p>
    <w:p w14:paraId="7F54EE5F" w14:textId="77777777" w:rsidR="002848FA" w:rsidRPr="0043578E" w:rsidRDefault="002848FA"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Op enkele uitzonderingen na krijgt de auteur een billijke vergoeding voor het gebruik dat van zijn werk gemaakt wordt. Het is een recht waar de auteur geen afstand van kan doen.</w:t>
      </w:r>
    </w:p>
    <w:p w14:paraId="7849B2F0" w14:textId="77777777" w:rsidR="00690F1F" w:rsidRPr="0043578E" w:rsidRDefault="00063C7B" w:rsidP="0043578E">
      <w:pPr>
        <w:pStyle w:val="Titre4"/>
        <w:spacing w:line="360" w:lineRule="auto"/>
        <w:jc w:val="both"/>
        <w:rPr>
          <w:rFonts w:ascii="Times New Roman" w:hAnsi="Times New Roman" w:cs="Times New Roman"/>
          <w:lang w:val="nl-BE"/>
        </w:rPr>
      </w:pPr>
      <w:bookmarkStart w:id="260" w:name="_Toc479256396"/>
      <w:bookmarkStart w:id="261" w:name="_Toc482190730"/>
      <w:r w:rsidRPr="0043578E">
        <w:rPr>
          <w:rFonts w:ascii="Times New Roman" w:hAnsi="Times New Roman" w:cs="Times New Roman"/>
          <w:lang w:val="nl-BE"/>
        </w:rPr>
        <w:t>3.2.2</w:t>
      </w:r>
      <w:r w:rsidR="00690F1F" w:rsidRPr="0043578E">
        <w:rPr>
          <w:rFonts w:ascii="Times New Roman" w:hAnsi="Times New Roman" w:cs="Times New Roman"/>
          <w:lang w:val="nl-BE"/>
        </w:rPr>
        <w:t xml:space="preserve"> Het publiek mededelingsrecht</w:t>
      </w:r>
      <w:bookmarkEnd w:id="260"/>
      <w:bookmarkEnd w:id="261"/>
    </w:p>
    <w:p w14:paraId="3E6287EA" w14:textId="77777777" w:rsidR="00543B0B" w:rsidRPr="0043578E" w:rsidRDefault="00372290"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De </w:t>
      </w:r>
      <w:r w:rsidR="00AB55CD" w:rsidRPr="0043578E">
        <w:rPr>
          <w:rFonts w:ascii="Times New Roman" w:hAnsi="Times New Roman" w:cs="Times New Roman"/>
          <w:sz w:val="24"/>
          <w:szCs w:val="24"/>
          <w:lang w:val="nl-BE"/>
        </w:rPr>
        <w:t>tweede</w:t>
      </w:r>
      <w:r w:rsidRPr="0043578E">
        <w:rPr>
          <w:rFonts w:ascii="Times New Roman" w:hAnsi="Times New Roman" w:cs="Times New Roman"/>
          <w:sz w:val="24"/>
          <w:szCs w:val="24"/>
          <w:lang w:val="nl-BE"/>
        </w:rPr>
        <w:t xml:space="preserve"> groep is het recht van mededeling en </w:t>
      </w:r>
      <w:r w:rsidR="00AB55CD" w:rsidRPr="0043578E">
        <w:rPr>
          <w:rFonts w:ascii="Times New Roman" w:hAnsi="Times New Roman" w:cs="Times New Roman"/>
          <w:sz w:val="24"/>
          <w:szCs w:val="24"/>
          <w:lang w:val="nl-BE"/>
        </w:rPr>
        <w:t>beschikbaarstelling voor</w:t>
      </w:r>
      <w:r w:rsidR="00825568" w:rsidRPr="0043578E">
        <w:rPr>
          <w:rFonts w:ascii="Times New Roman" w:hAnsi="Times New Roman" w:cs="Times New Roman"/>
          <w:sz w:val="24"/>
          <w:szCs w:val="24"/>
          <w:lang w:val="nl-BE"/>
        </w:rPr>
        <w:t xml:space="preserve"> het publiek.</w:t>
      </w:r>
      <w:r w:rsidR="00147DA6" w:rsidRPr="0043578E">
        <w:rPr>
          <w:rFonts w:ascii="Times New Roman" w:hAnsi="Times New Roman" w:cs="Times New Roman"/>
          <w:sz w:val="24"/>
          <w:szCs w:val="24"/>
          <w:lang w:val="nl-BE"/>
        </w:rPr>
        <w:t xml:space="preserve"> </w:t>
      </w:r>
      <w:r w:rsidR="00AB55CD" w:rsidRPr="0043578E">
        <w:rPr>
          <w:rFonts w:ascii="Times New Roman" w:hAnsi="Times New Roman" w:cs="Times New Roman"/>
          <w:sz w:val="24"/>
          <w:szCs w:val="24"/>
          <w:lang w:val="nl-BE"/>
        </w:rPr>
        <w:t xml:space="preserve">Het begrip </w:t>
      </w:r>
      <w:r w:rsidR="00AB55CD" w:rsidRPr="0043578E">
        <w:rPr>
          <w:rFonts w:ascii="Times New Roman" w:hAnsi="Times New Roman" w:cs="Times New Roman"/>
          <w:i/>
          <w:sz w:val="24"/>
          <w:szCs w:val="24"/>
          <w:lang w:val="nl-BE"/>
        </w:rPr>
        <w:t xml:space="preserve">mededeling aan het publiek </w:t>
      </w:r>
      <w:r w:rsidR="00AB55CD" w:rsidRPr="0043578E">
        <w:rPr>
          <w:rFonts w:ascii="Times New Roman" w:hAnsi="Times New Roman" w:cs="Times New Roman"/>
          <w:sz w:val="24"/>
          <w:szCs w:val="24"/>
          <w:lang w:val="nl-BE"/>
        </w:rPr>
        <w:t xml:space="preserve">is de bredere term waar het </w:t>
      </w:r>
      <w:r w:rsidR="00AB55CD" w:rsidRPr="0043578E">
        <w:rPr>
          <w:rFonts w:ascii="Times New Roman" w:hAnsi="Times New Roman" w:cs="Times New Roman"/>
          <w:i/>
          <w:sz w:val="24"/>
          <w:szCs w:val="24"/>
          <w:lang w:val="nl-BE"/>
        </w:rPr>
        <w:t xml:space="preserve">beschikbaarstelling voor het publiek </w:t>
      </w:r>
      <w:r w:rsidR="00AB55CD" w:rsidRPr="0043578E">
        <w:rPr>
          <w:rFonts w:ascii="Times New Roman" w:hAnsi="Times New Roman" w:cs="Times New Roman"/>
          <w:sz w:val="24"/>
          <w:szCs w:val="24"/>
          <w:lang w:val="nl-BE"/>
        </w:rPr>
        <w:t>deel van uitmaakt (Richtlijn Informatiemaatschappij; Gotzen 2016-2017).</w:t>
      </w:r>
      <w:r w:rsidR="00543B0B" w:rsidRPr="0043578E">
        <w:rPr>
          <w:rFonts w:ascii="Times New Roman" w:hAnsi="Times New Roman" w:cs="Times New Roman"/>
          <w:sz w:val="24"/>
          <w:szCs w:val="24"/>
          <w:lang w:val="nl-BE"/>
        </w:rPr>
        <w:t xml:space="preserve"> Het gaat hier dan specifiek om werken die op een zelf gekozen tijdstip en plaats beschikbaar zijn. </w:t>
      </w:r>
    </w:p>
    <w:p w14:paraId="6504F70B" w14:textId="77777777" w:rsidR="00543B0B" w:rsidRPr="0043578E" w:rsidRDefault="00543B0B" w:rsidP="0043578E">
      <w:pPr>
        <w:spacing w:line="360" w:lineRule="auto"/>
        <w:ind w:left="709" w:right="850"/>
        <w:jc w:val="both"/>
        <w:rPr>
          <w:rFonts w:ascii="Times New Roman" w:hAnsi="Times New Roman" w:cs="Times New Roman"/>
          <w:szCs w:val="24"/>
          <w:lang w:val="nl-BE"/>
        </w:rPr>
      </w:pPr>
      <w:r w:rsidRPr="0043578E">
        <w:rPr>
          <w:rFonts w:ascii="Times New Roman" w:hAnsi="Times New Roman" w:cs="Times New Roman"/>
          <w:szCs w:val="24"/>
          <w:lang w:val="nl-BE"/>
        </w:rPr>
        <w:t xml:space="preserve">1. De lidstaten voorzien ten behoeve van auteurs in het uitsluitende recht, de mededeling van hun werken aan het publiek, per draad of draadloos, met inbegrip van de beschikbaarstelling van hun werken voor het publiek op zodanige wijze dat deze voor leden van het publiek op een door hen individueel gekozen plaats </w:t>
      </w:r>
      <w:r w:rsidRPr="0043578E">
        <w:rPr>
          <w:rFonts w:ascii="Times New Roman" w:hAnsi="Times New Roman" w:cs="Times New Roman"/>
          <w:szCs w:val="24"/>
          <w:lang w:val="nl-BE"/>
        </w:rPr>
        <w:lastRenderedPageBreak/>
        <w:t>en tijd toegankelijk zijn, toe te staan of te verbieden. (art. 3, § 1 Richtlijn Informatiemaatschappij)</w:t>
      </w:r>
    </w:p>
    <w:p w14:paraId="0A865570" w14:textId="77777777" w:rsidR="00B06E8A" w:rsidRPr="0043578E" w:rsidRDefault="00B06E8A"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Belangrijk bij het recht van mededeling is het bestaan van een mededeling en het bereiken van een publiek. Het Hof van Justitie definieert het begrip </w:t>
      </w:r>
      <w:r w:rsidRPr="0043578E">
        <w:rPr>
          <w:rFonts w:ascii="Times New Roman" w:hAnsi="Times New Roman" w:cs="Times New Roman"/>
          <w:i/>
          <w:sz w:val="24"/>
          <w:szCs w:val="24"/>
          <w:lang w:val="nl-BE"/>
        </w:rPr>
        <w:t xml:space="preserve">mededeling </w:t>
      </w:r>
      <w:r w:rsidRPr="0043578E">
        <w:rPr>
          <w:rFonts w:ascii="Times New Roman" w:hAnsi="Times New Roman" w:cs="Times New Roman"/>
          <w:sz w:val="24"/>
          <w:szCs w:val="24"/>
          <w:lang w:val="nl-BE"/>
        </w:rPr>
        <w:t>als volgt. Een mededeling is “te begrijpen als een “autonome interventie” door een gebruiker van werken die “met volledige kennis van de gevolgen van zijn gedrag” aan een eigen publiek toegang verschaft tot beschermde werken.”</w:t>
      </w:r>
      <w:r w:rsidRPr="0043578E">
        <w:rPr>
          <w:rStyle w:val="Appelnotedebasdep"/>
          <w:rFonts w:ascii="Times New Roman" w:hAnsi="Times New Roman" w:cs="Times New Roman"/>
          <w:sz w:val="24"/>
          <w:szCs w:val="24"/>
          <w:lang w:val="nl-BE"/>
        </w:rPr>
        <w:footnoteReference w:id="2"/>
      </w:r>
      <w:r w:rsidR="00CE26C8" w:rsidRPr="0043578E">
        <w:rPr>
          <w:rFonts w:ascii="Times New Roman" w:hAnsi="Times New Roman" w:cs="Times New Roman"/>
          <w:sz w:val="24"/>
          <w:szCs w:val="24"/>
          <w:lang w:val="nl-BE"/>
        </w:rPr>
        <w:t xml:space="preserve"> De Richtlijn Informatiemaatschappij vermeldt in considerans 23 dat het begrip </w:t>
      </w:r>
      <w:r w:rsidR="00CE26C8" w:rsidRPr="0043578E">
        <w:rPr>
          <w:rFonts w:ascii="Times New Roman" w:hAnsi="Times New Roman" w:cs="Times New Roman"/>
          <w:i/>
          <w:sz w:val="24"/>
          <w:szCs w:val="24"/>
          <w:lang w:val="nl-BE"/>
        </w:rPr>
        <w:t xml:space="preserve">mededeling </w:t>
      </w:r>
      <w:r w:rsidR="00CE26C8" w:rsidRPr="0043578E">
        <w:rPr>
          <w:rFonts w:ascii="Times New Roman" w:hAnsi="Times New Roman" w:cs="Times New Roman"/>
          <w:sz w:val="24"/>
          <w:szCs w:val="24"/>
          <w:lang w:val="nl-BE"/>
        </w:rPr>
        <w:t>een ruime betekenis moet krijgen. De ruime bewoording in de Belgische Auteurswet sluit hierbij aan, schrijft Gotzen (2016-2017). In art. XI.165, §1, lid 4</w:t>
      </w:r>
      <w:r w:rsidR="00A7230D" w:rsidRPr="0043578E">
        <w:rPr>
          <w:rFonts w:ascii="Times New Roman" w:hAnsi="Times New Roman" w:cs="Times New Roman"/>
          <w:sz w:val="24"/>
          <w:szCs w:val="24"/>
          <w:lang w:val="nl-BE"/>
        </w:rPr>
        <w:t xml:space="preserve"> WER</w:t>
      </w:r>
      <w:r w:rsidR="00CE26C8" w:rsidRPr="0043578E">
        <w:rPr>
          <w:rFonts w:ascii="Times New Roman" w:hAnsi="Times New Roman" w:cs="Times New Roman"/>
          <w:sz w:val="24"/>
          <w:szCs w:val="24"/>
          <w:lang w:val="nl-BE"/>
        </w:rPr>
        <w:t xml:space="preserve"> wordt immers vermeldt dat het auteursrecht van toepassing is “ongeacht welk procedé” voor de mededeling aan het publiek gebruikt wordt. (Gotzen, 2016-2017)</w:t>
      </w:r>
    </w:p>
    <w:p w14:paraId="5E886780" w14:textId="77777777" w:rsidR="00236B09" w:rsidRPr="0043578E" w:rsidRDefault="003F48C3"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Een volgend punt dat van belang is, is het bereiken van een publiek, omdat bepaalde mededelingen enkel onder het auteursrecht vallen als ze aan een publiek gericht zijn</w:t>
      </w:r>
      <w:r w:rsidR="006F6701" w:rsidRPr="0043578E">
        <w:rPr>
          <w:rFonts w:ascii="Times New Roman" w:hAnsi="Times New Roman" w:cs="Times New Roman"/>
          <w:sz w:val="24"/>
          <w:szCs w:val="24"/>
          <w:lang w:val="nl-BE"/>
        </w:rPr>
        <w:t>, zeker in het geval van naburige rechten</w:t>
      </w:r>
      <w:r w:rsidRPr="0043578E">
        <w:rPr>
          <w:rFonts w:ascii="Times New Roman" w:hAnsi="Times New Roman" w:cs="Times New Roman"/>
          <w:sz w:val="24"/>
          <w:szCs w:val="24"/>
          <w:lang w:val="nl-BE"/>
        </w:rPr>
        <w:t xml:space="preserve">. (Gotzen, 2016-2017). </w:t>
      </w:r>
      <w:r w:rsidR="006F6701" w:rsidRPr="0043578E">
        <w:rPr>
          <w:rFonts w:ascii="Times New Roman" w:hAnsi="Times New Roman" w:cs="Times New Roman"/>
          <w:sz w:val="24"/>
          <w:szCs w:val="24"/>
          <w:lang w:val="nl-BE"/>
        </w:rPr>
        <w:t xml:space="preserve">Het Hof van Justitie voegt hier nog aan toe dat het publiek moet bestaan uit een onbepaald aantal potentiële personen waarvan de omvang vrij groot is. Een select groepje telt dus niet. </w:t>
      </w:r>
    </w:p>
    <w:p w14:paraId="31F79415" w14:textId="77777777" w:rsidR="00DA2CCC" w:rsidRPr="0043578E" w:rsidRDefault="006F670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szCs w:val="24"/>
          <w:lang w:val="nl-BE"/>
        </w:rPr>
        <w:t>Daarnaast</w:t>
      </w:r>
      <w:r w:rsidR="00147DA6" w:rsidRPr="0043578E">
        <w:rPr>
          <w:rFonts w:ascii="Times New Roman" w:hAnsi="Times New Roman" w:cs="Times New Roman"/>
          <w:sz w:val="24"/>
          <w:szCs w:val="24"/>
          <w:lang w:val="nl-BE"/>
        </w:rPr>
        <w:t xml:space="preserve"> is het openbare karakter </w:t>
      </w:r>
      <w:r w:rsidR="00A7230D" w:rsidRPr="0043578E">
        <w:rPr>
          <w:rFonts w:ascii="Times New Roman" w:hAnsi="Times New Roman" w:cs="Times New Roman"/>
          <w:sz w:val="24"/>
          <w:szCs w:val="24"/>
          <w:lang w:val="nl-BE"/>
        </w:rPr>
        <w:t xml:space="preserve">nog </w:t>
      </w:r>
      <w:r w:rsidR="00147DA6" w:rsidRPr="0043578E">
        <w:rPr>
          <w:rFonts w:ascii="Times New Roman" w:hAnsi="Times New Roman" w:cs="Times New Roman"/>
          <w:sz w:val="24"/>
          <w:szCs w:val="24"/>
          <w:lang w:val="nl-BE"/>
        </w:rPr>
        <w:t xml:space="preserve">van belang, want een auteur kan enkel publieke vertoningen toestaan of weigeren. Het is voldoende </w:t>
      </w:r>
      <w:r w:rsidR="003F48C3" w:rsidRPr="0043578E">
        <w:rPr>
          <w:rFonts w:ascii="Times New Roman" w:hAnsi="Times New Roman" w:cs="Times New Roman"/>
          <w:sz w:val="24"/>
          <w:szCs w:val="24"/>
          <w:lang w:val="nl-BE"/>
        </w:rPr>
        <w:t>dat</w:t>
      </w:r>
      <w:r w:rsidR="00147DA6" w:rsidRPr="0043578E">
        <w:rPr>
          <w:rFonts w:ascii="Times New Roman" w:hAnsi="Times New Roman" w:cs="Times New Roman"/>
          <w:sz w:val="24"/>
          <w:szCs w:val="24"/>
          <w:lang w:val="nl-BE"/>
        </w:rPr>
        <w:t xml:space="preserve"> een aantal mensen het werk kunnen zien. Het is niet nodig dat ze zich op dezelfde plaats bevinden of op hetzelfde ogenblik het werk waarnemen. Een privévertoning in familiekring is een uitzondering op het mededelingsrecht en het </w:t>
      </w:r>
      <w:r w:rsidRPr="0043578E">
        <w:rPr>
          <w:rFonts w:ascii="Times New Roman" w:hAnsi="Times New Roman" w:cs="Times New Roman"/>
          <w:sz w:val="24"/>
          <w:szCs w:val="24"/>
          <w:lang w:val="nl-BE"/>
        </w:rPr>
        <w:t>recht op beschikbaarstelling voor het publiek</w:t>
      </w:r>
      <w:r w:rsidR="00147DA6" w:rsidRPr="0043578E">
        <w:rPr>
          <w:rFonts w:ascii="Times New Roman" w:hAnsi="Times New Roman" w:cs="Times New Roman"/>
          <w:sz w:val="24"/>
          <w:szCs w:val="24"/>
          <w:lang w:val="nl-BE"/>
        </w:rPr>
        <w:t>. (</w:t>
      </w:r>
      <w:r w:rsidR="00147DA6" w:rsidRPr="0043578E">
        <w:rPr>
          <w:rFonts w:ascii="Times New Roman" w:hAnsi="Times New Roman" w:cs="Times New Roman"/>
          <w:sz w:val="24"/>
          <w:lang w:val="nl-BE"/>
        </w:rPr>
        <w:t>Packed vzw en Gebruikersgroep Cultureel Erfgoed en Auteursrecht, 2011-2016)</w:t>
      </w:r>
    </w:p>
    <w:p w14:paraId="5C0DFE3F" w14:textId="11DB4DF2" w:rsidR="002155FF" w:rsidRDefault="003B79E8"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lang w:val="nl-BE"/>
        </w:rPr>
        <w:t xml:space="preserve">Er zou nog verder ingegaan kunnen worden op wat tot het publieke gebruik behoort en wat tot het privégebruik, maar voor deze masterproef </w:t>
      </w:r>
      <w:ins w:id="262" w:author="Joël Rooms" w:date="2017-05-05T09:20:00Z">
        <w:r w:rsidR="00D14278" w:rsidRPr="0043578E">
          <w:rPr>
            <w:rFonts w:ascii="Times New Roman" w:hAnsi="Times New Roman" w:cs="Times New Roman"/>
            <w:sz w:val="24"/>
            <w:lang w:val="nl-BE"/>
          </w:rPr>
          <w:t>zou dit te ver leiden.</w:t>
        </w:r>
      </w:ins>
      <w:del w:id="263" w:author="Joël Rooms" w:date="2017-05-05T09:20:00Z">
        <w:r w:rsidRPr="0043578E" w:rsidDel="00D14278">
          <w:rPr>
            <w:rFonts w:ascii="Times New Roman" w:hAnsi="Times New Roman" w:cs="Times New Roman"/>
            <w:sz w:val="24"/>
            <w:lang w:val="nl-BE"/>
          </w:rPr>
          <w:delText>leidt dat te ver.</w:delText>
        </w:r>
      </w:del>
      <w:r w:rsidRPr="0043578E">
        <w:rPr>
          <w:rFonts w:ascii="Times New Roman" w:hAnsi="Times New Roman" w:cs="Times New Roman"/>
          <w:sz w:val="24"/>
          <w:lang w:val="nl-BE"/>
        </w:rPr>
        <w:t xml:space="preserve">  </w:t>
      </w:r>
      <w:r w:rsidR="00147DA6" w:rsidRPr="0043578E">
        <w:rPr>
          <w:rFonts w:ascii="Times New Roman" w:hAnsi="Times New Roman" w:cs="Times New Roman"/>
          <w:sz w:val="24"/>
          <w:szCs w:val="24"/>
          <w:lang w:val="nl-BE"/>
        </w:rPr>
        <w:t xml:space="preserve"> </w:t>
      </w:r>
    </w:p>
    <w:p w14:paraId="19CF53A8" w14:textId="4DC9CDDA" w:rsidR="004A3117" w:rsidRDefault="004A3117" w:rsidP="0043578E">
      <w:pPr>
        <w:spacing w:line="360" w:lineRule="auto"/>
        <w:jc w:val="both"/>
        <w:rPr>
          <w:rFonts w:ascii="Times New Roman" w:hAnsi="Times New Roman" w:cs="Times New Roman"/>
          <w:sz w:val="24"/>
          <w:szCs w:val="24"/>
          <w:lang w:val="nl-BE"/>
        </w:rPr>
      </w:pPr>
    </w:p>
    <w:p w14:paraId="51EAFFAF" w14:textId="77777777" w:rsidR="004A3117" w:rsidRPr="0043578E" w:rsidRDefault="004A3117" w:rsidP="0043578E">
      <w:pPr>
        <w:spacing w:line="360" w:lineRule="auto"/>
        <w:jc w:val="both"/>
        <w:rPr>
          <w:rFonts w:ascii="Times New Roman" w:hAnsi="Times New Roman" w:cs="Times New Roman"/>
          <w:sz w:val="24"/>
          <w:szCs w:val="24"/>
          <w:lang w:val="nl-BE"/>
        </w:rPr>
      </w:pPr>
    </w:p>
    <w:p w14:paraId="40611967" w14:textId="77777777" w:rsidR="00063C7B" w:rsidRPr="0043578E" w:rsidRDefault="00063C7B" w:rsidP="0043578E">
      <w:pPr>
        <w:pStyle w:val="Titre4"/>
        <w:spacing w:line="360" w:lineRule="auto"/>
        <w:jc w:val="both"/>
        <w:rPr>
          <w:rFonts w:ascii="Times New Roman" w:hAnsi="Times New Roman" w:cs="Times New Roman"/>
          <w:lang w:val="nl-BE"/>
        </w:rPr>
      </w:pPr>
      <w:bookmarkStart w:id="264" w:name="_Toc479256395"/>
      <w:bookmarkStart w:id="265" w:name="_Toc482190731"/>
      <w:r w:rsidRPr="0043578E">
        <w:rPr>
          <w:rFonts w:ascii="Times New Roman" w:hAnsi="Times New Roman" w:cs="Times New Roman"/>
          <w:lang w:val="nl-BE"/>
        </w:rPr>
        <w:lastRenderedPageBreak/>
        <w:t>3.2.3 Het volgrecht</w:t>
      </w:r>
      <w:bookmarkEnd w:id="264"/>
      <w:bookmarkEnd w:id="265"/>
    </w:p>
    <w:p w14:paraId="68185CE9" w14:textId="77777777" w:rsidR="00063C7B" w:rsidRPr="0043578E" w:rsidRDefault="00063C7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Beeldende kunstenaars beschikken ook over een volgrecht. Dat recht staat de kunstenaar toe te delen in de opbrengsten van de verschillende verkopen van zijn werk, omdat verkoop de belangrijkste exploitatiewijze is van werken van beeldende kunst. Dankzij het volgrecht kan de kunstenaar mee genieten van de stijging in waarde van zijn werk bij doorverkoop. (FOD Economie, K.M.O., Middenstand en Energie</w:t>
      </w:r>
      <w:r w:rsidR="00FC1E79" w:rsidRPr="0043578E">
        <w:rPr>
          <w:rFonts w:ascii="Times New Roman" w:hAnsi="Times New Roman" w:cs="Times New Roman"/>
          <w:sz w:val="24"/>
          <w:lang w:val="nl-BE"/>
        </w:rPr>
        <w:t>; Gotzen, 2016-2017</w:t>
      </w:r>
      <w:r w:rsidRPr="0043578E">
        <w:rPr>
          <w:rFonts w:ascii="Times New Roman" w:hAnsi="Times New Roman" w:cs="Times New Roman"/>
          <w:sz w:val="24"/>
          <w:lang w:val="nl-BE"/>
        </w:rPr>
        <w:t>)</w:t>
      </w:r>
    </w:p>
    <w:p w14:paraId="09B134FC" w14:textId="77777777" w:rsidR="00800821" w:rsidRPr="0043578E" w:rsidRDefault="000D1525" w:rsidP="0043578E">
      <w:pPr>
        <w:pStyle w:val="Titre3"/>
        <w:rPr>
          <w:rFonts w:ascii="Times New Roman" w:hAnsi="Times New Roman" w:cs="Times New Roman"/>
        </w:rPr>
      </w:pPr>
      <w:bookmarkStart w:id="266" w:name="_Toc479256397"/>
      <w:bookmarkStart w:id="267" w:name="_Toc482190732"/>
      <w:r w:rsidRPr="0043578E">
        <w:rPr>
          <w:rFonts w:ascii="Times New Roman" w:hAnsi="Times New Roman" w:cs="Times New Roman"/>
        </w:rPr>
        <w:t>3.3 De naburige rechten</w:t>
      </w:r>
      <w:bookmarkEnd w:id="266"/>
      <w:bookmarkEnd w:id="267"/>
    </w:p>
    <w:p w14:paraId="6E4A4EF5" w14:textId="77777777" w:rsidR="00F85234" w:rsidRPr="0043578E" w:rsidRDefault="00F8523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Naburige rechten beschermen prestaties die verwant zijn met het auteursrecht. </w:t>
      </w:r>
      <w:r w:rsidR="006832A5" w:rsidRPr="0043578E">
        <w:rPr>
          <w:rFonts w:ascii="Times New Roman" w:hAnsi="Times New Roman" w:cs="Times New Roman"/>
          <w:sz w:val="24"/>
          <w:lang w:val="nl-BE"/>
        </w:rPr>
        <w:t xml:space="preserve">Drie groepen van titularissen worden beschermd: uitvoerende kunstenaars, producenten van fonogrammen of films en omroeporganisaties. </w:t>
      </w:r>
    </w:p>
    <w:p w14:paraId="33C3FBAD" w14:textId="77777777" w:rsidR="000E6DBD" w:rsidRPr="0043578E" w:rsidRDefault="000E6DBD" w:rsidP="0043578E">
      <w:pPr>
        <w:pStyle w:val="Titre4"/>
        <w:spacing w:line="360" w:lineRule="auto"/>
        <w:jc w:val="both"/>
        <w:rPr>
          <w:rFonts w:ascii="Times New Roman" w:hAnsi="Times New Roman" w:cs="Times New Roman"/>
          <w:lang w:val="nl-BE"/>
        </w:rPr>
      </w:pPr>
      <w:bookmarkStart w:id="268" w:name="_Toc479256398"/>
      <w:bookmarkStart w:id="269" w:name="_Toc482190733"/>
      <w:r w:rsidRPr="0043578E">
        <w:rPr>
          <w:rFonts w:ascii="Times New Roman" w:hAnsi="Times New Roman" w:cs="Times New Roman"/>
          <w:lang w:val="nl-BE"/>
        </w:rPr>
        <w:t>3.3.1 Uitvoerende kunstenaars</w:t>
      </w:r>
      <w:bookmarkEnd w:id="268"/>
      <w:bookmarkEnd w:id="269"/>
    </w:p>
    <w:p w14:paraId="009ADA44" w14:textId="77777777" w:rsidR="007A17FA" w:rsidRPr="0043578E" w:rsidRDefault="006832A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Uitvoerende kunstenaars zijn personen die een </w:t>
      </w:r>
      <w:r w:rsidRPr="0043578E">
        <w:rPr>
          <w:rFonts w:ascii="Times New Roman" w:hAnsi="Times New Roman" w:cs="Times New Roman"/>
          <w:i/>
          <w:sz w:val="24"/>
          <w:lang w:val="nl-BE"/>
        </w:rPr>
        <w:t xml:space="preserve">werk </w:t>
      </w:r>
      <w:r w:rsidRPr="0043578E">
        <w:rPr>
          <w:rFonts w:ascii="Times New Roman" w:hAnsi="Times New Roman" w:cs="Times New Roman"/>
          <w:sz w:val="24"/>
          <w:lang w:val="nl-BE"/>
        </w:rPr>
        <w:t xml:space="preserve">meedelen aan het publiek via een uitvoering of opvoering. Dat zijn bijvoorbeeld zangers, acteurs of muzikanten (Gotzen en Janssens, 2016). Uitvoerende kunstenaars kunnen rechten opeisen </w:t>
      </w:r>
      <w:r w:rsidR="0050571D" w:rsidRPr="0043578E">
        <w:rPr>
          <w:rFonts w:ascii="Times New Roman" w:hAnsi="Times New Roman" w:cs="Times New Roman"/>
          <w:sz w:val="24"/>
          <w:lang w:val="nl-BE"/>
        </w:rPr>
        <w:t>op</w:t>
      </w:r>
      <w:r w:rsidRPr="0043578E">
        <w:rPr>
          <w:rFonts w:ascii="Times New Roman" w:hAnsi="Times New Roman" w:cs="Times New Roman"/>
          <w:sz w:val="24"/>
          <w:lang w:val="nl-BE"/>
        </w:rPr>
        <w:t xml:space="preserve"> “de interpretatie die zij tijdens een uitvoering aan een werk van letterkunde of kunst geven.” (Gotzen en Janssens, p</w:t>
      </w:r>
      <w:r w:rsidR="00A7230D"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82</w:t>
      </w:r>
      <w:r w:rsidR="005F02A9" w:rsidRPr="0043578E">
        <w:rPr>
          <w:rFonts w:ascii="Times New Roman" w:hAnsi="Times New Roman" w:cs="Times New Roman"/>
          <w:sz w:val="24"/>
          <w:lang w:val="nl-BE"/>
        </w:rPr>
        <w:t>, 2016</w:t>
      </w:r>
      <w:r w:rsidRPr="0043578E">
        <w:rPr>
          <w:rFonts w:ascii="Times New Roman" w:hAnsi="Times New Roman" w:cs="Times New Roman"/>
          <w:sz w:val="24"/>
          <w:lang w:val="nl-BE"/>
        </w:rPr>
        <w:t>)</w:t>
      </w:r>
      <w:r w:rsidR="007A17FA"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Het maakt niet uit of het geïnterpreteerde werk auteursrechtelijk beschermd is.</w:t>
      </w:r>
      <w:r w:rsidR="005F4300" w:rsidRPr="0043578E">
        <w:rPr>
          <w:rFonts w:ascii="Times New Roman" w:hAnsi="Times New Roman" w:cs="Times New Roman"/>
          <w:sz w:val="24"/>
          <w:lang w:val="nl-BE"/>
        </w:rPr>
        <w:t xml:space="preserve"> </w:t>
      </w:r>
    </w:p>
    <w:p w14:paraId="4FB421F1" w14:textId="77777777" w:rsidR="005F4300" w:rsidRPr="0043578E" w:rsidRDefault="00EC017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Gotzen en Janssens (2016) schrijven dat d</w:t>
      </w:r>
      <w:r w:rsidR="005F4300" w:rsidRPr="0043578E">
        <w:rPr>
          <w:rFonts w:ascii="Times New Roman" w:hAnsi="Times New Roman" w:cs="Times New Roman"/>
          <w:sz w:val="24"/>
          <w:lang w:val="nl-BE"/>
        </w:rPr>
        <w:t>e groep van uitvoerende kunstenaars de enige</w:t>
      </w:r>
      <w:r w:rsidRPr="0043578E">
        <w:rPr>
          <w:rFonts w:ascii="Times New Roman" w:hAnsi="Times New Roman" w:cs="Times New Roman"/>
          <w:sz w:val="24"/>
          <w:lang w:val="nl-BE"/>
        </w:rPr>
        <w:t xml:space="preserve"> is</w:t>
      </w:r>
      <w:r w:rsidR="005F4300"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 xml:space="preserve">binnen de categorie van de naburige rechten </w:t>
      </w:r>
      <w:r w:rsidR="005F4300" w:rsidRPr="0043578E">
        <w:rPr>
          <w:rFonts w:ascii="Times New Roman" w:hAnsi="Times New Roman" w:cs="Times New Roman"/>
          <w:sz w:val="24"/>
          <w:lang w:val="nl-BE"/>
        </w:rPr>
        <w:t>die zowel over vermogensrechten als morele rechten beschikt.</w:t>
      </w:r>
    </w:p>
    <w:p w14:paraId="4C870014" w14:textId="77777777" w:rsidR="00810EE4" w:rsidRPr="0043578E" w:rsidRDefault="0046657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Zoals auteurs beschikken </w:t>
      </w:r>
      <w:r w:rsidR="00D44564" w:rsidRPr="0043578E">
        <w:rPr>
          <w:rFonts w:ascii="Times New Roman" w:hAnsi="Times New Roman" w:cs="Times New Roman"/>
          <w:sz w:val="24"/>
          <w:lang w:val="nl-BE"/>
        </w:rPr>
        <w:t>uitvoerende kunstenaars</w:t>
      </w:r>
      <w:r w:rsidRPr="0043578E">
        <w:rPr>
          <w:rFonts w:ascii="Times New Roman" w:hAnsi="Times New Roman" w:cs="Times New Roman"/>
          <w:sz w:val="24"/>
          <w:lang w:val="nl-BE"/>
        </w:rPr>
        <w:t xml:space="preserve"> over een reproductie</w:t>
      </w:r>
      <w:r w:rsidR="009F05BA" w:rsidRPr="0043578E">
        <w:rPr>
          <w:rFonts w:ascii="Times New Roman" w:hAnsi="Times New Roman" w:cs="Times New Roman"/>
          <w:sz w:val="24"/>
          <w:lang w:val="nl-BE"/>
        </w:rPr>
        <w:t>-</w:t>
      </w:r>
      <w:r w:rsidRPr="0043578E">
        <w:rPr>
          <w:rFonts w:ascii="Times New Roman" w:hAnsi="Times New Roman" w:cs="Times New Roman"/>
          <w:sz w:val="24"/>
          <w:lang w:val="nl-BE"/>
        </w:rPr>
        <w:t xml:space="preserve"> en mededelingsrecht. Ze kunnen </w:t>
      </w:r>
      <w:r w:rsidR="002A2DF8" w:rsidRPr="0043578E">
        <w:rPr>
          <w:rFonts w:ascii="Times New Roman" w:hAnsi="Times New Roman" w:cs="Times New Roman"/>
          <w:sz w:val="24"/>
          <w:lang w:val="nl-BE"/>
        </w:rPr>
        <w:t xml:space="preserve">aan de ene kant </w:t>
      </w:r>
      <w:r w:rsidRPr="0043578E">
        <w:rPr>
          <w:rFonts w:ascii="Times New Roman" w:hAnsi="Times New Roman" w:cs="Times New Roman"/>
          <w:sz w:val="24"/>
          <w:lang w:val="nl-BE"/>
        </w:rPr>
        <w:t>toestaan of weigeren om een presentatie op eender welke wijze te reproduceren. Dat kan bijvoorbeeld onder de vorm van een opname van een concert.</w:t>
      </w:r>
      <w:r w:rsidR="009F05BA" w:rsidRPr="0043578E">
        <w:rPr>
          <w:rFonts w:ascii="Times New Roman" w:hAnsi="Times New Roman" w:cs="Times New Roman"/>
          <w:sz w:val="24"/>
          <w:lang w:val="nl-BE"/>
        </w:rPr>
        <w:t xml:space="preserve"> </w:t>
      </w:r>
      <w:r w:rsidR="002A2DF8" w:rsidRPr="0043578E">
        <w:rPr>
          <w:rFonts w:ascii="Times New Roman" w:hAnsi="Times New Roman" w:cs="Times New Roman"/>
          <w:sz w:val="24"/>
          <w:lang w:val="nl-BE"/>
        </w:rPr>
        <w:t xml:space="preserve">Aan de andere kant hebben </w:t>
      </w:r>
      <w:r w:rsidR="00D44564" w:rsidRPr="0043578E">
        <w:rPr>
          <w:rFonts w:ascii="Times New Roman" w:hAnsi="Times New Roman" w:cs="Times New Roman"/>
          <w:sz w:val="24"/>
          <w:lang w:val="nl-BE"/>
        </w:rPr>
        <w:t>uitvoerende kunstenaars</w:t>
      </w:r>
      <w:r w:rsidR="002A2DF8" w:rsidRPr="0043578E">
        <w:rPr>
          <w:rFonts w:ascii="Times New Roman" w:hAnsi="Times New Roman" w:cs="Times New Roman"/>
          <w:sz w:val="24"/>
          <w:lang w:val="nl-BE"/>
        </w:rPr>
        <w:t xml:space="preserve"> de mogelijkheid om toe te staan of te weigeren dat hun prestatie op om het even welke manier aan het publiek meegedeeld wordt, </w:t>
      </w:r>
      <w:r w:rsidR="009F05BA" w:rsidRPr="0043578E">
        <w:rPr>
          <w:rFonts w:ascii="Times New Roman" w:hAnsi="Times New Roman" w:cs="Times New Roman"/>
          <w:sz w:val="24"/>
          <w:lang w:val="nl-BE"/>
        </w:rPr>
        <w:t>bijvoorbeeld door middel van</w:t>
      </w:r>
      <w:r w:rsidR="00A7230D" w:rsidRPr="0043578E">
        <w:rPr>
          <w:rFonts w:ascii="Times New Roman" w:hAnsi="Times New Roman" w:cs="Times New Roman"/>
          <w:sz w:val="24"/>
          <w:lang w:val="nl-BE"/>
        </w:rPr>
        <w:t xml:space="preserve"> een uitzending van een concert</w:t>
      </w:r>
      <w:r w:rsidR="009F05BA" w:rsidRPr="0043578E">
        <w:rPr>
          <w:rFonts w:ascii="Times New Roman" w:hAnsi="Times New Roman" w:cs="Times New Roman"/>
          <w:sz w:val="24"/>
          <w:lang w:val="nl-BE"/>
        </w:rPr>
        <w:t xml:space="preserve"> </w:t>
      </w:r>
      <w:r w:rsidR="002A2DF8" w:rsidRPr="0043578E">
        <w:rPr>
          <w:rFonts w:ascii="Times New Roman" w:hAnsi="Times New Roman" w:cs="Times New Roman"/>
          <w:sz w:val="24"/>
          <w:lang w:val="nl-BE"/>
        </w:rPr>
        <w:t>(Gotzen en Janssens, 2016</w:t>
      </w:r>
      <w:r w:rsidR="009F05BA" w:rsidRPr="0043578E">
        <w:rPr>
          <w:rFonts w:ascii="Times New Roman" w:hAnsi="Times New Roman" w:cs="Times New Roman"/>
          <w:sz w:val="24"/>
          <w:lang w:val="nl-BE"/>
        </w:rPr>
        <w:t>)</w:t>
      </w:r>
      <w:r w:rsidR="00A7230D" w:rsidRPr="0043578E">
        <w:rPr>
          <w:rFonts w:ascii="Times New Roman" w:hAnsi="Times New Roman" w:cs="Times New Roman"/>
          <w:sz w:val="24"/>
          <w:lang w:val="nl-BE"/>
        </w:rPr>
        <w:t>.</w:t>
      </w:r>
    </w:p>
    <w:p w14:paraId="721AE949" w14:textId="77777777" w:rsidR="00D44564" w:rsidRPr="0043578E" w:rsidRDefault="00810EE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Gotzen en Janssens (2016) schrijven dat d</w:t>
      </w:r>
      <w:r w:rsidR="00D44564" w:rsidRPr="0043578E">
        <w:rPr>
          <w:rFonts w:ascii="Times New Roman" w:hAnsi="Times New Roman" w:cs="Times New Roman"/>
          <w:sz w:val="24"/>
          <w:lang w:val="nl-BE"/>
        </w:rPr>
        <w:t>e morele rechten van uitvoerende kuns</w:t>
      </w:r>
      <w:r w:rsidRPr="0043578E">
        <w:rPr>
          <w:rFonts w:ascii="Times New Roman" w:hAnsi="Times New Roman" w:cs="Times New Roman"/>
          <w:sz w:val="24"/>
          <w:lang w:val="nl-BE"/>
        </w:rPr>
        <w:t>t</w:t>
      </w:r>
      <w:r w:rsidR="00D44564" w:rsidRPr="0043578E">
        <w:rPr>
          <w:rFonts w:ascii="Times New Roman" w:hAnsi="Times New Roman" w:cs="Times New Roman"/>
          <w:sz w:val="24"/>
          <w:lang w:val="nl-BE"/>
        </w:rPr>
        <w:t xml:space="preserve">enaars beperkter </w:t>
      </w:r>
      <w:r w:rsidRPr="0043578E">
        <w:rPr>
          <w:rFonts w:ascii="Times New Roman" w:hAnsi="Times New Roman" w:cs="Times New Roman"/>
          <w:sz w:val="24"/>
          <w:lang w:val="nl-BE"/>
        </w:rPr>
        <w:t xml:space="preserve">zijn </w:t>
      </w:r>
      <w:r w:rsidR="00D44564" w:rsidRPr="0043578E">
        <w:rPr>
          <w:rFonts w:ascii="Times New Roman" w:hAnsi="Times New Roman" w:cs="Times New Roman"/>
          <w:sz w:val="24"/>
          <w:lang w:val="nl-BE"/>
        </w:rPr>
        <w:t xml:space="preserve">dan die van auteurs. </w:t>
      </w:r>
      <w:r w:rsidRPr="0043578E">
        <w:rPr>
          <w:rFonts w:ascii="Times New Roman" w:hAnsi="Times New Roman" w:cs="Times New Roman"/>
          <w:sz w:val="24"/>
          <w:lang w:val="nl-BE"/>
        </w:rPr>
        <w:t xml:space="preserve">Zij kunnen eisen dat hun naam vermeld wordt (recht op naamsvermelding). Daarnaast kunnen ze zich verzetten tegen onjuiste toeschrijvingen, tegen misvorming, verminking of andere wijziging van hun prestatie en tegen elke andere </w:t>
      </w:r>
      <w:r w:rsidRPr="0043578E">
        <w:rPr>
          <w:rFonts w:ascii="Times New Roman" w:hAnsi="Times New Roman" w:cs="Times New Roman"/>
          <w:sz w:val="24"/>
          <w:lang w:val="nl-BE"/>
        </w:rPr>
        <w:lastRenderedPageBreak/>
        <w:t>aantasting van hun prestatie die hun eer of reputatie kan schaden (Gotzen en Janssens, 2016)</w:t>
      </w:r>
    </w:p>
    <w:p w14:paraId="0D74968D" w14:textId="77777777" w:rsidR="000E6DBD" w:rsidRPr="0043578E" w:rsidRDefault="000E6DBD" w:rsidP="0043578E">
      <w:pPr>
        <w:pStyle w:val="Titre4"/>
        <w:spacing w:line="360" w:lineRule="auto"/>
        <w:jc w:val="both"/>
        <w:rPr>
          <w:rFonts w:ascii="Times New Roman" w:hAnsi="Times New Roman" w:cs="Times New Roman"/>
          <w:lang w:val="nl-BE"/>
        </w:rPr>
      </w:pPr>
      <w:bookmarkStart w:id="270" w:name="_Toc479256399"/>
      <w:bookmarkStart w:id="271" w:name="_Toc482190734"/>
      <w:r w:rsidRPr="0043578E">
        <w:rPr>
          <w:rFonts w:ascii="Times New Roman" w:hAnsi="Times New Roman" w:cs="Times New Roman"/>
          <w:lang w:val="nl-BE"/>
        </w:rPr>
        <w:t>3.3.2 Producenten van fonogrammen en films</w:t>
      </w:r>
      <w:bookmarkEnd w:id="270"/>
      <w:bookmarkEnd w:id="271"/>
    </w:p>
    <w:p w14:paraId="4CC04A9B" w14:textId="477F05EE" w:rsidR="00F2443D" w:rsidRPr="0043578E" w:rsidRDefault="002F6CA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Producenten van fonogrammen of films kunnen </w:t>
      </w:r>
      <w:r w:rsidR="00EB7238" w:rsidRPr="0043578E">
        <w:rPr>
          <w:rFonts w:ascii="Times New Roman" w:hAnsi="Times New Roman" w:cs="Times New Roman"/>
          <w:sz w:val="24"/>
          <w:lang w:val="nl-BE"/>
        </w:rPr>
        <w:t>enkel vermogens</w:t>
      </w:r>
      <w:r w:rsidRPr="0043578E">
        <w:rPr>
          <w:rFonts w:ascii="Times New Roman" w:hAnsi="Times New Roman" w:cs="Times New Roman"/>
          <w:sz w:val="24"/>
          <w:lang w:val="nl-BE"/>
        </w:rPr>
        <w:t>rechten opeisen met betrekking tot de eerste vastlegging</w:t>
      </w:r>
      <w:r w:rsidR="00EB7238" w:rsidRPr="0043578E">
        <w:rPr>
          <w:rFonts w:ascii="Times New Roman" w:hAnsi="Times New Roman" w:cs="Times New Roman"/>
          <w:sz w:val="24"/>
          <w:lang w:val="nl-BE"/>
        </w:rPr>
        <w:t xml:space="preserve">. Het gaat hier om de traditionele vermogensrechten zoals het recht </w:t>
      </w:r>
      <w:r w:rsidR="00F2443D" w:rsidRPr="0043578E">
        <w:rPr>
          <w:rFonts w:ascii="Times New Roman" w:hAnsi="Times New Roman" w:cs="Times New Roman"/>
          <w:sz w:val="24"/>
          <w:lang w:val="nl-BE"/>
        </w:rPr>
        <w:t xml:space="preserve">om toestemming te geven tot </w:t>
      </w:r>
      <w:del w:id="272" w:author="Joël Rooms" w:date="2017-05-05T09:22:00Z">
        <w:r w:rsidR="00F2443D" w:rsidRPr="0043578E" w:rsidDel="00D14278">
          <w:rPr>
            <w:rFonts w:ascii="Times New Roman" w:hAnsi="Times New Roman" w:cs="Times New Roman"/>
            <w:sz w:val="24"/>
            <w:lang w:val="nl-BE"/>
          </w:rPr>
          <w:delText xml:space="preserve">: </w:delText>
        </w:r>
      </w:del>
      <w:r w:rsidR="00F2443D" w:rsidRPr="0043578E">
        <w:rPr>
          <w:rFonts w:ascii="Times New Roman" w:hAnsi="Times New Roman" w:cs="Times New Roman"/>
          <w:sz w:val="24"/>
          <w:lang w:val="nl-BE"/>
        </w:rPr>
        <w:t>reproductie, v</w:t>
      </w:r>
      <w:r w:rsidR="00A7230D" w:rsidRPr="0043578E">
        <w:rPr>
          <w:rFonts w:ascii="Times New Roman" w:hAnsi="Times New Roman" w:cs="Times New Roman"/>
          <w:sz w:val="24"/>
          <w:lang w:val="nl-BE"/>
        </w:rPr>
        <w:t>erhuring/uitlening, distributie of</w:t>
      </w:r>
      <w:r w:rsidR="00F2443D" w:rsidRPr="0043578E">
        <w:rPr>
          <w:rFonts w:ascii="Times New Roman" w:hAnsi="Times New Roman" w:cs="Times New Roman"/>
          <w:sz w:val="24"/>
          <w:lang w:val="nl-BE"/>
        </w:rPr>
        <w:t xml:space="preserve"> mededeling aan het publiek</w:t>
      </w:r>
      <w:r w:rsidR="00EB7238" w:rsidRPr="0043578E">
        <w:rPr>
          <w:rFonts w:ascii="Times New Roman" w:hAnsi="Times New Roman" w:cs="Times New Roman"/>
          <w:sz w:val="24"/>
          <w:lang w:val="nl-BE"/>
        </w:rPr>
        <w:t xml:space="preserve"> (Gotzen en Janssens, 2016)</w:t>
      </w:r>
    </w:p>
    <w:p w14:paraId="07FAFCAC" w14:textId="77777777" w:rsidR="00DB2BCF" w:rsidRPr="0043578E" w:rsidRDefault="0089448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producent van een fonogram wordt door Richtlijn 1992/2006 als volgt gedefinieerd: “De natuurlijke of rechtspersoon die als eerste het geluid van een uitvoering of van andere geluiden vastlegt.” (in Gotzen en Janssens, 2016)</w:t>
      </w:r>
    </w:p>
    <w:p w14:paraId="42BBF63A" w14:textId="77777777" w:rsidR="009204B8" w:rsidRPr="0043578E" w:rsidRDefault="009204B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producent van de eerste vastlegging van een film is “de natuurlijke of rechtspersoon die als eerste een cinematografisch of audiovisueel werk of bewegende beelden, met of zonder geluid vastlegt.” (Gotzen en Janssens, 2016)</w:t>
      </w:r>
    </w:p>
    <w:p w14:paraId="3FE1DB33" w14:textId="77777777" w:rsidR="000E6DBD" w:rsidRPr="0043578E" w:rsidRDefault="006F3926" w:rsidP="0043578E">
      <w:pPr>
        <w:pStyle w:val="Titre4"/>
        <w:spacing w:line="360" w:lineRule="auto"/>
        <w:jc w:val="both"/>
        <w:rPr>
          <w:rFonts w:ascii="Times New Roman" w:hAnsi="Times New Roman" w:cs="Times New Roman"/>
          <w:lang w:val="nl-BE"/>
        </w:rPr>
      </w:pPr>
      <w:bookmarkStart w:id="273" w:name="_Toc479256400"/>
      <w:bookmarkStart w:id="274" w:name="_Toc482190735"/>
      <w:r w:rsidRPr="0043578E">
        <w:rPr>
          <w:rFonts w:ascii="Times New Roman" w:hAnsi="Times New Roman" w:cs="Times New Roman"/>
          <w:lang w:val="nl-BE"/>
        </w:rPr>
        <w:t>3.3.3</w:t>
      </w:r>
      <w:r w:rsidR="00541771" w:rsidRPr="0043578E">
        <w:rPr>
          <w:rFonts w:ascii="Times New Roman" w:hAnsi="Times New Roman" w:cs="Times New Roman"/>
          <w:lang w:val="nl-BE"/>
        </w:rPr>
        <w:t xml:space="preserve"> </w:t>
      </w:r>
      <w:r w:rsidR="000E6DBD" w:rsidRPr="0043578E">
        <w:rPr>
          <w:rFonts w:ascii="Times New Roman" w:hAnsi="Times New Roman" w:cs="Times New Roman"/>
          <w:lang w:val="nl-BE"/>
        </w:rPr>
        <w:t>Omroeporganisaties</w:t>
      </w:r>
      <w:bookmarkEnd w:id="273"/>
      <w:bookmarkEnd w:id="274"/>
    </w:p>
    <w:p w14:paraId="56A2FBFB" w14:textId="6F1355F9" w:rsidR="00E038E6" w:rsidRPr="0043578E" w:rsidRDefault="005D693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Omroeporganisaties worden in Gotzen en Janssens (2016) gedefinieerd als een organisme dat ofwel geluid, ofwel beeld en geluid uitzendt langs radio-elektrische weg, voor ontvangst door een publiek. </w:t>
      </w:r>
      <w:r w:rsidR="00FE71A2" w:rsidRPr="0043578E">
        <w:rPr>
          <w:rFonts w:ascii="Times New Roman" w:hAnsi="Times New Roman" w:cs="Times New Roman"/>
          <w:sz w:val="24"/>
          <w:lang w:val="nl-BE"/>
        </w:rPr>
        <w:t>Aan deze organisaties komen vermogensrechten toe in verband met hun uitzendingen, ongeacht het feit of die een auteursrechtelijk beschermd werk omvatten of niet. Ook uitzendingen van weerberichten, voetbalmatchen en beurskoersen vallen onder die bescherming (Gotzen en Janssens, 2016</w:t>
      </w:r>
      <w:r w:rsidR="009F05BA" w:rsidRPr="0043578E">
        <w:rPr>
          <w:rFonts w:ascii="Times New Roman" w:hAnsi="Times New Roman" w:cs="Times New Roman"/>
          <w:sz w:val="24"/>
          <w:lang w:val="nl-BE"/>
        </w:rPr>
        <w:t>)</w:t>
      </w:r>
      <w:ins w:id="275" w:author="Joël Rooms" w:date="2017-05-05T09:22:00Z">
        <w:r w:rsidR="00D14278" w:rsidRPr="0043578E">
          <w:rPr>
            <w:rFonts w:ascii="Times New Roman" w:hAnsi="Times New Roman" w:cs="Times New Roman"/>
            <w:sz w:val="24"/>
            <w:lang w:val="nl-BE"/>
          </w:rPr>
          <w:t>.</w:t>
        </w:r>
      </w:ins>
    </w:p>
    <w:p w14:paraId="6CD2EC53" w14:textId="72F2C10A" w:rsidR="002155FF" w:rsidRDefault="00E038E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Gotzen en Janssens geven de volgende opsomming van de vermogensrechten </w:t>
      </w:r>
      <w:ins w:id="276" w:author="Joël Rooms" w:date="2017-05-05T09:22:00Z">
        <w:r w:rsidR="00D14278" w:rsidRPr="0043578E">
          <w:rPr>
            <w:rFonts w:ascii="Times New Roman" w:hAnsi="Times New Roman" w:cs="Times New Roman"/>
            <w:sz w:val="24"/>
            <w:lang w:val="nl-BE"/>
          </w:rPr>
          <w:t>v</w:t>
        </w:r>
      </w:ins>
      <w:r w:rsidRPr="0043578E">
        <w:rPr>
          <w:rFonts w:ascii="Times New Roman" w:hAnsi="Times New Roman" w:cs="Times New Roman"/>
          <w:sz w:val="24"/>
          <w:lang w:val="nl-BE"/>
        </w:rPr>
        <w:t>an omroeporganisaties. Ze kunnen toestaan of weigeren dat hun uitzendingen rechtstreeks of later heruitgezonden worden, dat uitzendingen via kabel of satelliet doorgegeven worden, dat uitzendingen gereproduceerd worden op een voor het publiek toegankelijke plaats waar toegangsgeld betaald moet worden. Tot slot kunnen ze toestaan of weigeren dat vastleggingen van hun uitzendingen voor het publiek beschikbaar gesteld worden op een manier dat ze voor leden van het publiek op een door hen gekozen plaats en tijdstip toegankelijk zijn.</w:t>
      </w:r>
    </w:p>
    <w:p w14:paraId="65E48408" w14:textId="6C5AD7E2" w:rsidR="004A3117" w:rsidRDefault="004A3117" w:rsidP="0043578E">
      <w:pPr>
        <w:spacing w:line="360" w:lineRule="auto"/>
        <w:jc w:val="both"/>
        <w:rPr>
          <w:rFonts w:ascii="Times New Roman" w:hAnsi="Times New Roman" w:cs="Times New Roman"/>
          <w:sz w:val="24"/>
          <w:lang w:val="nl-BE"/>
        </w:rPr>
      </w:pPr>
    </w:p>
    <w:p w14:paraId="7418E4D8" w14:textId="77777777" w:rsidR="004A3117" w:rsidRPr="0043578E" w:rsidRDefault="004A3117" w:rsidP="0043578E">
      <w:pPr>
        <w:spacing w:line="360" w:lineRule="auto"/>
        <w:jc w:val="both"/>
        <w:rPr>
          <w:rFonts w:ascii="Times New Roman" w:hAnsi="Times New Roman" w:cs="Times New Roman"/>
          <w:sz w:val="24"/>
          <w:lang w:val="nl-BE"/>
        </w:rPr>
      </w:pPr>
    </w:p>
    <w:p w14:paraId="1C0A7B0C" w14:textId="77777777" w:rsidR="00C17268" w:rsidRPr="0043578E" w:rsidRDefault="00665A0B" w:rsidP="0043578E">
      <w:pPr>
        <w:pStyle w:val="Titre2"/>
        <w:rPr>
          <w:rFonts w:ascii="Times New Roman" w:hAnsi="Times New Roman" w:cs="Times New Roman"/>
        </w:rPr>
      </w:pPr>
      <w:bookmarkStart w:id="277" w:name="_Toc479256401"/>
      <w:bookmarkStart w:id="278" w:name="_Toc482190736"/>
      <w:r w:rsidRPr="0043578E">
        <w:rPr>
          <w:rFonts w:ascii="Times New Roman" w:hAnsi="Times New Roman" w:cs="Times New Roman"/>
        </w:rPr>
        <w:lastRenderedPageBreak/>
        <w:t>4</w:t>
      </w:r>
      <w:r w:rsidR="00C17268" w:rsidRPr="0043578E">
        <w:rPr>
          <w:rFonts w:ascii="Times New Roman" w:hAnsi="Times New Roman" w:cs="Times New Roman"/>
        </w:rPr>
        <w:t xml:space="preserve"> Beheer van rechten</w:t>
      </w:r>
      <w:bookmarkEnd w:id="277"/>
      <w:bookmarkEnd w:id="278"/>
    </w:p>
    <w:p w14:paraId="591F3F65" w14:textId="77777777" w:rsidR="00FF36E5" w:rsidRPr="0043578E" w:rsidRDefault="0042342A" w:rsidP="0043578E">
      <w:pPr>
        <w:pStyle w:val="Titre3"/>
        <w:rPr>
          <w:rFonts w:ascii="Times New Roman" w:hAnsi="Times New Roman" w:cs="Times New Roman"/>
        </w:rPr>
      </w:pPr>
      <w:bookmarkStart w:id="279" w:name="_Toc479256402"/>
      <w:bookmarkStart w:id="280" w:name="_Toc482190737"/>
      <w:r w:rsidRPr="0043578E">
        <w:rPr>
          <w:rFonts w:ascii="Times New Roman" w:hAnsi="Times New Roman" w:cs="Times New Roman"/>
        </w:rPr>
        <w:t xml:space="preserve">4.1 </w:t>
      </w:r>
      <w:r w:rsidR="00F6663A" w:rsidRPr="0043578E">
        <w:rPr>
          <w:rFonts w:ascii="Times New Roman" w:hAnsi="Times New Roman" w:cs="Times New Roman"/>
        </w:rPr>
        <w:t>Beheersvennootschappen</w:t>
      </w:r>
      <w:bookmarkEnd w:id="279"/>
      <w:bookmarkEnd w:id="280"/>
    </w:p>
    <w:p w14:paraId="1ECFDCD6" w14:textId="77777777" w:rsidR="00E61144" w:rsidRPr="0043578E" w:rsidRDefault="00FF36E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Beheersvennootschappen zijn organisaties die in de plaats van de auteur zijn rechten uitoefenen.</w:t>
      </w:r>
      <w:r w:rsidR="00CC7847" w:rsidRPr="0043578E">
        <w:rPr>
          <w:rFonts w:ascii="Times New Roman" w:hAnsi="Times New Roman" w:cs="Times New Roman"/>
          <w:sz w:val="24"/>
          <w:lang w:val="nl-BE"/>
        </w:rPr>
        <w:t xml:space="preserve"> In principe draagt de auteur enkel zijn vermogensrechten (reproductie, distributie en publieke mededeling) aan een beheersvennootsc</w:t>
      </w:r>
      <w:r w:rsidR="00E22A9B" w:rsidRPr="0043578E">
        <w:rPr>
          <w:rFonts w:ascii="Times New Roman" w:hAnsi="Times New Roman" w:cs="Times New Roman"/>
          <w:sz w:val="24"/>
          <w:lang w:val="nl-BE"/>
        </w:rPr>
        <w:t xml:space="preserve">hap over. Die </w:t>
      </w:r>
      <w:r w:rsidR="00CC7847" w:rsidRPr="0043578E">
        <w:rPr>
          <w:rFonts w:ascii="Times New Roman" w:hAnsi="Times New Roman" w:cs="Times New Roman"/>
          <w:sz w:val="24"/>
          <w:lang w:val="nl-BE"/>
        </w:rPr>
        <w:t>let</w:t>
      </w:r>
      <w:r w:rsidRPr="0043578E">
        <w:rPr>
          <w:rFonts w:ascii="Times New Roman" w:hAnsi="Times New Roman" w:cs="Times New Roman"/>
          <w:sz w:val="24"/>
          <w:lang w:val="nl-BE"/>
        </w:rPr>
        <w:t xml:space="preserve"> erop dat de auteursrechten </w:t>
      </w:r>
      <w:r w:rsidR="00CC7847" w:rsidRPr="0043578E">
        <w:rPr>
          <w:rFonts w:ascii="Times New Roman" w:hAnsi="Times New Roman" w:cs="Times New Roman"/>
          <w:sz w:val="24"/>
          <w:lang w:val="nl-BE"/>
        </w:rPr>
        <w:t xml:space="preserve">en de betaling ervan </w:t>
      </w:r>
      <w:r w:rsidRPr="0043578E">
        <w:rPr>
          <w:rFonts w:ascii="Times New Roman" w:hAnsi="Times New Roman" w:cs="Times New Roman"/>
          <w:sz w:val="24"/>
          <w:lang w:val="nl-BE"/>
        </w:rPr>
        <w:t xml:space="preserve">gerespecteerd worden. Daarnaast innen ze de vergoedingen die de gebruikers betalen voor de exploitatie van het werk. Dat geld wordt dan aan de auteur </w:t>
      </w:r>
      <w:r w:rsidR="00E61144" w:rsidRPr="0043578E">
        <w:rPr>
          <w:rFonts w:ascii="Times New Roman" w:hAnsi="Times New Roman" w:cs="Times New Roman"/>
          <w:sz w:val="24"/>
          <w:lang w:val="nl-BE"/>
        </w:rPr>
        <w:t>uitgekeerd</w:t>
      </w:r>
      <w:r w:rsidRPr="0043578E">
        <w:rPr>
          <w:rFonts w:ascii="Times New Roman" w:hAnsi="Times New Roman" w:cs="Times New Roman"/>
          <w:sz w:val="24"/>
          <w:lang w:val="nl-BE"/>
        </w:rPr>
        <w:t>.</w:t>
      </w:r>
      <w:r w:rsidR="007D1C6B" w:rsidRPr="0043578E">
        <w:rPr>
          <w:rFonts w:ascii="Times New Roman" w:hAnsi="Times New Roman" w:cs="Times New Roman"/>
          <w:sz w:val="24"/>
          <w:lang w:val="nl-BE"/>
        </w:rPr>
        <w:t xml:space="preserve"> </w:t>
      </w:r>
      <w:r w:rsidR="00E61144" w:rsidRPr="0043578E">
        <w:rPr>
          <w:rFonts w:ascii="Times New Roman" w:hAnsi="Times New Roman" w:cs="Times New Roman"/>
          <w:sz w:val="24"/>
          <w:lang w:val="nl-BE"/>
        </w:rPr>
        <w:t>Volgens Gotzen en Janssens (2016) sluiten beheersvennootschappen vaak overeenkomsten met zusterorganisaties in andere landen, zodat ook daar de verschuldigde vergoeding voor de exploitatie van een werk geïnd kan worden.</w:t>
      </w:r>
    </w:p>
    <w:p w14:paraId="2757BABC" w14:textId="77777777" w:rsidR="00F6663A" w:rsidRPr="0043578E" w:rsidRDefault="007D1C6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Bovendien kunnen ze ook toestemming verlenen aan derden om werken van hun leden te gebruiken. In dat geval moet de beheersvennootschap kunnen aantonen dat de auteur dat recht aan hen heeft overgedragen. (Gotzen en Janssens, 2016)</w:t>
      </w:r>
    </w:p>
    <w:p w14:paraId="6BA39297" w14:textId="77777777" w:rsidR="00CC7847" w:rsidRPr="0043578E" w:rsidRDefault="00CC784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Bepaalde rechten kunnen echter alleen door een beheersvennootschap uitgeoefend worden. De tussenkomst van een beheersvennootschap is vereist als de auteur een overeenkomst wil sluiten met een kabelmaatschappij. Het recht op vergoeding voor het ui</w:t>
      </w:r>
      <w:r w:rsidR="00DA04CF" w:rsidRPr="0043578E">
        <w:rPr>
          <w:rFonts w:ascii="Times New Roman" w:hAnsi="Times New Roman" w:cs="Times New Roman"/>
          <w:sz w:val="24"/>
          <w:lang w:val="nl-BE"/>
        </w:rPr>
        <w:t>tlenen of kopiëren van zijn werk, o.a. voor een thuiskopie of een audiovisuele kopie</w:t>
      </w:r>
      <w:r w:rsidR="00A7230D" w:rsidRPr="0043578E">
        <w:rPr>
          <w:rFonts w:ascii="Times New Roman" w:hAnsi="Times New Roman" w:cs="Times New Roman"/>
          <w:sz w:val="24"/>
          <w:lang w:val="nl-BE"/>
        </w:rPr>
        <w:t xml:space="preserve">, behoort ook tot de taken van </w:t>
      </w:r>
      <w:r w:rsidR="00835233" w:rsidRPr="0043578E">
        <w:rPr>
          <w:rFonts w:ascii="Times New Roman" w:hAnsi="Times New Roman" w:cs="Times New Roman"/>
          <w:sz w:val="24"/>
          <w:lang w:val="nl-BE"/>
        </w:rPr>
        <w:t>een beheersvennootschap</w:t>
      </w:r>
      <w:r w:rsidR="00DA04CF" w:rsidRPr="0043578E">
        <w:rPr>
          <w:rFonts w:ascii="Times New Roman" w:hAnsi="Times New Roman" w:cs="Times New Roman"/>
          <w:sz w:val="24"/>
          <w:lang w:val="nl-BE"/>
        </w:rPr>
        <w:t xml:space="preserve">. </w:t>
      </w:r>
    </w:p>
    <w:p w14:paraId="7D3B91F4" w14:textId="77777777" w:rsidR="009A0F30" w:rsidRPr="0043578E" w:rsidRDefault="009A0F3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Auteurs of rechthebbenden van naburige rechten zijn niet verplicht zich bij een beheersvennootschap aan te sluiten om hun rechten te mogen beheren. Het voordeel van aangesloten te zijn bij zo’n organisatie is dat hun rechten op een efficiënte manier beheerd worden. (Packed vzw en Gebruikersgroep Cultureel Erfgoed en Auteursrecht, 2011-2016) Bovendien is er meer controle over de manier waarop en door wie hun werken gebruikt worden. Gotzen en Janssens </w:t>
      </w:r>
      <w:r w:rsidR="00835233" w:rsidRPr="0043578E">
        <w:rPr>
          <w:rFonts w:ascii="Times New Roman" w:hAnsi="Times New Roman" w:cs="Times New Roman"/>
          <w:sz w:val="24"/>
          <w:lang w:val="nl-BE"/>
        </w:rPr>
        <w:t xml:space="preserve">(2016) </w:t>
      </w:r>
      <w:r w:rsidRPr="0043578E">
        <w:rPr>
          <w:rFonts w:ascii="Times New Roman" w:hAnsi="Times New Roman" w:cs="Times New Roman"/>
          <w:sz w:val="24"/>
          <w:lang w:val="nl-BE"/>
        </w:rPr>
        <w:t xml:space="preserve">schrijven dat het voor een auteur zeer moeilijk is om dat zelf te kunnen controleren. </w:t>
      </w:r>
    </w:p>
    <w:p w14:paraId="224DB78A" w14:textId="7249B94F" w:rsidR="002A6CD0" w:rsidRPr="0043578E" w:rsidRDefault="00DA04C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voorbeeld van z</w:t>
      </w:r>
      <w:r w:rsidR="009A0F30" w:rsidRPr="0043578E">
        <w:rPr>
          <w:rFonts w:ascii="Times New Roman" w:hAnsi="Times New Roman" w:cs="Times New Roman"/>
          <w:sz w:val="24"/>
          <w:lang w:val="nl-BE"/>
        </w:rPr>
        <w:t>o’n beheersvennootschap is SABAM. Deze organisatie beheert de auteursrechten van auteurs, componisten en uitgevers. Als een radiozender een single wil spelen</w:t>
      </w:r>
      <w:r w:rsidR="00482E5F" w:rsidRPr="0043578E">
        <w:rPr>
          <w:rFonts w:ascii="Times New Roman" w:hAnsi="Times New Roman" w:cs="Times New Roman"/>
          <w:sz w:val="24"/>
          <w:lang w:val="nl-BE"/>
        </w:rPr>
        <w:t>, moet die dat aan SABAM melden en een vergoeding betalen. SABAM int het geld en keert het uit aan de auteur.</w:t>
      </w:r>
    </w:p>
    <w:p w14:paraId="1A86ED05" w14:textId="77777777" w:rsidR="002C5578" w:rsidRPr="0043578E" w:rsidRDefault="002C5578" w:rsidP="0043578E">
      <w:pPr>
        <w:pStyle w:val="Titre1"/>
        <w:spacing w:line="360" w:lineRule="auto"/>
        <w:jc w:val="both"/>
        <w:rPr>
          <w:rFonts w:ascii="Times New Roman" w:hAnsi="Times New Roman" w:cs="Times New Roman"/>
          <w:lang w:val="nl-BE"/>
        </w:rPr>
      </w:pPr>
      <w:bookmarkStart w:id="281" w:name="_Toc479256403"/>
      <w:bookmarkStart w:id="282" w:name="_Toc482190738"/>
      <w:r w:rsidRPr="0043578E">
        <w:rPr>
          <w:rFonts w:ascii="Times New Roman" w:hAnsi="Times New Roman" w:cs="Times New Roman"/>
          <w:lang w:val="nl-BE"/>
        </w:rPr>
        <w:lastRenderedPageBreak/>
        <w:t xml:space="preserve">Deel II: </w:t>
      </w:r>
      <w:r w:rsidR="00E97932" w:rsidRPr="0043578E">
        <w:rPr>
          <w:rFonts w:ascii="Times New Roman" w:hAnsi="Times New Roman" w:cs="Times New Roman"/>
          <w:lang w:val="nl-BE"/>
        </w:rPr>
        <w:t>Verweesde werken</w:t>
      </w:r>
      <w:bookmarkEnd w:id="281"/>
      <w:bookmarkEnd w:id="282"/>
    </w:p>
    <w:p w14:paraId="453FA205" w14:textId="77777777" w:rsidR="002C5578" w:rsidRPr="0043578E" w:rsidRDefault="002C5578" w:rsidP="0043578E">
      <w:pPr>
        <w:pStyle w:val="Titre2"/>
        <w:rPr>
          <w:rFonts w:ascii="Times New Roman" w:hAnsi="Times New Roman" w:cs="Times New Roman"/>
        </w:rPr>
      </w:pPr>
      <w:bookmarkStart w:id="283" w:name="_Toc479256404"/>
      <w:bookmarkStart w:id="284" w:name="_Toc482190739"/>
      <w:r w:rsidRPr="0043578E">
        <w:rPr>
          <w:rFonts w:ascii="Times New Roman" w:hAnsi="Times New Roman" w:cs="Times New Roman"/>
        </w:rPr>
        <w:t>1 Inleiding</w:t>
      </w:r>
      <w:bookmarkEnd w:id="283"/>
      <w:bookmarkEnd w:id="284"/>
    </w:p>
    <w:p w14:paraId="3537856A" w14:textId="77777777" w:rsidR="004167FB" w:rsidRPr="0043578E" w:rsidRDefault="002A450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problematiek rond verweesde werken was niet nieuw toen de </w:t>
      </w:r>
      <w:r w:rsidR="004167FB" w:rsidRPr="0043578E">
        <w:rPr>
          <w:rFonts w:ascii="Times New Roman" w:hAnsi="Times New Roman" w:cs="Times New Roman"/>
          <w:sz w:val="24"/>
          <w:lang w:val="nl-BE"/>
        </w:rPr>
        <w:t xml:space="preserve">richtlijn inzake bepaalde gebruikswijzen van verweesde werken (hierna </w:t>
      </w:r>
      <w:r w:rsidRPr="0043578E">
        <w:rPr>
          <w:rFonts w:ascii="Times New Roman" w:hAnsi="Times New Roman" w:cs="Times New Roman"/>
          <w:sz w:val="24"/>
          <w:lang w:val="nl-BE"/>
        </w:rPr>
        <w:t>Richtlijn Verweesd</w:t>
      </w:r>
      <w:r w:rsidR="004167FB" w:rsidRPr="0043578E">
        <w:rPr>
          <w:rFonts w:ascii="Times New Roman" w:hAnsi="Times New Roman" w:cs="Times New Roman"/>
          <w:sz w:val="24"/>
          <w:lang w:val="nl-BE"/>
        </w:rPr>
        <w:t>e</w:t>
      </w:r>
      <w:r w:rsidRPr="0043578E">
        <w:rPr>
          <w:rFonts w:ascii="Times New Roman" w:hAnsi="Times New Roman" w:cs="Times New Roman"/>
          <w:sz w:val="24"/>
          <w:lang w:val="nl-BE"/>
        </w:rPr>
        <w:t xml:space="preserve"> Werken</w:t>
      </w:r>
      <w:r w:rsidRPr="0043578E">
        <w:rPr>
          <w:rStyle w:val="Appelnotedebasdep"/>
          <w:rFonts w:ascii="Times New Roman" w:hAnsi="Times New Roman" w:cs="Times New Roman"/>
          <w:sz w:val="24"/>
          <w:lang w:val="nl-BE"/>
        </w:rPr>
        <w:footnoteReference w:id="3"/>
      </w:r>
      <w:r w:rsidR="004167FB" w:rsidRPr="0043578E">
        <w:rPr>
          <w:rFonts w:ascii="Times New Roman" w:hAnsi="Times New Roman" w:cs="Times New Roman"/>
          <w:sz w:val="24"/>
          <w:lang w:val="nl-BE"/>
        </w:rPr>
        <w:t xml:space="preserve"> genoemd)</w:t>
      </w:r>
      <w:r w:rsidRPr="0043578E">
        <w:rPr>
          <w:rFonts w:ascii="Times New Roman" w:hAnsi="Times New Roman" w:cs="Times New Roman"/>
          <w:sz w:val="24"/>
          <w:lang w:val="nl-BE"/>
        </w:rPr>
        <w:t xml:space="preserve"> opgesteld werd, maar er is </w:t>
      </w:r>
      <w:r w:rsidR="004167FB" w:rsidRPr="0043578E">
        <w:rPr>
          <w:rFonts w:ascii="Times New Roman" w:hAnsi="Times New Roman" w:cs="Times New Roman"/>
          <w:sz w:val="24"/>
          <w:lang w:val="nl-BE"/>
        </w:rPr>
        <w:t xml:space="preserve">voordien </w:t>
      </w:r>
      <w:r w:rsidRPr="0043578E">
        <w:rPr>
          <w:rFonts w:ascii="Times New Roman" w:hAnsi="Times New Roman" w:cs="Times New Roman"/>
          <w:sz w:val="24"/>
          <w:lang w:val="nl-BE"/>
        </w:rPr>
        <w:t xml:space="preserve">nooit echt iets aan gedaan. Werkers (2013) schrijft dat het lot van verweesde werken druk bediscussieerd werd. </w:t>
      </w:r>
    </w:p>
    <w:p w14:paraId="2E06070E" w14:textId="77777777" w:rsidR="000959B0" w:rsidRPr="0043578E" w:rsidRDefault="002A450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Nieuwe technologie maakte het mogelijk om werken te digitaliseren</w:t>
      </w:r>
      <w:r w:rsidR="003A1F0A" w:rsidRPr="0043578E">
        <w:rPr>
          <w:rFonts w:ascii="Times New Roman" w:hAnsi="Times New Roman" w:cs="Times New Roman"/>
          <w:sz w:val="24"/>
          <w:lang w:val="nl-BE"/>
        </w:rPr>
        <w:t xml:space="preserve">. Werken die zich in het publiek domein bevinden, mogen geëxploiteerd worden zonder dat er aan de rechthebbende toestemming moet gevraagd worden. Het probleem ligt echter bij werken waarvan de rechthebbende onbekend is en het werk zich niet in het openbare domein bevindt. De gebruiker heeft in dat geval twee mogelijkheden. Ofwel exploiteert hij het werk niet, ofwel doet hij het toch met alle risico’s van dien als de rechthebbende toch komt opdagen. </w:t>
      </w:r>
      <w:r w:rsidR="007E5645" w:rsidRPr="0043578E">
        <w:rPr>
          <w:rFonts w:ascii="Times New Roman" w:hAnsi="Times New Roman" w:cs="Times New Roman"/>
          <w:sz w:val="24"/>
          <w:lang w:val="nl-BE"/>
        </w:rPr>
        <w:t xml:space="preserve">(Deene, 2011; </w:t>
      </w:r>
      <w:r w:rsidR="000841A3" w:rsidRPr="0043578E">
        <w:rPr>
          <w:rFonts w:ascii="Times New Roman" w:hAnsi="Times New Roman" w:cs="Times New Roman"/>
          <w:sz w:val="24"/>
          <w:lang w:val="nl-BE"/>
        </w:rPr>
        <w:t xml:space="preserve">Van Gompel, 2010; </w:t>
      </w:r>
      <w:r w:rsidR="007E5645" w:rsidRPr="0043578E">
        <w:rPr>
          <w:rFonts w:ascii="Times New Roman" w:hAnsi="Times New Roman" w:cs="Times New Roman"/>
          <w:sz w:val="24"/>
          <w:lang w:val="nl-BE"/>
        </w:rPr>
        <w:t>Werkers, 2016)</w:t>
      </w:r>
    </w:p>
    <w:p w14:paraId="38496BDE" w14:textId="3716941A" w:rsidR="002A450E" w:rsidRPr="0043578E" w:rsidRDefault="003A1F0A"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 2001 is een richtlijn opgesteld om het digitaliseren van werken binnen erfgoedorganisaties te regelen. Werkers (2013) gebruikt hiervoor de term </w:t>
      </w:r>
      <w:r w:rsidRPr="0043578E">
        <w:rPr>
          <w:rFonts w:ascii="Times New Roman" w:hAnsi="Times New Roman" w:cs="Times New Roman"/>
          <w:i/>
          <w:sz w:val="24"/>
          <w:lang w:val="nl-BE"/>
        </w:rPr>
        <w:t xml:space="preserve">intra muros. </w:t>
      </w:r>
      <w:r w:rsidRPr="0043578E">
        <w:rPr>
          <w:rFonts w:ascii="Times New Roman" w:hAnsi="Times New Roman" w:cs="Times New Roman"/>
          <w:sz w:val="24"/>
          <w:lang w:val="nl-BE"/>
        </w:rPr>
        <w:t>Hiermee was het probleem echter niet opgelost. H</w:t>
      </w:r>
      <w:ins w:id="285" w:author="Hannelore Granychou" w:date="2017-05-05T17:41:00Z">
        <w:r w:rsidR="00D70C15" w:rsidRPr="0043578E">
          <w:rPr>
            <w:rFonts w:ascii="Times New Roman" w:hAnsi="Times New Roman" w:cs="Times New Roman"/>
            <w:sz w:val="24"/>
            <w:lang w:val="nl-BE"/>
          </w:rPr>
          <w:t xml:space="preserve">et </w:t>
        </w:r>
      </w:ins>
      <w:del w:id="286" w:author="Hannelore Granychou" w:date="2017-05-05T17:41:00Z">
        <w:r w:rsidRPr="0043578E" w:rsidDel="00D70C15">
          <w:rPr>
            <w:rFonts w:ascii="Times New Roman" w:hAnsi="Times New Roman" w:cs="Times New Roman"/>
            <w:sz w:val="24"/>
            <w:lang w:val="nl-BE"/>
          </w:rPr>
          <w:delText xml:space="preserve">oe zat het met </w:delText>
        </w:r>
      </w:del>
      <w:r w:rsidRPr="0043578E">
        <w:rPr>
          <w:rFonts w:ascii="Times New Roman" w:hAnsi="Times New Roman" w:cs="Times New Roman"/>
          <w:sz w:val="24"/>
          <w:lang w:val="nl-BE"/>
        </w:rPr>
        <w:t xml:space="preserve">digitaliseren </w:t>
      </w:r>
      <w:r w:rsidRPr="0043578E">
        <w:rPr>
          <w:rFonts w:ascii="Times New Roman" w:hAnsi="Times New Roman" w:cs="Times New Roman"/>
          <w:i/>
          <w:sz w:val="24"/>
          <w:lang w:val="nl-BE"/>
        </w:rPr>
        <w:t>extra  muros</w:t>
      </w:r>
      <w:r w:rsidR="000E1FD4" w:rsidRPr="0043578E">
        <w:rPr>
          <w:rStyle w:val="Appelnotedebasdep"/>
          <w:rFonts w:ascii="Times New Roman" w:hAnsi="Times New Roman" w:cs="Times New Roman"/>
          <w:i/>
          <w:sz w:val="24"/>
          <w:lang w:val="nl-BE"/>
        </w:rPr>
        <w:footnoteReference w:id="4"/>
      </w:r>
      <w:r w:rsidR="000A3B4C" w:rsidRPr="0043578E">
        <w:rPr>
          <w:rFonts w:ascii="Times New Roman" w:hAnsi="Times New Roman" w:cs="Times New Roman"/>
          <w:i/>
          <w:sz w:val="24"/>
          <w:lang w:val="nl-BE"/>
        </w:rPr>
        <w:t xml:space="preserve"> </w:t>
      </w:r>
      <w:r w:rsidR="000A3B4C" w:rsidRPr="0043578E">
        <w:rPr>
          <w:rFonts w:ascii="Times New Roman" w:hAnsi="Times New Roman" w:cs="Times New Roman"/>
          <w:sz w:val="24"/>
          <w:lang w:val="nl-BE"/>
        </w:rPr>
        <w:t xml:space="preserve">– massadigitalisatie en </w:t>
      </w:r>
      <w:r w:rsidR="004167FB" w:rsidRPr="0043578E">
        <w:rPr>
          <w:rFonts w:ascii="Times New Roman" w:hAnsi="Times New Roman" w:cs="Times New Roman"/>
          <w:sz w:val="24"/>
          <w:lang w:val="nl-BE"/>
        </w:rPr>
        <w:t xml:space="preserve">het </w:t>
      </w:r>
      <w:r w:rsidR="000A3B4C" w:rsidRPr="0043578E">
        <w:rPr>
          <w:rFonts w:ascii="Times New Roman" w:hAnsi="Times New Roman" w:cs="Times New Roman"/>
          <w:sz w:val="24"/>
          <w:lang w:val="nl-BE"/>
        </w:rPr>
        <w:t>publiek toegankelijk maken</w:t>
      </w:r>
      <w:r w:rsidR="004167FB" w:rsidRPr="0043578E">
        <w:rPr>
          <w:rFonts w:ascii="Times New Roman" w:hAnsi="Times New Roman" w:cs="Times New Roman"/>
          <w:sz w:val="24"/>
          <w:lang w:val="nl-BE"/>
        </w:rPr>
        <w:t xml:space="preserve"> van werken</w:t>
      </w:r>
      <w:ins w:id="287" w:author="Hannelore Granychou" w:date="2017-05-05T17:42:00Z">
        <w:r w:rsidR="00D70C15" w:rsidRPr="0043578E">
          <w:rPr>
            <w:rFonts w:ascii="Times New Roman" w:hAnsi="Times New Roman" w:cs="Times New Roman"/>
            <w:sz w:val="24"/>
            <w:lang w:val="nl-BE"/>
          </w:rPr>
          <w:t xml:space="preserve"> – moest ook nog geregeld worden.</w:t>
        </w:r>
      </w:ins>
      <w:del w:id="288" w:author="Hannelore Granychou" w:date="2017-05-05T17:42:00Z">
        <w:r w:rsidRPr="0043578E" w:rsidDel="00D70C15">
          <w:rPr>
            <w:rFonts w:ascii="Times New Roman" w:hAnsi="Times New Roman" w:cs="Times New Roman"/>
            <w:sz w:val="24"/>
            <w:lang w:val="nl-BE"/>
          </w:rPr>
          <w:delText>?</w:delText>
        </w:r>
      </w:del>
      <w:r w:rsidR="000A3B4C" w:rsidRPr="0043578E">
        <w:rPr>
          <w:rFonts w:ascii="Times New Roman" w:hAnsi="Times New Roman" w:cs="Times New Roman"/>
          <w:sz w:val="24"/>
          <w:lang w:val="nl-BE"/>
        </w:rPr>
        <w:t xml:space="preserve"> Werkers (2013) </w:t>
      </w:r>
      <w:del w:id="289" w:author="Joël Rooms" w:date="2017-05-05T09:41:00Z">
        <w:r w:rsidR="000A3B4C" w:rsidRPr="0043578E" w:rsidDel="0010095D">
          <w:rPr>
            <w:rFonts w:ascii="Times New Roman" w:hAnsi="Times New Roman" w:cs="Times New Roman"/>
            <w:sz w:val="24"/>
            <w:lang w:val="nl-BE"/>
          </w:rPr>
          <w:delText xml:space="preserve">schrijft </w:delText>
        </w:r>
      </w:del>
      <w:ins w:id="290" w:author="Joël Rooms" w:date="2017-05-05T09:41:00Z">
        <w:r w:rsidR="0010095D" w:rsidRPr="0043578E">
          <w:rPr>
            <w:rFonts w:ascii="Times New Roman" w:hAnsi="Times New Roman" w:cs="Times New Roman"/>
            <w:sz w:val="24"/>
            <w:lang w:val="nl-BE"/>
          </w:rPr>
          <w:t xml:space="preserve">vermeldt </w:t>
        </w:r>
      </w:ins>
      <w:r w:rsidR="000A3B4C" w:rsidRPr="0043578E">
        <w:rPr>
          <w:rFonts w:ascii="Times New Roman" w:hAnsi="Times New Roman" w:cs="Times New Roman"/>
          <w:sz w:val="24"/>
          <w:lang w:val="nl-BE"/>
        </w:rPr>
        <w:t>dat de Raad voor Intellectuele Eigendom in zijn advies schreef dat het huidige juridische kader aangepast of verduidelijkt moest worden. Er moest naar mogelijkheden gezocht worden om het exclusieve recht van rechthebbenden te modaliseren. Tot slot moest er gezocht worden naar een evenwicht tussen de toegang tot bepaalde werken en het respect voor de rechthebbende</w:t>
      </w:r>
      <w:r w:rsidR="00835233" w:rsidRPr="0043578E">
        <w:rPr>
          <w:rFonts w:ascii="Times New Roman" w:hAnsi="Times New Roman" w:cs="Times New Roman"/>
          <w:sz w:val="24"/>
          <w:lang w:val="nl-BE"/>
        </w:rPr>
        <w:t>(n)</w:t>
      </w:r>
      <w:r w:rsidR="000A3B4C" w:rsidRPr="0043578E">
        <w:rPr>
          <w:rFonts w:ascii="Times New Roman" w:hAnsi="Times New Roman" w:cs="Times New Roman"/>
          <w:sz w:val="24"/>
          <w:lang w:val="nl-BE"/>
        </w:rPr>
        <w:t>.</w:t>
      </w:r>
    </w:p>
    <w:p w14:paraId="73BBFDEF" w14:textId="77777777" w:rsidR="000A3B4C" w:rsidRPr="0043578E" w:rsidRDefault="000A3B4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Initieel was het de bedoeling dat de lidstaten een juridisch kader zouden uitdenken om verweesde werken onder bepaalde voorwaarden toch te kunnen exploiteren. Omdat er weinig respons kwam van de kant van de lidstaten, heeft de Europese Unie beslist om zelf een regelgeving op te stellen. Die kaderde bovendien in de 20</w:t>
      </w:r>
      <w:r w:rsidR="000E1FD4" w:rsidRPr="0043578E">
        <w:rPr>
          <w:rFonts w:ascii="Times New Roman" w:hAnsi="Times New Roman" w:cs="Times New Roman"/>
          <w:sz w:val="24"/>
          <w:lang w:val="nl-BE"/>
        </w:rPr>
        <w:t>20-strategie</w:t>
      </w:r>
      <w:r w:rsidR="005E04CC" w:rsidRPr="0043578E">
        <w:rPr>
          <w:rStyle w:val="Appelnotedebasdep"/>
          <w:rFonts w:ascii="Times New Roman" w:hAnsi="Times New Roman" w:cs="Times New Roman"/>
          <w:sz w:val="24"/>
          <w:lang w:val="nl-BE"/>
        </w:rPr>
        <w:footnoteReference w:id="5"/>
      </w:r>
      <w:r w:rsidR="000E1FD4" w:rsidRPr="0043578E">
        <w:rPr>
          <w:rFonts w:ascii="Times New Roman" w:hAnsi="Times New Roman" w:cs="Times New Roman"/>
          <w:sz w:val="24"/>
          <w:lang w:val="nl-BE"/>
        </w:rPr>
        <w:t>. Het project Google</w:t>
      </w:r>
      <w:r w:rsidRPr="0043578E">
        <w:rPr>
          <w:rFonts w:ascii="Times New Roman" w:hAnsi="Times New Roman" w:cs="Times New Roman"/>
          <w:sz w:val="24"/>
          <w:lang w:val="nl-BE"/>
        </w:rPr>
        <w:t xml:space="preserve"> Books</w:t>
      </w:r>
      <w:r w:rsidR="000E1FD4" w:rsidRPr="0043578E">
        <w:rPr>
          <w:rStyle w:val="Appelnotedebasdep"/>
          <w:rFonts w:ascii="Times New Roman" w:hAnsi="Times New Roman" w:cs="Times New Roman"/>
          <w:sz w:val="24"/>
          <w:lang w:val="nl-BE"/>
        </w:rPr>
        <w:footnoteReference w:id="6"/>
      </w:r>
      <w:r w:rsidRPr="0043578E">
        <w:rPr>
          <w:rFonts w:ascii="Times New Roman" w:hAnsi="Times New Roman" w:cs="Times New Roman"/>
          <w:sz w:val="24"/>
          <w:lang w:val="nl-BE"/>
        </w:rPr>
        <w:t xml:space="preserve"> bracht alles nog eens in een stroomversnelling. De Richtlijn Verweesde </w:t>
      </w:r>
      <w:r w:rsidRPr="0043578E">
        <w:rPr>
          <w:rFonts w:ascii="Times New Roman" w:hAnsi="Times New Roman" w:cs="Times New Roman"/>
          <w:sz w:val="24"/>
          <w:lang w:val="nl-BE"/>
        </w:rPr>
        <w:lastRenderedPageBreak/>
        <w:t xml:space="preserve">Werken </w:t>
      </w:r>
      <w:r w:rsidR="0070636A" w:rsidRPr="0043578E">
        <w:rPr>
          <w:rFonts w:ascii="Times New Roman" w:hAnsi="Times New Roman" w:cs="Times New Roman"/>
          <w:sz w:val="24"/>
          <w:lang w:val="nl-BE"/>
        </w:rPr>
        <w:t xml:space="preserve">zorgt ervoor dat de auteursrechten </w:t>
      </w:r>
      <w:r w:rsidR="004167FB" w:rsidRPr="0043578E">
        <w:rPr>
          <w:rFonts w:ascii="Times New Roman" w:hAnsi="Times New Roman" w:cs="Times New Roman"/>
          <w:sz w:val="24"/>
          <w:lang w:val="nl-BE"/>
        </w:rPr>
        <w:t>die rusten op</w:t>
      </w:r>
      <w:r w:rsidR="000E1FD4" w:rsidRPr="0043578E">
        <w:rPr>
          <w:rFonts w:ascii="Times New Roman" w:hAnsi="Times New Roman" w:cs="Times New Roman"/>
          <w:sz w:val="24"/>
          <w:lang w:val="nl-BE"/>
        </w:rPr>
        <w:t xml:space="preserve"> verweesde werken </w:t>
      </w:r>
      <w:r w:rsidR="0070636A" w:rsidRPr="0043578E">
        <w:rPr>
          <w:rFonts w:ascii="Times New Roman" w:hAnsi="Times New Roman" w:cs="Times New Roman"/>
          <w:sz w:val="24"/>
          <w:lang w:val="nl-BE"/>
        </w:rPr>
        <w:t>gerespecteerd worden.</w:t>
      </w:r>
    </w:p>
    <w:p w14:paraId="0E09B54F" w14:textId="77777777" w:rsidR="00D6346B" w:rsidRPr="0043578E" w:rsidRDefault="0070636A"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 dit hoofdstuk wordt er dieper ingegaan op de </w:t>
      </w:r>
      <w:r w:rsidR="002C5578" w:rsidRPr="0043578E">
        <w:rPr>
          <w:rFonts w:ascii="Times New Roman" w:hAnsi="Times New Roman" w:cs="Times New Roman"/>
          <w:sz w:val="24"/>
          <w:lang w:val="nl-BE"/>
        </w:rPr>
        <w:t>problematiek</w:t>
      </w:r>
      <w:r w:rsidRPr="0043578E">
        <w:rPr>
          <w:rFonts w:ascii="Times New Roman" w:hAnsi="Times New Roman" w:cs="Times New Roman"/>
          <w:sz w:val="24"/>
          <w:lang w:val="nl-BE"/>
        </w:rPr>
        <w:t xml:space="preserve"> rond verweesde werken. </w:t>
      </w:r>
      <w:r w:rsidR="002C5578" w:rsidRPr="0043578E">
        <w:rPr>
          <w:rFonts w:ascii="Times New Roman" w:hAnsi="Times New Roman" w:cs="Times New Roman"/>
          <w:sz w:val="24"/>
          <w:lang w:val="nl-BE"/>
        </w:rPr>
        <w:t xml:space="preserve">Eerst worden de oorzaken besproken. Daarna volgt </w:t>
      </w:r>
      <w:r w:rsidRPr="0043578E">
        <w:rPr>
          <w:rFonts w:ascii="Times New Roman" w:hAnsi="Times New Roman" w:cs="Times New Roman"/>
          <w:sz w:val="24"/>
          <w:lang w:val="nl-BE"/>
        </w:rPr>
        <w:t>een overzicht met de belangrijkste wetgeving. Vervolgens wo</w:t>
      </w:r>
      <w:r w:rsidR="002C5578" w:rsidRPr="0043578E">
        <w:rPr>
          <w:rFonts w:ascii="Times New Roman" w:hAnsi="Times New Roman" w:cs="Times New Roman"/>
          <w:sz w:val="24"/>
          <w:lang w:val="nl-BE"/>
        </w:rPr>
        <w:t xml:space="preserve">rdt </w:t>
      </w:r>
      <w:r w:rsidRPr="0043578E">
        <w:rPr>
          <w:rFonts w:ascii="Times New Roman" w:hAnsi="Times New Roman" w:cs="Times New Roman"/>
          <w:sz w:val="24"/>
          <w:lang w:val="nl-BE"/>
        </w:rPr>
        <w:t>de Richtlijn Verweesde werken geanalyseerd om na te gaan of ze haar doel bereikt heeft.</w:t>
      </w:r>
    </w:p>
    <w:p w14:paraId="257D585D" w14:textId="77777777" w:rsidR="002C5578" w:rsidRPr="0043578E" w:rsidRDefault="002C5578" w:rsidP="0043578E">
      <w:pPr>
        <w:pStyle w:val="Titre2"/>
        <w:rPr>
          <w:rFonts w:ascii="Times New Roman" w:hAnsi="Times New Roman" w:cs="Times New Roman"/>
        </w:rPr>
      </w:pPr>
      <w:bookmarkStart w:id="291" w:name="_Toc479256405"/>
      <w:bookmarkStart w:id="292" w:name="_Toc482190740"/>
      <w:r w:rsidRPr="0043578E">
        <w:rPr>
          <w:rFonts w:ascii="Times New Roman" w:hAnsi="Times New Roman" w:cs="Times New Roman"/>
        </w:rPr>
        <w:t>2 Oorzaken van het probleem</w:t>
      </w:r>
      <w:bookmarkEnd w:id="291"/>
      <w:bookmarkEnd w:id="292"/>
    </w:p>
    <w:p w14:paraId="54B3B842" w14:textId="77777777" w:rsidR="002C5578" w:rsidRPr="0043578E" w:rsidRDefault="002C557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Volg</w:t>
      </w:r>
      <w:r w:rsidR="00E2069E" w:rsidRPr="0043578E">
        <w:rPr>
          <w:rFonts w:ascii="Times New Roman" w:hAnsi="Times New Roman" w:cs="Times New Roman"/>
          <w:sz w:val="24"/>
          <w:lang w:val="nl-BE"/>
        </w:rPr>
        <w:t xml:space="preserve">ens Deene (2011) kunnen er verschillende </w:t>
      </w:r>
      <w:r w:rsidRPr="0043578E">
        <w:rPr>
          <w:rFonts w:ascii="Times New Roman" w:hAnsi="Times New Roman" w:cs="Times New Roman"/>
          <w:sz w:val="24"/>
          <w:lang w:val="nl-BE"/>
        </w:rPr>
        <w:t>redenen aangehaald worden waarom het probleem van verweesde werken belangrijker geworden is.</w:t>
      </w:r>
      <w:r w:rsidR="00123030" w:rsidRPr="0043578E">
        <w:rPr>
          <w:rFonts w:ascii="Times New Roman" w:hAnsi="Times New Roman" w:cs="Times New Roman"/>
          <w:sz w:val="24"/>
          <w:lang w:val="nl-BE"/>
        </w:rPr>
        <w:t xml:space="preserve"> Volgens hem is de afwezigheid van formalite</w:t>
      </w:r>
      <w:r w:rsidR="004167FB" w:rsidRPr="0043578E">
        <w:rPr>
          <w:rFonts w:ascii="Times New Roman" w:hAnsi="Times New Roman" w:cs="Times New Roman"/>
          <w:sz w:val="24"/>
          <w:lang w:val="nl-BE"/>
        </w:rPr>
        <w:t>iten als bestaansvoorwaarde voor bescherming van een werk door het</w:t>
      </w:r>
      <w:r w:rsidR="00123030" w:rsidRPr="0043578E">
        <w:rPr>
          <w:rFonts w:ascii="Times New Roman" w:hAnsi="Times New Roman" w:cs="Times New Roman"/>
          <w:sz w:val="24"/>
          <w:lang w:val="nl-BE"/>
        </w:rPr>
        <w:t xml:space="preserve"> auteursrecht de belangrijkste reden. In artikel </w:t>
      </w:r>
      <w:r w:rsidR="00106D4C" w:rsidRPr="0043578E">
        <w:rPr>
          <w:rFonts w:ascii="Times New Roman" w:hAnsi="Times New Roman" w:cs="Times New Roman"/>
          <w:sz w:val="24"/>
          <w:lang w:val="nl-BE"/>
        </w:rPr>
        <w:t xml:space="preserve">5 </w:t>
      </w:r>
      <w:r w:rsidR="00123030" w:rsidRPr="0043578E">
        <w:rPr>
          <w:rFonts w:ascii="Times New Roman" w:hAnsi="Times New Roman" w:cs="Times New Roman"/>
          <w:sz w:val="24"/>
          <w:lang w:val="nl-BE"/>
        </w:rPr>
        <w:t>van de Berner Conventie wordt daar een uitdrukkelijk verbod op gelegd.</w:t>
      </w:r>
      <w:r w:rsidR="00123030" w:rsidRPr="0043578E">
        <w:rPr>
          <w:rStyle w:val="Appelnotedebasdep"/>
          <w:rFonts w:ascii="Times New Roman" w:hAnsi="Times New Roman" w:cs="Times New Roman"/>
          <w:sz w:val="24"/>
          <w:lang w:val="nl-BE"/>
        </w:rPr>
        <w:footnoteReference w:id="7"/>
      </w:r>
      <w:r w:rsidR="00A14034" w:rsidRPr="0043578E">
        <w:rPr>
          <w:rFonts w:ascii="Times New Roman" w:hAnsi="Times New Roman" w:cs="Times New Roman"/>
          <w:sz w:val="24"/>
          <w:lang w:val="nl-BE"/>
        </w:rPr>
        <w:t xml:space="preserve"> </w:t>
      </w:r>
      <w:r w:rsidR="00372327" w:rsidRPr="0043578E">
        <w:rPr>
          <w:rFonts w:ascii="Times New Roman" w:hAnsi="Times New Roman" w:cs="Times New Roman"/>
          <w:sz w:val="24"/>
          <w:lang w:val="nl-BE"/>
        </w:rPr>
        <w:t xml:space="preserve">Vanhulle (2014) schrijft dat er daarom geen databanken bestaan met de gegevens van de rechthebbende(n). </w:t>
      </w:r>
    </w:p>
    <w:p w14:paraId="0DB098F7" w14:textId="7A0651B4" w:rsidR="002C5578" w:rsidRPr="0043578E" w:rsidRDefault="00556E7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Bovendien </w:t>
      </w:r>
      <w:r w:rsidR="002C5578" w:rsidRPr="0043578E">
        <w:rPr>
          <w:rFonts w:ascii="Times New Roman" w:hAnsi="Times New Roman" w:cs="Times New Roman"/>
          <w:sz w:val="24"/>
          <w:lang w:val="nl-BE"/>
        </w:rPr>
        <w:t>zorg</w:t>
      </w:r>
      <w:ins w:id="293" w:author="Joël Rooms" w:date="2017-05-05T09:42:00Z">
        <w:r w:rsidR="0010095D" w:rsidRPr="0043578E">
          <w:rPr>
            <w:rFonts w:ascii="Times New Roman" w:hAnsi="Times New Roman" w:cs="Times New Roman"/>
            <w:sz w:val="24"/>
            <w:lang w:val="nl-BE"/>
          </w:rPr>
          <w:t>en</w:t>
        </w:r>
      </w:ins>
      <w:del w:id="294" w:author="Joël Rooms" w:date="2017-05-05T09:42:00Z">
        <w:r w:rsidR="002C5578" w:rsidRPr="0043578E" w:rsidDel="0010095D">
          <w:rPr>
            <w:rFonts w:ascii="Times New Roman" w:hAnsi="Times New Roman" w:cs="Times New Roman"/>
            <w:sz w:val="24"/>
            <w:lang w:val="nl-BE"/>
          </w:rPr>
          <w:delText>t</w:delText>
        </w:r>
      </w:del>
      <w:r w:rsidR="002C5578" w:rsidRPr="0043578E">
        <w:rPr>
          <w:rFonts w:ascii="Times New Roman" w:hAnsi="Times New Roman" w:cs="Times New Roman"/>
          <w:sz w:val="24"/>
          <w:lang w:val="nl-BE"/>
        </w:rPr>
        <w:t xml:space="preserve"> het internet en de ontwikkeling van nieuwe digitale technologieën ervoor dat grenzen tussen landen</w:t>
      </w:r>
      <w:r w:rsidR="005057D3" w:rsidRPr="0043578E">
        <w:rPr>
          <w:rFonts w:ascii="Times New Roman" w:hAnsi="Times New Roman" w:cs="Times New Roman"/>
          <w:sz w:val="24"/>
          <w:lang w:val="nl-BE"/>
        </w:rPr>
        <w:t xml:space="preserve"> vervagen. Daardoor wordt de zoektocht naar de rechthebbende(n) bemoeilijkt, omdat er ook in het buitenland gezocht moet worden. De zogenaamde born digital werken – zoals Deene ze noemt – worden snel wees. Hij verwijst hier naar fora, blogs of wikipediapagina’s zonder verwijzingen naar auteurs. Bovendien vergemakkelijkt </w:t>
      </w:r>
      <w:r w:rsidR="00E2069E" w:rsidRPr="0043578E">
        <w:rPr>
          <w:rFonts w:ascii="Times New Roman" w:hAnsi="Times New Roman" w:cs="Times New Roman"/>
          <w:sz w:val="24"/>
          <w:lang w:val="nl-BE"/>
        </w:rPr>
        <w:t xml:space="preserve">de </w:t>
      </w:r>
      <w:r w:rsidR="005057D3" w:rsidRPr="0043578E">
        <w:rPr>
          <w:rFonts w:ascii="Times New Roman" w:hAnsi="Times New Roman" w:cs="Times New Roman"/>
          <w:sz w:val="24"/>
          <w:lang w:val="nl-BE"/>
        </w:rPr>
        <w:t xml:space="preserve">nieuwe technologie massadigitalisatie. Dat is echter een handeling die de toestemming van de auteur vereist. Als dat werk dan ook nog aan het publiek meegedeeld wordt, moet de auteur nogmaals toestemmen. Volgens Deene (2011) is </w:t>
      </w:r>
      <w:r w:rsidR="00835233" w:rsidRPr="0043578E">
        <w:rPr>
          <w:rFonts w:ascii="Times New Roman" w:hAnsi="Times New Roman" w:cs="Times New Roman"/>
          <w:sz w:val="24"/>
          <w:lang w:val="nl-BE"/>
        </w:rPr>
        <w:t>het een onmogelijke opdracht om van elk verweesd</w:t>
      </w:r>
      <w:r w:rsidR="005057D3" w:rsidRPr="0043578E">
        <w:rPr>
          <w:rFonts w:ascii="Times New Roman" w:hAnsi="Times New Roman" w:cs="Times New Roman"/>
          <w:sz w:val="24"/>
          <w:lang w:val="nl-BE"/>
        </w:rPr>
        <w:t xml:space="preserve"> werk</w:t>
      </w:r>
      <w:r w:rsidR="00835233" w:rsidRPr="0043578E">
        <w:rPr>
          <w:rFonts w:ascii="Times New Roman" w:hAnsi="Times New Roman" w:cs="Times New Roman"/>
          <w:sz w:val="24"/>
          <w:lang w:val="nl-BE"/>
        </w:rPr>
        <w:t xml:space="preserve"> proberen te achterhalen wie de auteur of rechthebbende is</w:t>
      </w:r>
      <w:r w:rsidR="005057D3" w:rsidRPr="0043578E">
        <w:rPr>
          <w:rFonts w:ascii="Times New Roman" w:hAnsi="Times New Roman" w:cs="Times New Roman"/>
          <w:sz w:val="24"/>
          <w:lang w:val="nl-BE"/>
        </w:rPr>
        <w:t>.</w:t>
      </w:r>
    </w:p>
    <w:p w14:paraId="4AE8FF2A" w14:textId="77777777" w:rsidR="005057D3" w:rsidRPr="0043578E" w:rsidRDefault="00556E7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Vervolgens</w:t>
      </w:r>
      <w:r w:rsidR="005057D3" w:rsidRPr="0043578E">
        <w:rPr>
          <w:rFonts w:ascii="Times New Roman" w:hAnsi="Times New Roman" w:cs="Times New Roman"/>
          <w:sz w:val="24"/>
          <w:lang w:val="nl-BE"/>
        </w:rPr>
        <w:t xml:space="preserve"> is het auteursrecht in de loop van de jaren verder uitgebreid. Er vallen steeds meer werken onder het auteursrecht. De rechtspraak stelt minder hoge eisen als het op de originaliteit van een werk aankomt – een van de voorwaarden om van het auteursrecht te kunnen genieten. Daarnaast is er een nieuwe klasse van rechten ontstaan: de naburige </w:t>
      </w:r>
      <w:r w:rsidR="005057D3" w:rsidRPr="0043578E">
        <w:rPr>
          <w:rFonts w:ascii="Times New Roman" w:hAnsi="Times New Roman" w:cs="Times New Roman"/>
          <w:sz w:val="24"/>
          <w:lang w:val="nl-BE"/>
        </w:rPr>
        <w:lastRenderedPageBreak/>
        <w:t>rechten. Deene (2011) schrijft dat het potentieel aan verweesde werken stijgt door het invoeren van nieuwe beschermingsregimes.</w:t>
      </w:r>
    </w:p>
    <w:p w14:paraId="6791DA61" w14:textId="77777777" w:rsidR="005057D3" w:rsidRPr="0043578E" w:rsidRDefault="00556E7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andere reden</w:t>
      </w:r>
      <w:r w:rsidR="005057D3" w:rsidRPr="0043578E">
        <w:rPr>
          <w:rFonts w:ascii="Times New Roman" w:hAnsi="Times New Roman" w:cs="Times New Roman"/>
          <w:sz w:val="24"/>
          <w:lang w:val="nl-BE"/>
        </w:rPr>
        <w:t xml:space="preserve"> is </w:t>
      </w:r>
      <w:r w:rsidRPr="0043578E">
        <w:rPr>
          <w:rFonts w:ascii="Times New Roman" w:hAnsi="Times New Roman" w:cs="Times New Roman"/>
          <w:sz w:val="24"/>
          <w:lang w:val="nl-BE"/>
        </w:rPr>
        <w:t xml:space="preserve">dat </w:t>
      </w:r>
      <w:r w:rsidR="005057D3" w:rsidRPr="0043578E">
        <w:rPr>
          <w:rFonts w:ascii="Times New Roman" w:hAnsi="Times New Roman" w:cs="Times New Roman"/>
          <w:sz w:val="24"/>
          <w:lang w:val="nl-BE"/>
        </w:rPr>
        <w:t>de auteursrechtelijke bescherming</w:t>
      </w:r>
      <w:r w:rsidR="00E2069E" w:rsidRPr="0043578E">
        <w:rPr>
          <w:rFonts w:ascii="Times New Roman" w:hAnsi="Times New Roman" w:cs="Times New Roman"/>
          <w:sz w:val="24"/>
          <w:lang w:val="nl-BE"/>
        </w:rPr>
        <w:t>stermijn</w:t>
      </w:r>
      <w:r w:rsidR="005057D3" w:rsidRPr="0043578E">
        <w:rPr>
          <w:rFonts w:ascii="Times New Roman" w:hAnsi="Times New Roman" w:cs="Times New Roman"/>
          <w:sz w:val="24"/>
          <w:lang w:val="nl-BE"/>
        </w:rPr>
        <w:t xml:space="preserve"> ook steeds </w:t>
      </w:r>
      <w:r w:rsidR="00E2069E" w:rsidRPr="0043578E">
        <w:rPr>
          <w:rFonts w:ascii="Times New Roman" w:hAnsi="Times New Roman" w:cs="Times New Roman"/>
          <w:sz w:val="24"/>
          <w:lang w:val="nl-BE"/>
        </w:rPr>
        <w:t xml:space="preserve">verder </w:t>
      </w:r>
      <w:r w:rsidR="005057D3" w:rsidRPr="0043578E">
        <w:rPr>
          <w:rFonts w:ascii="Times New Roman" w:hAnsi="Times New Roman" w:cs="Times New Roman"/>
          <w:sz w:val="24"/>
          <w:lang w:val="nl-BE"/>
        </w:rPr>
        <w:t>uitgebreid</w:t>
      </w:r>
      <w:r w:rsidRPr="0043578E">
        <w:rPr>
          <w:rFonts w:ascii="Times New Roman" w:hAnsi="Times New Roman" w:cs="Times New Roman"/>
          <w:sz w:val="24"/>
          <w:lang w:val="nl-BE"/>
        </w:rPr>
        <w:t xml:space="preserve"> wordt</w:t>
      </w:r>
      <w:r w:rsidR="005057D3" w:rsidRPr="0043578E">
        <w:rPr>
          <w:rFonts w:ascii="Times New Roman" w:hAnsi="Times New Roman" w:cs="Times New Roman"/>
          <w:sz w:val="24"/>
          <w:lang w:val="nl-BE"/>
        </w:rPr>
        <w:t>. Vandaag ligt die op 70 jaar na het overlijden van de auteur</w:t>
      </w:r>
      <w:r w:rsidR="00E2069E" w:rsidRPr="0043578E">
        <w:rPr>
          <w:rFonts w:ascii="Times New Roman" w:hAnsi="Times New Roman" w:cs="Times New Roman"/>
          <w:sz w:val="24"/>
          <w:lang w:val="nl-BE"/>
        </w:rPr>
        <w:t xml:space="preserve"> of de laatste </w:t>
      </w:r>
      <w:r w:rsidR="005E04CC" w:rsidRPr="0043578E">
        <w:rPr>
          <w:rFonts w:ascii="Times New Roman" w:hAnsi="Times New Roman" w:cs="Times New Roman"/>
          <w:sz w:val="24"/>
          <w:lang w:val="nl-BE"/>
        </w:rPr>
        <w:t>coauteur</w:t>
      </w:r>
      <w:r w:rsidR="005057D3" w:rsidRPr="0043578E">
        <w:rPr>
          <w:rFonts w:ascii="Times New Roman" w:hAnsi="Times New Roman" w:cs="Times New Roman"/>
          <w:sz w:val="24"/>
          <w:lang w:val="nl-BE"/>
        </w:rPr>
        <w:t>.</w:t>
      </w:r>
      <w:r w:rsidR="00BF34CE" w:rsidRPr="0043578E">
        <w:rPr>
          <w:rFonts w:ascii="Times New Roman" w:hAnsi="Times New Roman" w:cs="Times New Roman"/>
          <w:sz w:val="24"/>
          <w:lang w:val="nl-BE"/>
        </w:rPr>
        <w:t xml:space="preserve"> Vroeger werd een werk </w:t>
      </w:r>
      <w:r w:rsidR="00E2069E" w:rsidRPr="0043578E">
        <w:rPr>
          <w:rFonts w:ascii="Times New Roman" w:hAnsi="Times New Roman" w:cs="Times New Roman"/>
          <w:sz w:val="24"/>
          <w:lang w:val="nl-BE"/>
        </w:rPr>
        <w:t xml:space="preserve">maar </w:t>
      </w:r>
      <w:r w:rsidR="00BF34CE" w:rsidRPr="0043578E">
        <w:rPr>
          <w:rFonts w:ascii="Times New Roman" w:hAnsi="Times New Roman" w:cs="Times New Roman"/>
          <w:sz w:val="24"/>
          <w:lang w:val="nl-BE"/>
        </w:rPr>
        <w:t xml:space="preserve">tot vijftien jaar na de eerste openbaarmaking beschermd (Deene, 2011). </w:t>
      </w:r>
      <w:r w:rsidR="00E2069E" w:rsidRPr="0043578E">
        <w:rPr>
          <w:rFonts w:ascii="Times New Roman" w:hAnsi="Times New Roman" w:cs="Times New Roman"/>
          <w:sz w:val="24"/>
          <w:lang w:val="nl-BE"/>
        </w:rPr>
        <w:t>Ook de beschermingstermijn van</w:t>
      </w:r>
      <w:r w:rsidR="00DB765A" w:rsidRPr="0043578E">
        <w:rPr>
          <w:rFonts w:ascii="Times New Roman" w:hAnsi="Times New Roman" w:cs="Times New Roman"/>
          <w:sz w:val="24"/>
          <w:lang w:val="nl-BE"/>
        </w:rPr>
        <w:t xml:space="preserve"> naburige rechten </w:t>
      </w:r>
      <w:r w:rsidR="00835233" w:rsidRPr="0043578E">
        <w:rPr>
          <w:rFonts w:ascii="Times New Roman" w:hAnsi="Times New Roman" w:cs="Times New Roman"/>
          <w:sz w:val="24"/>
          <w:lang w:val="nl-BE"/>
        </w:rPr>
        <w:t>is</w:t>
      </w:r>
      <w:r w:rsidR="00DB765A" w:rsidRPr="0043578E">
        <w:rPr>
          <w:rFonts w:ascii="Times New Roman" w:hAnsi="Times New Roman" w:cs="Times New Roman"/>
          <w:sz w:val="24"/>
          <w:lang w:val="nl-BE"/>
        </w:rPr>
        <w:t xml:space="preserve"> verlengd</w:t>
      </w:r>
      <w:r w:rsidR="00DB765A" w:rsidRPr="0043578E">
        <w:rPr>
          <w:rStyle w:val="Appelnotedebasdep"/>
          <w:rFonts w:ascii="Times New Roman" w:hAnsi="Times New Roman" w:cs="Times New Roman"/>
          <w:sz w:val="24"/>
          <w:lang w:val="nl-BE"/>
        </w:rPr>
        <w:footnoteReference w:id="8"/>
      </w:r>
      <w:r w:rsidR="00DB765A" w:rsidRPr="0043578E">
        <w:rPr>
          <w:rFonts w:ascii="Times New Roman" w:hAnsi="Times New Roman" w:cs="Times New Roman"/>
          <w:sz w:val="24"/>
          <w:lang w:val="nl-BE"/>
        </w:rPr>
        <w:t xml:space="preserve">. </w:t>
      </w:r>
      <w:r w:rsidR="00BF34CE" w:rsidRPr="0043578E">
        <w:rPr>
          <w:rFonts w:ascii="Times New Roman" w:hAnsi="Times New Roman" w:cs="Times New Roman"/>
          <w:sz w:val="24"/>
          <w:lang w:val="nl-BE"/>
        </w:rPr>
        <w:t xml:space="preserve">Door </w:t>
      </w:r>
      <w:r w:rsidR="00E2069E" w:rsidRPr="0043578E">
        <w:rPr>
          <w:rFonts w:ascii="Times New Roman" w:hAnsi="Times New Roman" w:cs="Times New Roman"/>
          <w:sz w:val="24"/>
          <w:lang w:val="nl-BE"/>
        </w:rPr>
        <w:t>de termijn steeds te verlengen</w:t>
      </w:r>
      <w:r w:rsidR="00BF34CE" w:rsidRPr="0043578E">
        <w:rPr>
          <w:rFonts w:ascii="Times New Roman" w:hAnsi="Times New Roman" w:cs="Times New Roman"/>
          <w:sz w:val="24"/>
          <w:lang w:val="nl-BE"/>
        </w:rPr>
        <w:t xml:space="preserve"> stijgt dus ook het aantal mogelijk verweesde werken. </w:t>
      </w:r>
    </w:p>
    <w:p w14:paraId="61739932" w14:textId="77777777" w:rsidR="00DB765A" w:rsidRPr="0043578E" w:rsidRDefault="00556E7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Daarnaast </w:t>
      </w:r>
      <w:r w:rsidR="00DB765A" w:rsidRPr="0043578E">
        <w:rPr>
          <w:rFonts w:ascii="Times New Roman" w:hAnsi="Times New Roman" w:cs="Times New Roman"/>
          <w:sz w:val="24"/>
          <w:lang w:val="nl-BE"/>
        </w:rPr>
        <w:t xml:space="preserve">bemoeilijkt het co-auteurschap het bekomen van een toestemming om een werk te </w:t>
      </w:r>
      <w:r w:rsidR="00835233" w:rsidRPr="0043578E">
        <w:rPr>
          <w:rFonts w:ascii="Times New Roman" w:hAnsi="Times New Roman" w:cs="Times New Roman"/>
          <w:sz w:val="24"/>
          <w:lang w:val="nl-BE"/>
        </w:rPr>
        <w:t xml:space="preserve">mogen </w:t>
      </w:r>
      <w:r w:rsidR="00DB765A" w:rsidRPr="0043578E">
        <w:rPr>
          <w:rFonts w:ascii="Times New Roman" w:hAnsi="Times New Roman" w:cs="Times New Roman"/>
          <w:sz w:val="24"/>
          <w:lang w:val="nl-BE"/>
        </w:rPr>
        <w:t xml:space="preserve">hergebruiken, omdat één onvindbare auteur </w:t>
      </w:r>
      <w:r w:rsidR="005420E9" w:rsidRPr="0043578E">
        <w:rPr>
          <w:rFonts w:ascii="Times New Roman" w:hAnsi="Times New Roman" w:cs="Times New Roman"/>
          <w:sz w:val="24"/>
          <w:lang w:val="nl-BE"/>
        </w:rPr>
        <w:t xml:space="preserve">het </w:t>
      </w:r>
      <w:r w:rsidR="00E2069E" w:rsidRPr="0043578E">
        <w:rPr>
          <w:rFonts w:ascii="Times New Roman" w:hAnsi="Times New Roman" w:cs="Times New Roman"/>
          <w:sz w:val="24"/>
          <w:lang w:val="nl-BE"/>
        </w:rPr>
        <w:t xml:space="preserve">hele </w:t>
      </w:r>
      <w:r w:rsidR="005420E9" w:rsidRPr="0043578E">
        <w:rPr>
          <w:rFonts w:ascii="Times New Roman" w:hAnsi="Times New Roman" w:cs="Times New Roman"/>
          <w:sz w:val="24"/>
          <w:lang w:val="nl-BE"/>
        </w:rPr>
        <w:t xml:space="preserve">digitaliseringsproces kan blokkeren. Deene (2011) gebruikt hier de term </w:t>
      </w:r>
      <w:r w:rsidR="005420E9" w:rsidRPr="0043578E">
        <w:rPr>
          <w:rFonts w:ascii="Times New Roman" w:hAnsi="Times New Roman" w:cs="Times New Roman"/>
          <w:i/>
          <w:sz w:val="24"/>
          <w:lang w:val="nl-BE"/>
        </w:rPr>
        <w:t xml:space="preserve">versnipperde titulariteit. </w:t>
      </w:r>
      <w:r w:rsidR="005420E9" w:rsidRPr="0043578E">
        <w:rPr>
          <w:rFonts w:ascii="Times New Roman" w:hAnsi="Times New Roman" w:cs="Times New Roman"/>
          <w:sz w:val="24"/>
          <w:lang w:val="nl-BE"/>
        </w:rPr>
        <w:t xml:space="preserve">Als de verschillende </w:t>
      </w:r>
      <w:r w:rsidR="005E04CC" w:rsidRPr="0043578E">
        <w:rPr>
          <w:rFonts w:ascii="Times New Roman" w:hAnsi="Times New Roman" w:cs="Times New Roman"/>
          <w:sz w:val="24"/>
          <w:lang w:val="nl-BE"/>
        </w:rPr>
        <w:t>coauteurs</w:t>
      </w:r>
      <w:r w:rsidR="005420E9" w:rsidRPr="0043578E">
        <w:rPr>
          <w:rFonts w:ascii="Times New Roman" w:hAnsi="Times New Roman" w:cs="Times New Roman"/>
          <w:sz w:val="24"/>
          <w:lang w:val="nl-BE"/>
        </w:rPr>
        <w:t xml:space="preserve"> zich dan nog in verschillende landen bevinden, </w:t>
      </w:r>
      <w:r w:rsidR="00782DDB" w:rsidRPr="0043578E">
        <w:rPr>
          <w:rFonts w:ascii="Times New Roman" w:hAnsi="Times New Roman" w:cs="Times New Roman"/>
          <w:sz w:val="24"/>
          <w:lang w:val="nl-BE"/>
        </w:rPr>
        <w:t xml:space="preserve">wordt het bekomen van een toestemming nog moeilijker. Het grensoverschrijdende effect van het internet speelt in deze context ook een rol (Deene, 2011). </w:t>
      </w:r>
    </w:p>
    <w:p w14:paraId="2AC90AD3" w14:textId="77777777" w:rsidR="00782DDB" w:rsidRPr="0043578E" w:rsidRDefault="00556E7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Tot slot</w:t>
      </w:r>
      <w:r w:rsidR="00782DDB" w:rsidRPr="0043578E">
        <w:rPr>
          <w:rFonts w:ascii="Times New Roman" w:hAnsi="Times New Roman" w:cs="Times New Roman"/>
          <w:sz w:val="24"/>
          <w:lang w:val="nl-BE"/>
        </w:rPr>
        <w:t xml:space="preserve"> moet </w:t>
      </w:r>
      <w:r w:rsidR="00123030" w:rsidRPr="0043578E">
        <w:rPr>
          <w:rFonts w:ascii="Times New Roman" w:hAnsi="Times New Roman" w:cs="Times New Roman"/>
          <w:sz w:val="24"/>
          <w:lang w:val="nl-BE"/>
        </w:rPr>
        <w:t xml:space="preserve">de hele titulariteitsketen onderzocht worden om de juiste rechthebbende te identificeren (Deene, 2011). Auteurs van boeken dragen hun rechten vaak over aan uitgevers of aan beheersvennootschappen. Deene (2011) schrijft dat hoe ouder een werk wordt, hoe meer kans er is dat rechten verschillende keren overgedragen zijn. Door het feit dat er meer werken door het auteursrecht beschermd worden, vergroot de mogelijkheid tot co-auteurschap, waardoor er meer kans is dat rechten overgedragen worden. Volgens Deene (2011) situeert het probleem zich vooral bij audiovisuele werken, omdat er veel rechthebbenden zijn. </w:t>
      </w:r>
    </w:p>
    <w:p w14:paraId="29BA5566" w14:textId="11E7CBC9" w:rsidR="002A6CD0" w:rsidRPr="0043578E" w:rsidRDefault="0012303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Deene (2011) concludeert dat het probleem van verweesde werken een geval van structureel marktfalen is. </w:t>
      </w:r>
      <w:r w:rsidR="00556E7D" w:rsidRPr="0043578E">
        <w:rPr>
          <w:rFonts w:ascii="Times New Roman" w:hAnsi="Times New Roman" w:cs="Times New Roman"/>
          <w:sz w:val="24"/>
          <w:lang w:val="nl-BE"/>
        </w:rPr>
        <w:t xml:space="preserve">Dat betekent dat de gebruiker en de rechthebbende(n) elkaar niet kunnen vinden. </w:t>
      </w:r>
      <w:r w:rsidRPr="0043578E">
        <w:rPr>
          <w:rFonts w:ascii="Times New Roman" w:hAnsi="Times New Roman" w:cs="Times New Roman"/>
          <w:sz w:val="24"/>
          <w:lang w:val="nl-BE"/>
        </w:rPr>
        <w:t xml:space="preserve">Als een gebruiker geen licentie verkrijgt om een werk te hergebruiken, kan de financiering van zijn digitaliseringsproject stopgezet worden. Bovendien is er veel belangstelling voor verweesde werken door de enorme culturele, academische en sociale waarde. De rechtsonzekerheid zorgt echter voor een </w:t>
      </w:r>
      <w:r w:rsidRPr="0043578E">
        <w:rPr>
          <w:rFonts w:ascii="Times New Roman" w:hAnsi="Times New Roman" w:cs="Times New Roman"/>
          <w:i/>
          <w:sz w:val="24"/>
          <w:lang w:val="nl-BE"/>
        </w:rPr>
        <w:t>chilling effect</w:t>
      </w:r>
      <w:r w:rsidRPr="0043578E">
        <w:rPr>
          <w:rFonts w:ascii="Times New Roman" w:hAnsi="Times New Roman" w:cs="Times New Roman"/>
          <w:sz w:val="24"/>
          <w:lang w:val="nl-BE"/>
        </w:rPr>
        <w:t xml:space="preserve">, zoals Deene (2011) schrijft. </w:t>
      </w:r>
      <w:r w:rsidR="005B6A9F" w:rsidRPr="0043578E">
        <w:rPr>
          <w:rFonts w:ascii="Times New Roman" w:hAnsi="Times New Roman" w:cs="Times New Roman"/>
          <w:sz w:val="24"/>
          <w:lang w:val="nl-BE"/>
        </w:rPr>
        <w:t>Er was dus dringend nood aan een regelgeving volgens Deene.</w:t>
      </w:r>
      <w:r w:rsidR="005B6A9F" w:rsidRPr="0043578E">
        <w:rPr>
          <w:rStyle w:val="Appelnotedebasdep"/>
          <w:rFonts w:ascii="Times New Roman" w:hAnsi="Times New Roman" w:cs="Times New Roman"/>
          <w:sz w:val="24"/>
          <w:lang w:val="nl-BE"/>
        </w:rPr>
        <w:footnoteReference w:id="9"/>
      </w:r>
    </w:p>
    <w:p w14:paraId="6C6AE83E" w14:textId="77777777" w:rsidR="00583FDA" w:rsidRPr="0043578E" w:rsidRDefault="002C5578" w:rsidP="0043578E">
      <w:pPr>
        <w:pStyle w:val="Titre2"/>
        <w:rPr>
          <w:rFonts w:ascii="Times New Roman" w:hAnsi="Times New Roman" w:cs="Times New Roman"/>
        </w:rPr>
      </w:pPr>
      <w:bookmarkStart w:id="295" w:name="_Toc479256406"/>
      <w:bookmarkStart w:id="296" w:name="_Toc482190741"/>
      <w:r w:rsidRPr="0043578E">
        <w:rPr>
          <w:rFonts w:ascii="Times New Roman" w:hAnsi="Times New Roman" w:cs="Times New Roman"/>
        </w:rPr>
        <w:lastRenderedPageBreak/>
        <w:t xml:space="preserve">3 </w:t>
      </w:r>
      <w:r w:rsidR="00583FDA" w:rsidRPr="0043578E">
        <w:rPr>
          <w:rFonts w:ascii="Times New Roman" w:hAnsi="Times New Roman" w:cs="Times New Roman"/>
        </w:rPr>
        <w:t>Belangrijkste wetgeving</w:t>
      </w:r>
      <w:bookmarkEnd w:id="295"/>
      <w:bookmarkEnd w:id="296"/>
    </w:p>
    <w:p w14:paraId="5C5C8995" w14:textId="77777777" w:rsidR="00583FDA" w:rsidRPr="0043578E" w:rsidRDefault="002C5578" w:rsidP="0043578E">
      <w:pPr>
        <w:pStyle w:val="Titre3"/>
        <w:rPr>
          <w:rFonts w:ascii="Times New Roman" w:hAnsi="Times New Roman" w:cs="Times New Roman"/>
        </w:rPr>
      </w:pPr>
      <w:bookmarkStart w:id="297" w:name="_Toc479256407"/>
      <w:bookmarkStart w:id="298" w:name="_Toc482190742"/>
      <w:r w:rsidRPr="0043578E">
        <w:rPr>
          <w:rFonts w:ascii="Times New Roman" w:hAnsi="Times New Roman" w:cs="Times New Roman"/>
        </w:rPr>
        <w:t>3.</w:t>
      </w:r>
      <w:r w:rsidR="00583FDA" w:rsidRPr="0043578E">
        <w:rPr>
          <w:rFonts w:ascii="Times New Roman" w:hAnsi="Times New Roman" w:cs="Times New Roman"/>
        </w:rPr>
        <w:t>1 Europese regelgeving</w:t>
      </w:r>
      <w:bookmarkEnd w:id="297"/>
      <w:bookmarkEnd w:id="298"/>
    </w:p>
    <w:p w14:paraId="65170B18" w14:textId="77777777" w:rsidR="00583FDA" w:rsidRPr="0043578E" w:rsidRDefault="002C5578" w:rsidP="0043578E">
      <w:pPr>
        <w:pStyle w:val="Titre4"/>
        <w:spacing w:line="360" w:lineRule="auto"/>
        <w:jc w:val="both"/>
        <w:rPr>
          <w:rFonts w:ascii="Times New Roman" w:hAnsi="Times New Roman" w:cs="Times New Roman"/>
          <w:lang w:val="nl-BE"/>
        </w:rPr>
      </w:pPr>
      <w:bookmarkStart w:id="299" w:name="_Toc479256408"/>
      <w:bookmarkStart w:id="300" w:name="_Toc482190743"/>
      <w:r w:rsidRPr="0043578E">
        <w:rPr>
          <w:rFonts w:ascii="Times New Roman" w:hAnsi="Times New Roman" w:cs="Times New Roman"/>
          <w:lang w:val="nl-BE"/>
        </w:rPr>
        <w:t>3.</w:t>
      </w:r>
      <w:r w:rsidR="00583FDA" w:rsidRPr="0043578E">
        <w:rPr>
          <w:rFonts w:ascii="Times New Roman" w:hAnsi="Times New Roman" w:cs="Times New Roman"/>
          <w:lang w:val="nl-BE"/>
        </w:rPr>
        <w:t>1.1 Richtlijn 2001/29/EG van het Europees Parlement en de Raad van 22 mei 2001 betreffende de harmonisatie van bepaalde aspecten van het auteursrecht en de naburige rechten in de informatiemaatschappĳ</w:t>
      </w:r>
      <w:bookmarkEnd w:id="299"/>
      <w:bookmarkEnd w:id="300"/>
    </w:p>
    <w:p w14:paraId="40117C1F" w14:textId="77777777" w:rsidR="00835233" w:rsidRPr="0043578E" w:rsidRDefault="0008204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richtlijn </w:t>
      </w:r>
      <w:r w:rsidR="00BA2A40" w:rsidRPr="0043578E">
        <w:rPr>
          <w:rFonts w:ascii="Times New Roman" w:hAnsi="Times New Roman" w:cs="Times New Roman"/>
          <w:sz w:val="24"/>
          <w:lang w:val="nl-BE"/>
        </w:rPr>
        <w:t xml:space="preserve">betreffende de harmonisatie van bepaalde aspecten van het auteursrecht en de naburige rechten in de informatiemaatschappij </w:t>
      </w:r>
      <w:r w:rsidR="007E03F9" w:rsidRPr="0043578E">
        <w:rPr>
          <w:rFonts w:ascii="Times New Roman" w:hAnsi="Times New Roman" w:cs="Times New Roman"/>
          <w:sz w:val="24"/>
          <w:lang w:val="nl-BE"/>
        </w:rPr>
        <w:t>(hierna Richtlijn I</w:t>
      </w:r>
      <w:r w:rsidR="00894D54" w:rsidRPr="0043578E">
        <w:rPr>
          <w:rFonts w:ascii="Times New Roman" w:hAnsi="Times New Roman" w:cs="Times New Roman"/>
          <w:sz w:val="24"/>
          <w:lang w:val="nl-BE"/>
        </w:rPr>
        <w:t xml:space="preserve">nformatiemaatschappij genoemd) </w:t>
      </w:r>
      <w:r w:rsidR="00BA2A40" w:rsidRPr="0043578E">
        <w:rPr>
          <w:rFonts w:ascii="Times New Roman" w:hAnsi="Times New Roman" w:cs="Times New Roman"/>
          <w:sz w:val="24"/>
          <w:lang w:val="nl-BE"/>
        </w:rPr>
        <w:t xml:space="preserve">heeft als doel een interne markt te creëren en een regelgeving op te stellen die vervalsing bij mededinging tegengaat. Deze doelstellingen kunnen bereikt worden als de wetgeving rond auteursrechten en naburige rechten geharmoniseerd wordt. </w:t>
      </w:r>
    </w:p>
    <w:p w14:paraId="79D39A62" w14:textId="77777777" w:rsidR="00001B33" w:rsidRPr="0043578E" w:rsidRDefault="00BA2A4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harmonisatie van wetgeving zorgt er ook voor dat de vier vrijheden van de Europese Unie, namelijk vrij verkeer van personen, goederen, diensten en kapitaal, niet in het gedrang komen. Het Europees Parlement en de Europese Commissie oordelen dat het vrij verkeer van goe</w:t>
      </w:r>
      <w:r w:rsidR="00835233" w:rsidRPr="0043578E">
        <w:rPr>
          <w:rFonts w:ascii="Times New Roman" w:hAnsi="Times New Roman" w:cs="Times New Roman"/>
          <w:sz w:val="24"/>
          <w:lang w:val="nl-BE"/>
        </w:rPr>
        <w:t>deren en diensten beperkt wordt</w:t>
      </w:r>
      <w:r w:rsidRPr="0043578E">
        <w:rPr>
          <w:rFonts w:ascii="Times New Roman" w:hAnsi="Times New Roman" w:cs="Times New Roman"/>
          <w:sz w:val="24"/>
          <w:lang w:val="nl-BE"/>
        </w:rPr>
        <w:t xml:space="preserve"> als er in iedere lidstaat andere wetten van kracht zijn. </w:t>
      </w:r>
      <w:r w:rsidR="00862749" w:rsidRPr="0043578E">
        <w:rPr>
          <w:rFonts w:ascii="Times New Roman" w:hAnsi="Times New Roman" w:cs="Times New Roman"/>
          <w:sz w:val="24"/>
          <w:lang w:val="nl-BE"/>
        </w:rPr>
        <w:t xml:space="preserve">Bovendien </w:t>
      </w:r>
      <w:r w:rsidRPr="0043578E">
        <w:rPr>
          <w:rFonts w:ascii="Times New Roman" w:hAnsi="Times New Roman" w:cs="Times New Roman"/>
          <w:sz w:val="24"/>
          <w:lang w:val="nl-BE"/>
        </w:rPr>
        <w:t>wordt er meer rechtszekerheid gecreëerd</w:t>
      </w:r>
      <w:r w:rsidR="008355B2" w:rsidRPr="0043578E">
        <w:rPr>
          <w:rFonts w:ascii="Times New Roman" w:hAnsi="Times New Roman" w:cs="Times New Roman"/>
          <w:sz w:val="24"/>
          <w:lang w:val="nl-BE"/>
        </w:rPr>
        <w:t xml:space="preserve"> als wetgeving geharmoniseerd is</w:t>
      </w:r>
      <w:r w:rsidRPr="0043578E">
        <w:rPr>
          <w:rFonts w:ascii="Times New Roman" w:hAnsi="Times New Roman" w:cs="Times New Roman"/>
          <w:sz w:val="24"/>
          <w:lang w:val="nl-BE"/>
        </w:rPr>
        <w:t>.</w:t>
      </w:r>
    </w:p>
    <w:p w14:paraId="45D69BBC" w14:textId="77777777" w:rsidR="00BA2A40" w:rsidRPr="0043578E" w:rsidRDefault="0086274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Tot slot</w:t>
      </w:r>
      <w:r w:rsidR="00BA2A40"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moet een geharmoniseerde regelgeving</w:t>
      </w:r>
      <w:r w:rsidR="00BA2A40" w:rsidRPr="0043578E">
        <w:rPr>
          <w:rFonts w:ascii="Times New Roman" w:hAnsi="Times New Roman" w:cs="Times New Roman"/>
          <w:sz w:val="24"/>
          <w:lang w:val="nl-BE"/>
        </w:rPr>
        <w:t xml:space="preserve"> “een hoog niveau</w:t>
      </w:r>
      <w:r w:rsidRPr="0043578E">
        <w:rPr>
          <w:rFonts w:ascii="Times New Roman" w:hAnsi="Times New Roman" w:cs="Times New Roman"/>
          <w:sz w:val="24"/>
          <w:lang w:val="nl-BE"/>
        </w:rPr>
        <w:t xml:space="preserve"> van bescherming van de intellectuele eigendom waarborgen”. De redenen daarvoor zijn dat de intellectuele eigendomsrechten van zeer groot belang zijn v</w:t>
      </w:r>
      <w:r w:rsidR="005E4E9E" w:rsidRPr="0043578E">
        <w:rPr>
          <w:rFonts w:ascii="Times New Roman" w:hAnsi="Times New Roman" w:cs="Times New Roman"/>
          <w:sz w:val="24"/>
          <w:lang w:val="nl-BE"/>
        </w:rPr>
        <w:t xml:space="preserve">oor een creatie en de industriële en culturele sector er profijt uit halen. </w:t>
      </w:r>
    </w:p>
    <w:p w14:paraId="55215822" w14:textId="77777777" w:rsidR="0060738F" w:rsidRPr="0043578E" w:rsidRDefault="007E03F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R</w:t>
      </w:r>
      <w:r w:rsidR="0060738F" w:rsidRPr="0043578E">
        <w:rPr>
          <w:rFonts w:ascii="Times New Roman" w:hAnsi="Times New Roman" w:cs="Times New Roman"/>
          <w:sz w:val="24"/>
          <w:lang w:val="nl-BE"/>
        </w:rPr>
        <w:t xml:space="preserve">ichtlijn </w:t>
      </w:r>
      <w:r w:rsidRPr="0043578E">
        <w:rPr>
          <w:rFonts w:ascii="Times New Roman" w:hAnsi="Times New Roman" w:cs="Times New Roman"/>
          <w:sz w:val="24"/>
          <w:lang w:val="nl-BE"/>
        </w:rPr>
        <w:t>I</w:t>
      </w:r>
      <w:r w:rsidR="00894D54" w:rsidRPr="0043578E">
        <w:rPr>
          <w:rFonts w:ascii="Times New Roman" w:hAnsi="Times New Roman" w:cs="Times New Roman"/>
          <w:sz w:val="24"/>
          <w:lang w:val="nl-BE"/>
        </w:rPr>
        <w:t xml:space="preserve">nformatiemaatschappij </w:t>
      </w:r>
      <w:r w:rsidR="0060738F" w:rsidRPr="0043578E">
        <w:rPr>
          <w:rFonts w:ascii="Times New Roman" w:hAnsi="Times New Roman" w:cs="Times New Roman"/>
          <w:sz w:val="24"/>
          <w:lang w:val="nl-BE"/>
        </w:rPr>
        <w:t>beperkt zich tot de vermogensrecht</w:t>
      </w:r>
      <w:r w:rsidR="00835233" w:rsidRPr="0043578E">
        <w:rPr>
          <w:rFonts w:ascii="Times New Roman" w:hAnsi="Times New Roman" w:cs="Times New Roman"/>
          <w:sz w:val="24"/>
          <w:lang w:val="nl-BE"/>
        </w:rPr>
        <w:t xml:space="preserve">en (reproductierecht en publiek </w:t>
      </w:r>
      <w:r w:rsidR="0060738F" w:rsidRPr="0043578E">
        <w:rPr>
          <w:rFonts w:ascii="Times New Roman" w:hAnsi="Times New Roman" w:cs="Times New Roman"/>
          <w:sz w:val="24"/>
          <w:lang w:val="nl-BE"/>
        </w:rPr>
        <w:t>mededeling</w:t>
      </w:r>
      <w:r w:rsidR="00835233" w:rsidRPr="0043578E">
        <w:rPr>
          <w:rFonts w:ascii="Times New Roman" w:hAnsi="Times New Roman" w:cs="Times New Roman"/>
          <w:sz w:val="24"/>
          <w:lang w:val="nl-BE"/>
        </w:rPr>
        <w:t>srecht</w:t>
      </w:r>
      <w:r w:rsidR="0060738F" w:rsidRPr="0043578E">
        <w:rPr>
          <w:rFonts w:ascii="Times New Roman" w:hAnsi="Times New Roman" w:cs="Times New Roman"/>
          <w:sz w:val="24"/>
          <w:lang w:val="nl-BE"/>
        </w:rPr>
        <w:t>). De morele rechten worden uitgeoefend in overeenkomst met de nationale wetgevingen, de Berner Conventie</w:t>
      </w:r>
      <w:r w:rsidR="00106D4C" w:rsidRPr="0043578E">
        <w:rPr>
          <w:rFonts w:ascii="Times New Roman" w:hAnsi="Times New Roman" w:cs="Times New Roman"/>
          <w:sz w:val="24"/>
          <w:lang w:val="nl-BE"/>
        </w:rPr>
        <w:t>,</w:t>
      </w:r>
      <w:r w:rsidR="0060738F" w:rsidRPr="0043578E">
        <w:rPr>
          <w:rFonts w:ascii="Times New Roman" w:hAnsi="Times New Roman" w:cs="Times New Roman"/>
          <w:sz w:val="24"/>
          <w:lang w:val="nl-BE"/>
        </w:rPr>
        <w:t xml:space="preserve"> het WIPO-verdrag inzake auteursrecht</w:t>
      </w:r>
      <w:r w:rsidR="0060738F" w:rsidRPr="0043578E">
        <w:rPr>
          <w:rStyle w:val="Appelnotedebasdep"/>
          <w:rFonts w:ascii="Times New Roman" w:hAnsi="Times New Roman" w:cs="Times New Roman"/>
          <w:sz w:val="24"/>
          <w:lang w:val="nl-BE"/>
        </w:rPr>
        <w:footnoteReference w:id="10"/>
      </w:r>
      <w:r w:rsidR="0060738F" w:rsidRPr="0043578E">
        <w:rPr>
          <w:rFonts w:ascii="Times New Roman" w:hAnsi="Times New Roman" w:cs="Times New Roman"/>
          <w:sz w:val="24"/>
          <w:lang w:val="nl-BE"/>
        </w:rPr>
        <w:t xml:space="preserve"> en het WIPO-verdrag inzake uitvoeringen en fonogrammen</w:t>
      </w:r>
      <w:r w:rsidR="0060738F" w:rsidRPr="0043578E">
        <w:rPr>
          <w:rStyle w:val="Appelnotedebasdep"/>
          <w:rFonts w:ascii="Times New Roman" w:hAnsi="Times New Roman" w:cs="Times New Roman"/>
          <w:sz w:val="24"/>
          <w:lang w:val="nl-BE"/>
        </w:rPr>
        <w:footnoteReference w:id="11"/>
      </w:r>
      <w:r w:rsidR="0060738F" w:rsidRPr="0043578E">
        <w:rPr>
          <w:rFonts w:ascii="Times New Roman" w:hAnsi="Times New Roman" w:cs="Times New Roman"/>
          <w:sz w:val="24"/>
          <w:lang w:val="nl-BE"/>
        </w:rPr>
        <w:t>.</w:t>
      </w:r>
      <w:r w:rsidR="00D61100" w:rsidRPr="0043578E">
        <w:rPr>
          <w:rFonts w:ascii="Times New Roman" w:hAnsi="Times New Roman" w:cs="Times New Roman"/>
          <w:sz w:val="24"/>
          <w:lang w:val="nl-BE"/>
        </w:rPr>
        <w:t xml:space="preserve"> </w:t>
      </w:r>
    </w:p>
    <w:p w14:paraId="7B3EEC36" w14:textId="77777777" w:rsidR="00D61100" w:rsidRPr="0043578E" w:rsidRDefault="0083523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art.</w:t>
      </w:r>
      <w:r w:rsidR="00D61100" w:rsidRPr="0043578E">
        <w:rPr>
          <w:rFonts w:ascii="Times New Roman" w:hAnsi="Times New Roman" w:cs="Times New Roman"/>
          <w:sz w:val="24"/>
          <w:lang w:val="nl-BE"/>
        </w:rPr>
        <w:t xml:space="preserve"> 5</w:t>
      </w:r>
      <w:r w:rsidR="008C14F4" w:rsidRPr="0043578E">
        <w:rPr>
          <w:rStyle w:val="Appelnotedebasdep"/>
          <w:rFonts w:ascii="Times New Roman" w:hAnsi="Times New Roman" w:cs="Times New Roman"/>
          <w:sz w:val="24"/>
          <w:lang w:val="nl-BE"/>
        </w:rPr>
        <w:footnoteReference w:id="12"/>
      </w:r>
      <w:r w:rsidR="007E03F9" w:rsidRPr="0043578E">
        <w:rPr>
          <w:rFonts w:ascii="Times New Roman" w:hAnsi="Times New Roman" w:cs="Times New Roman"/>
          <w:sz w:val="24"/>
          <w:lang w:val="nl-BE"/>
        </w:rPr>
        <w:t xml:space="preserve"> van de R</w:t>
      </w:r>
      <w:r w:rsidR="008355B2" w:rsidRPr="0043578E">
        <w:rPr>
          <w:rFonts w:ascii="Times New Roman" w:hAnsi="Times New Roman" w:cs="Times New Roman"/>
          <w:sz w:val="24"/>
          <w:lang w:val="nl-BE"/>
        </w:rPr>
        <w:t>ichtlijn</w:t>
      </w:r>
      <w:r w:rsidR="00D61100" w:rsidRPr="0043578E">
        <w:rPr>
          <w:rFonts w:ascii="Times New Roman" w:hAnsi="Times New Roman" w:cs="Times New Roman"/>
          <w:sz w:val="24"/>
          <w:lang w:val="nl-BE"/>
        </w:rPr>
        <w:t xml:space="preserve"> </w:t>
      </w:r>
      <w:r w:rsidR="007E03F9" w:rsidRPr="0043578E">
        <w:rPr>
          <w:rFonts w:ascii="Times New Roman" w:hAnsi="Times New Roman" w:cs="Times New Roman"/>
          <w:sz w:val="24"/>
          <w:lang w:val="nl-BE"/>
        </w:rPr>
        <w:t>I</w:t>
      </w:r>
      <w:r w:rsidR="00894D54" w:rsidRPr="0043578E">
        <w:rPr>
          <w:rFonts w:ascii="Times New Roman" w:hAnsi="Times New Roman" w:cs="Times New Roman"/>
          <w:sz w:val="24"/>
          <w:lang w:val="nl-BE"/>
        </w:rPr>
        <w:t xml:space="preserve">nformatiemaatschappij </w:t>
      </w:r>
      <w:r w:rsidR="00D61100" w:rsidRPr="0043578E">
        <w:rPr>
          <w:rFonts w:ascii="Times New Roman" w:hAnsi="Times New Roman" w:cs="Times New Roman"/>
          <w:sz w:val="24"/>
          <w:lang w:val="nl-BE"/>
        </w:rPr>
        <w:t>worden beperki</w:t>
      </w:r>
      <w:r w:rsidR="008C14F4" w:rsidRPr="0043578E">
        <w:rPr>
          <w:rFonts w:ascii="Times New Roman" w:hAnsi="Times New Roman" w:cs="Times New Roman"/>
          <w:sz w:val="24"/>
          <w:lang w:val="nl-BE"/>
        </w:rPr>
        <w:t xml:space="preserve">ngen en restricties </w:t>
      </w:r>
      <w:r w:rsidR="00FE6740" w:rsidRPr="0043578E">
        <w:rPr>
          <w:rFonts w:ascii="Times New Roman" w:hAnsi="Times New Roman" w:cs="Times New Roman"/>
          <w:sz w:val="24"/>
          <w:lang w:val="nl-BE"/>
        </w:rPr>
        <w:t>opgesomd</w:t>
      </w:r>
      <w:r w:rsidR="008C14F4" w:rsidRPr="0043578E">
        <w:rPr>
          <w:rFonts w:ascii="Times New Roman" w:hAnsi="Times New Roman" w:cs="Times New Roman"/>
          <w:sz w:val="24"/>
          <w:lang w:val="nl-BE"/>
        </w:rPr>
        <w:t xml:space="preserve">. Die gelden enkel wanneer </w:t>
      </w:r>
      <w:r w:rsidR="008355B2" w:rsidRPr="0043578E">
        <w:rPr>
          <w:rFonts w:ascii="Times New Roman" w:hAnsi="Times New Roman" w:cs="Times New Roman"/>
          <w:sz w:val="24"/>
          <w:lang w:val="nl-BE"/>
        </w:rPr>
        <w:t xml:space="preserve">een lidstaat </w:t>
      </w:r>
      <w:r w:rsidR="008C14F4" w:rsidRPr="0043578E">
        <w:rPr>
          <w:rFonts w:ascii="Times New Roman" w:hAnsi="Times New Roman" w:cs="Times New Roman"/>
          <w:sz w:val="24"/>
          <w:lang w:val="nl-BE"/>
        </w:rPr>
        <w:t xml:space="preserve">het nodig </w:t>
      </w:r>
      <w:r w:rsidR="008355B2" w:rsidRPr="0043578E">
        <w:rPr>
          <w:rFonts w:ascii="Times New Roman" w:hAnsi="Times New Roman" w:cs="Times New Roman"/>
          <w:sz w:val="24"/>
          <w:lang w:val="nl-BE"/>
        </w:rPr>
        <w:t>acht</w:t>
      </w:r>
      <w:r w:rsidR="008C14F4" w:rsidRPr="0043578E">
        <w:rPr>
          <w:rFonts w:ascii="Times New Roman" w:hAnsi="Times New Roman" w:cs="Times New Roman"/>
          <w:sz w:val="24"/>
          <w:lang w:val="nl-BE"/>
        </w:rPr>
        <w:t xml:space="preserve">. In Frankrijk kunnen dus andere beperkingen en restricties van kracht zijn dan in België. </w:t>
      </w:r>
    </w:p>
    <w:p w14:paraId="37F8C7FB" w14:textId="77777777" w:rsidR="00583FDA" w:rsidRPr="0043578E" w:rsidRDefault="002C5578" w:rsidP="0043578E">
      <w:pPr>
        <w:pStyle w:val="Titre4"/>
        <w:spacing w:line="360" w:lineRule="auto"/>
        <w:jc w:val="both"/>
        <w:rPr>
          <w:rFonts w:ascii="Times New Roman" w:hAnsi="Times New Roman" w:cs="Times New Roman"/>
          <w:lang w:val="nl-BE"/>
        </w:rPr>
      </w:pPr>
      <w:bookmarkStart w:id="301" w:name="_Toc479256409"/>
      <w:bookmarkStart w:id="302" w:name="_Toc482190744"/>
      <w:r w:rsidRPr="0043578E">
        <w:rPr>
          <w:rFonts w:ascii="Times New Roman" w:hAnsi="Times New Roman" w:cs="Times New Roman"/>
          <w:lang w:val="nl-BE"/>
        </w:rPr>
        <w:lastRenderedPageBreak/>
        <w:t>3</w:t>
      </w:r>
      <w:r w:rsidR="00583FDA" w:rsidRPr="0043578E">
        <w:rPr>
          <w:rFonts w:ascii="Times New Roman" w:hAnsi="Times New Roman" w:cs="Times New Roman"/>
          <w:lang w:val="nl-BE"/>
        </w:rPr>
        <w:t>.1.2 Richtlijn</w:t>
      </w:r>
      <w:r w:rsidR="006F3926" w:rsidRPr="0043578E">
        <w:rPr>
          <w:rFonts w:ascii="Times New Roman" w:hAnsi="Times New Roman" w:cs="Times New Roman"/>
          <w:lang w:val="nl-BE"/>
        </w:rPr>
        <w:t xml:space="preserve"> </w:t>
      </w:r>
      <w:r w:rsidR="00583FDA" w:rsidRPr="0043578E">
        <w:rPr>
          <w:rFonts w:ascii="Times New Roman" w:hAnsi="Times New Roman" w:cs="Times New Roman"/>
          <w:lang w:val="nl-BE"/>
        </w:rPr>
        <w:t>2012/28/EU van het Europees Parlement en de Raad van 25 oktober 2012 inzake bepaalde toegestane gebruikswijzen van verweesde werken</w:t>
      </w:r>
      <w:bookmarkEnd w:id="301"/>
      <w:bookmarkEnd w:id="302"/>
    </w:p>
    <w:p w14:paraId="5E1CC578" w14:textId="77777777" w:rsidR="00583FDA" w:rsidRPr="0043578E" w:rsidRDefault="0024520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doel van de R</w:t>
      </w:r>
      <w:r w:rsidR="00583FDA" w:rsidRPr="0043578E">
        <w:rPr>
          <w:rFonts w:ascii="Times New Roman" w:hAnsi="Times New Roman" w:cs="Times New Roman"/>
          <w:sz w:val="24"/>
          <w:lang w:val="nl-BE"/>
        </w:rPr>
        <w:t>ichtlijn</w:t>
      </w:r>
      <w:r w:rsidRPr="0043578E">
        <w:rPr>
          <w:rFonts w:ascii="Times New Roman" w:hAnsi="Times New Roman" w:cs="Times New Roman"/>
          <w:sz w:val="24"/>
          <w:lang w:val="nl-BE"/>
        </w:rPr>
        <w:t xml:space="preserve"> Verweesde W</w:t>
      </w:r>
      <w:r w:rsidR="00894D54" w:rsidRPr="0043578E">
        <w:rPr>
          <w:rFonts w:ascii="Times New Roman" w:hAnsi="Times New Roman" w:cs="Times New Roman"/>
          <w:sz w:val="24"/>
          <w:lang w:val="nl-BE"/>
        </w:rPr>
        <w:t>erken</w:t>
      </w:r>
      <w:r w:rsidR="00583FDA" w:rsidRPr="0043578E">
        <w:rPr>
          <w:rFonts w:ascii="Times New Roman" w:hAnsi="Times New Roman" w:cs="Times New Roman"/>
          <w:sz w:val="24"/>
          <w:lang w:val="nl-BE"/>
        </w:rPr>
        <w:t xml:space="preserve"> is een juridisch kader te creëren</w:t>
      </w:r>
      <w:r w:rsidR="00CC2349" w:rsidRPr="0043578E">
        <w:rPr>
          <w:rFonts w:ascii="Times New Roman" w:hAnsi="Times New Roman" w:cs="Times New Roman"/>
          <w:sz w:val="24"/>
          <w:lang w:val="nl-BE"/>
        </w:rPr>
        <w:t xml:space="preserve"> waarin verweesde werken gebruikt kunnen worden door publiek toegankelijke bibliotheken, onderwijsinstellingen en musea, alsook archieven, instellingen voor cinematografisch of audiovisueel erfgoed en publieke omroeporganisaties. Deze organisaties en instellingen moeten in </w:t>
      </w:r>
      <w:r w:rsidR="00894D54" w:rsidRPr="0043578E">
        <w:rPr>
          <w:rFonts w:ascii="Times New Roman" w:hAnsi="Times New Roman" w:cs="Times New Roman"/>
          <w:sz w:val="24"/>
          <w:lang w:val="nl-BE"/>
        </w:rPr>
        <w:t>een</w:t>
      </w:r>
      <w:r w:rsidR="00CC2349" w:rsidRPr="0043578E">
        <w:rPr>
          <w:rFonts w:ascii="Times New Roman" w:hAnsi="Times New Roman" w:cs="Times New Roman"/>
          <w:sz w:val="24"/>
          <w:lang w:val="nl-BE"/>
        </w:rPr>
        <w:t xml:space="preserve"> van de lidstaten van de Europese Unie gevestigd zijn en een taak van openbaar belang vervullen.</w:t>
      </w:r>
      <w:r w:rsidR="00CC2349" w:rsidRPr="0043578E">
        <w:rPr>
          <w:rStyle w:val="Appelnotedebasdep"/>
          <w:rFonts w:ascii="Times New Roman" w:hAnsi="Times New Roman" w:cs="Times New Roman"/>
          <w:sz w:val="24"/>
          <w:lang w:val="nl-BE"/>
        </w:rPr>
        <w:footnoteReference w:id="13"/>
      </w:r>
      <w:r w:rsidR="00CC2349" w:rsidRPr="0043578E">
        <w:rPr>
          <w:rFonts w:ascii="Times New Roman" w:hAnsi="Times New Roman" w:cs="Times New Roman"/>
          <w:sz w:val="24"/>
          <w:lang w:val="nl-BE"/>
        </w:rPr>
        <w:t xml:space="preserve"> </w:t>
      </w:r>
      <w:r w:rsidR="000870B1" w:rsidRPr="0043578E">
        <w:rPr>
          <w:rFonts w:ascii="Times New Roman" w:hAnsi="Times New Roman" w:cs="Times New Roman"/>
          <w:sz w:val="24"/>
          <w:lang w:val="nl-BE"/>
        </w:rPr>
        <w:t xml:space="preserve">Die taken houden in dat werken niet enkel behouden en gerestaureerd worden, maar ook dat in het </w:t>
      </w:r>
      <w:r w:rsidR="00835233" w:rsidRPr="0043578E">
        <w:rPr>
          <w:rFonts w:ascii="Times New Roman" w:hAnsi="Times New Roman" w:cs="Times New Roman"/>
          <w:sz w:val="24"/>
          <w:lang w:val="nl-BE"/>
        </w:rPr>
        <w:t>kader</w:t>
      </w:r>
      <w:r w:rsidR="000870B1" w:rsidRPr="0043578E">
        <w:rPr>
          <w:rFonts w:ascii="Times New Roman" w:hAnsi="Times New Roman" w:cs="Times New Roman"/>
          <w:sz w:val="24"/>
          <w:lang w:val="nl-BE"/>
        </w:rPr>
        <w:t xml:space="preserve"> van culturele en onderwijsdoelstellingen toegang verstrekt kan worden tot die werken. </w:t>
      </w:r>
    </w:p>
    <w:p w14:paraId="10D06BE8" w14:textId="77777777" w:rsidR="00367F9C" w:rsidRPr="0043578E" w:rsidRDefault="00367F9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taak van openbaar belang is primordiaal, want de Europese wetgever wil voorkomen dat “toegang tot kennis, erfgoed en cultuur in de exclusieve handen komt van een private speler die kan bepalen tot welke werken, onder welke inhoudelijke en formele voorwaarden, tegen welke vergoeding enz., toegang kan worden verleend.” (Werkers, 2013) Ook in publiek-private samenwerkingsovereenkomsten staat de taak van openbaar belang voorop. Werkers (2013) vindt het in deze samenhang opmerkelijk dat vrijwillig gesloten samenwerkingsovereenkomsten tussen louter commerciële partners aan belang lijken te winnen.</w:t>
      </w:r>
    </w:p>
    <w:p w14:paraId="26C8588F" w14:textId="6AAD3D8F" w:rsidR="00CC2349" w:rsidRPr="0043578E" w:rsidRDefault="001875A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R</w:t>
      </w:r>
      <w:r w:rsidR="00CC2349" w:rsidRPr="0043578E">
        <w:rPr>
          <w:rFonts w:ascii="Times New Roman" w:hAnsi="Times New Roman" w:cs="Times New Roman"/>
          <w:sz w:val="24"/>
          <w:lang w:val="nl-BE"/>
        </w:rPr>
        <w:t xml:space="preserve">ichtlijn </w:t>
      </w:r>
      <w:r w:rsidRPr="0043578E">
        <w:rPr>
          <w:rFonts w:ascii="Times New Roman" w:hAnsi="Times New Roman" w:cs="Times New Roman"/>
          <w:sz w:val="24"/>
          <w:lang w:val="nl-BE"/>
        </w:rPr>
        <w:t>Verweesde W</w:t>
      </w:r>
      <w:r w:rsidR="00894D54" w:rsidRPr="0043578E">
        <w:rPr>
          <w:rFonts w:ascii="Times New Roman" w:hAnsi="Times New Roman" w:cs="Times New Roman"/>
          <w:sz w:val="24"/>
          <w:lang w:val="nl-BE"/>
        </w:rPr>
        <w:t xml:space="preserve">erken </w:t>
      </w:r>
      <w:r w:rsidR="00CC2349" w:rsidRPr="0043578E">
        <w:rPr>
          <w:rFonts w:ascii="Times New Roman" w:hAnsi="Times New Roman" w:cs="Times New Roman"/>
          <w:sz w:val="24"/>
          <w:lang w:val="nl-BE"/>
        </w:rPr>
        <w:t xml:space="preserve">is van toepassing op drie </w:t>
      </w:r>
      <w:r w:rsidR="000870B1" w:rsidRPr="0043578E">
        <w:rPr>
          <w:rFonts w:ascii="Times New Roman" w:hAnsi="Times New Roman" w:cs="Times New Roman"/>
          <w:sz w:val="24"/>
          <w:lang w:val="nl-BE"/>
        </w:rPr>
        <w:t>groepen van</w:t>
      </w:r>
      <w:r w:rsidR="00CC2349" w:rsidRPr="0043578E">
        <w:rPr>
          <w:rFonts w:ascii="Times New Roman" w:hAnsi="Times New Roman" w:cs="Times New Roman"/>
          <w:sz w:val="24"/>
          <w:lang w:val="nl-BE"/>
        </w:rPr>
        <w:t xml:space="preserve"> werken.</w:t>
      </w:r>
      <w:r w:rsidR="000870B1" w:rsidRPr="0043578E">
        <w:rPr>
          <w:rFonts w:ascii="Times New Roman" w:hAnsi="Times New Roman" w:cs="Times New Roman"/>
          <w:sz w:val="24"/>
          <w:lang w:val="nl-BE"/>
        </w:rPr>
        <w:t xml:space="preserve"> Dat zijn in de eerste plaats geschriften onder om het even welke vorm: boek, krant, tijdschrift, dagblad of andere.</w:t>
      </w:r>
      <w:r w:rsidR="00120D98" w:rsidRPr="0043578E">
        <w:rPr>
          <w:rFonts w:ascii="Times New Roman" w:hAnsi="Times New Roman" w:cs="Times New Roman"/>
          <w:sz w:val="24"/>
          <w:lang w:val="nl-BE"/>
        </w:rPr>
        <w:t xml:space="preserve"> Vervolgens </w:t>
      </w:r>
      <w:r w:rsidR="000870B1" w:rsidRPr="0043578E">
        <w:rPr>
          <w:rFonts w:ascii="Times New Roman" w:hAnsi="Times New Roman" w:cs="Times New Roman"/>
          <w:sz w:val="24"/>
          <w:lang w:val="nl-BE"/>
        </w:rPr>
        <w:t>worden cinematografische</w:t>
      </w:r>
      <w:ins w:id="303" w:author="Joël Rooms" w:date="2017-05-05T09:46:00Z">
        <w:r w:rsidR="00F438EC" w:rsidRPr="0043578E">
          <w:rPr>
            <w:rFonts w:ascii="Times New Roman" w:hAnsi="Times New Roman" w:cs="Times New Roman"/>
            <w:sz w:val="24"/>
            <w:lang w:val="nl-BE"/>
          </w:rPr>
          <w:t xml:space="preserve"> werken</w:t>
        </w:r>
      </w:ins>
      <w:r w:rsidR="00835233" w:rsidRPr="0043578E">
        <w:rPr>
          <w:rFonts w:ascii="Times New Roman" w:hAnsi="Times New Roman" w:cs="Times New Roman"/>
          <w:sz w:val="24"/>
          <w:lang w:val="nl-BE"/>
        </w:rPr>
        <w:t>,</w:t>
      </w:r>
      <w:r w:rsidR="000870B1" w:rsidRPr="0043578E">
        <w:rPr>
          <w:rFonts w:ascii="Times New Roman" w:hAnsi="Times New Roman" w:cs="Times New Roman"/>
          <w:sz w:val="24"/>
          <w:lang w:val="nl-BE"/>
        </w:rPr>
        <w:t xml:space="preserve"> audiovisuele werken en fonogrammen bedoeld die bewaard worden in de archieven van </w:t>
      </w:r>
      <w:r w:rsidR="00647B7C" w:rsidRPr="0043578E">
        <w:rPr>
          <w:rFonts w:ascii="Times New Roman" w:hAnsi="Times New Roman" w:cs="Times New Roman"/>
          <w:sz w:val="24"/>
          <w:lang w:val="nl-BE"/>
        </w:rPr>
        <w:t>bedoelde</w:t>
      </w:r>
      <w:r w:rsidR="000870B1" w:rsidRPr="0043578E">
        <w:rPr>
          <w:rFonts w:ascii="Times New Roman" w:hAnsi="Times New Roman" w:cs="Times New Roman"/>
          <w:sz w:val="24"/>
          <w:lang w:val="nl-BE"/>
        </w:rPr>
        <w:t xml:space="preserve"> instellingen en organisaties</w:t>
      </w:r>
      <w:r w:rsidR="00120D98" w:rsidRPr="0043578E">
        <w:rPr>
          <w:rFonts w:ascii="Times New Roman" w:hAnsi="Times New Roman" w:cs="Times New Roman"/>
          <w:sz w:val="24"/>
          <w:lang w:val="nl-BE"/>
        </w:rPr>
        <w:t>.</w:t>
      </w:r>
      <w:r w:rsidR="00120D98" w:rsidRPr="0043578E">
        <w:rPr>
          <w:rStyle w:val="Appelnotedebasdep"/>
          <w:rFonts w:ascii="Times New Roman" w:hAnsi="Times New Roman" w:cs="Times New Roman"/>
          <w:sz w:val="24"/>
          <w:lang w:val="nl-BE"/>
        </w:rPr>
        <w:footnoteReference w:id="14"/>
      </w:r>
      <w:r w:rsidR="00120D98" w:rsidRPr="0043578E">
        <w:rPr>
          <w:rFonts w:ascii="Times New Roman" w:hAnsi="Times New Roman" w:cs="Times New Roman"/>
          <w:sz w:val="24"/>
          <w:lang w:val="nl-BE"/>
        </w:rPr>
        <w:t xml:space="preserve"> Tot slot geldt d</w:t>
      </w:r>
      <w:r w:rsidRPr="0043578E">
        <w:rPr>
          <w:rFonts w:ascii="Times New Roman" w:hAnsi="Times New Roman" w:cs="Times New Roman"/>
          <w:sz w:val="24"/>
          <w:lang w:val="nl-BE"/>
        </w:rPr>
        <w:t>e R</w:t>
      </w:r>
      <w:r w:rsidR="00120D98" w:rsidRPr="0043578E">
        <w:rPr>
          <w:rFonts w:ascii="Times New Roman" w:hAnsi="Times New Roman" w:cs="Times New Roman"/>
          <w:sz w:val="24"/>
          <w:lang w:val="nl-BE"/>
        </w:rPr>
        <w:t>ichtlijn</w:t>
      </w:r>
      <w:r w:rsidRPr="0043578E">
        <w:rPr>
          <w:rFonts w:ascii="Times New Roman" w:hAnsi="Times New Roman" w:cs="Times New Roman"/>
          <w:sz w:val="24"/>
          <w:lang w:val="nl-BE"/>
        </w:rPr>
        <w:t xml:space="preserve"> Verweesde W</w:t>
      </w:r>
      <w:r w:rsidR="00894D54" w:rsidRPr="0043578E">
        <w:rPr>
          <w:rFonts w:ascii="Times New Roman" w:hAnsi="Times New Roman" w:cs="Times New Roman"/>
          <w:sz w:val="24"/>
          <w:lang w:val="nl-BE"/>
        </w:rPr>
        <w:t>erken</w:t>
      </w:r>
      <w:r w:rsidR="00120D98" w:rsidRPr="0043578E">
        <w:rPr>
          <w:rFonts w:ascii="Times New Roman" w:hAnsi="Times New Roman" w:cs="Times New Roman"/>
          <w:sz w:val="24"/>
          <w:lang w:val="nl-BE"/>
        </w:rPr>
        <w:t xml:space="preserve"> ook voor cinematografische of audiovisuele werken en fonogrammen die</w:t>
      </w:r>
      <w:r w:rsidR="00923D75" w:rsidRPr="0043578E">
        <w:rPr>
          <w:rFonts w:ascii="Times New Roman" w:hAnsi="Times New Roman" w:cs="Times New Roman"/>
          <w:sz w:val="24"/>
          <w:lang w:val="nl-BE"/>
        </w:rPr>
        <w:t xml:space="preserve"> tot en met 31 december 200</w:t>
      </w:r>
      <w:r w:rsidR="00647B7C" w:rsidRPr="0043578E">
        <w:rPr>
          <w:rFonts w:ascii="Times New Roman" w:hAnsi="Times New Roman" w:cs="Times New Roman"/>
          <w:sz w:val="24"/>
          <w:lang w:val="nl-BE"/>
        </w:rPr>
        <w:t>2</w:t>
      </w:r>
      <w:r w:rsidR="00120D98" w:rsidRPr="0043578E">
        <w:rPr>
          <w:rFonts w:ascii="Times New Roman" w:hAnsi="Times New Roman" w:cs="Times New Roman"/>
          <w:sz w:val="24"/>
          <w:lang w:val="nl-BE"/>
        </w:rPr>
        <w:t xml:space="preserve"> zijn geproduceerd </w:t>
      </w:r>
      <w:r w:rsidR="00647B7C" w:rsidRPr="0043578E">
        <w:rPr>
          <w:rFonts w:ascii="Times New Roman" w:hAnsi="Times New Roman" w:cs="Times New Roman"/>
          <w:sz w:val="24"/>
          <w:lang w:val="nl-BE"/>
        </w:rPr>
        <w:t xml:space="preserve">en opgenomen </w:t>
      </w:r>
      <w:r w:rsidR="00120D98" w:rsidRPr="0043578E">
        <w:rPr>
          <w:rFonts w:ascii="Times New Roman" w:hAnsi="Times New Roman" w:cs="Times New Roman"/>
          <w:sz w:val="24"/>
          <w:lang w:val="nl-BE"/>
        </w:rPr>
        <w:t>door een publieke omroeporganisatie</w:t>
      </w:r>
      <w:r w:rsidR="00CC2349" w:rsidRPr="0043578E">
        <w:rPr>
          <w:rFonts w:ascii="Times New Roman" w:hAnsi="Times New Roman" w:cs="Times New Roman"/>
          <w:sz w:val="24"/>
          <w:lang w:val="nl-BE"/>
        </w:rPr>
        <w:t xml:space="preserve"> </w:t>
      </w:r>
      <w:r w:rsidR="00120D98" w:rsidRPr="0043578E">
        <w:rPr>
          <w:rFonts w:ascii="Times New Roman" w:hAnsi="Times New Roman" w:cs="Times New Roman"/>
          <w:sz w:val="24"/>
          <w:lang w:val="nl-BE"/>
        </w:rPr>
        <w:t>en in hun archieven bewaard worden.</w:t>
      </w:r>
      <w:r w:rsidR="00120D98" w:rsidRPr="0043578E">
        <w:rPr>
          <w:rStyle w:val="Appelnotedebasdep"/>
          <w:rFonts w:ascii="Times New Roman" w:hAnsi="Times New Roman" w:cs="Times New Roman"/>
          <w:sz w:val="24"/>
          <w:lang w:val="nl-BE"/>
        </w:rPr>
        <w:footnoteReference w:id="15"/>
      </w:r>
      <w:r w:rsidR="00CB4D51" w:rsidRPr="0043578E">
        <w:rPr>
          <w:rFonts w:ascii="Times New Roman" w:hAnsi="Times New Roman" w:cs="Times New Roman"/>
          <w:sz w:val="24"/>
          <w:lang w:val="nl-BE"/>
        </w:rPr>
        <w:t xml:space="preserve"> </w:t>
      </w:r>
    </w:p>
    <w:p w14:paraId="6EFA1F0B" w14:textId="77777777" w:rsidR="00120D98" w:rsidRPr="0043578E" w:rsidRDefault="00120D9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Alle werken moeten door het auteursrecht of naburige rechten beschermd worden in de lidstaat waar ze voor het eerst gepubliceerd of uitgezonden zijn.</w:t>
      </w:r>
      <w:r w:rsidR="00F81AE9" w:rsidRPr="0043578E">
        <w:rPr>
          <w:rFonts w:ascii="Times New Roman" w:hAnsi="Times New Roman" w:cs="Times New Roman"/>
          <w:sz w:val="24"/>
          <w:lang w:val="nl-BE"/>
        </w:rPr>
        <w:t xml:space="preserve"> </w:t>
      </w:r>
    </w:p>
    <w:p w14:paraId="0C85D293" w14:textId="77777777" w:rsidR="00DD3EEE" w:rsidRPr="0043578E" w:rsidRDefault="00DD3EE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Verder wordt er uitvoerig ingegaan op wat verweesde werken zijn.</w:t>
      </w:r>
      <w:r w:rsidR="00D40BBF" w:rsidRPr="0043578E">
        <w:rPr>
          <w:rFonts w:ascii="Times New Roman" w:hAnsi="Times New Roman" w:cs="Times New Roman"/>
          <w:sz w:val="24"/>
          <w:lang w:val="nl-BE"/>
        </w:rPr>
        <w:t xml:space="preserve"> Werkers (2013) schrijft dat een strikte afbakening nodig was om te voorkomen dat werken te snel als wees </w:t>
      </w:r>
      <w:r w:rsidR="00835233" w:rsidRPr="0043578E">
        <w:rPr>
          <w:rFonts w:ascii="Times New Roman" w:hAnsi="Times New Roman" w:cs="Times New Roman"/>
          <w:sz w:val="24"/>
          <w:lang w:val="nl-BE"/>
        </w:rPr>
        <w:t xml:space="preserve">zouden </w:t>
      </w:r>
      <w:r w:rsidR="00D40BBF" w:rsidRPr="0043578E">
        <w:rPr>
          <w:rFonts w:ascii="Times New Roman" w:hAnsi="Times New Roman" w:cs="Times New Roman"/>
          <w:sz w:val="24"/>
          <w:lang w:val="nl-BE"/>
        </w:rPr>
        <w:t>beschouwd worden.</w:t>
      </w:r>
      <w:r w:rsidRPr="0043578E">
        <w:rPr>
          <w:rFonts w:ascii="Times New Roman" w:hAnsi="Times New Roman" w:cs="Times New Roman"/>
          <w:sz w:val="24"/>
          <w:lang w:val="nl-BE"/>
        </w:rPr>
        <w:t xml:space="preserve"> Een werk of fonogram geldt als verweesd als de rechthebbende niet geïdentificeerd of opgespoord kan worden. Als er meerdere rechthebbenden zijn, kunnen geïdentificeerde en opgespoorde rechthebbende enkel met betrekking tot de rechten waarover zij beschikken toestemming verlenen aan </w:t>
      </w:r>
      <w:r w:rsidR="00647B7C" w:rsidRPr="0043578E">
        <w:rPr>
          <w:rFonts w:ascii="Times New Roman" w:hAnsi="Times New Roman" w:cs="Times New Roman"/>
          <w:sz w:val="24"/>
          <w:lang w:val="nl-BE"/>
        </w:rPr>
        <w:t>bedoelde</w:t>
      </w:r>
      <w:r w:rsidRPr="0043578E">
        <w:rPr>
          <w:rFonts w:ascii="Times New Roman" w:hAnsi="Times New Roman" w:cs="Times New Roman"/>
          <w:sz w:val="24"/>
          <w:lang w:val="nl-BE"/>
        </w:rPr>
        <w:t xml:space="preserve"> instellingen en organisaties om bepaalde handelingen </w:t>
      </w:r>
      <w:r w:rsidR="006A422E" w:rsidRPr="0043578E">
        <w:rPr>
          <w:rFonts w:ascii="Times New Roman" w:hAnsi="Times New Roman" w:cs="Times New Roman"/>
          <w:sz w:val="24"/>
          <w:lang w:val="nl-BE"/>
        </w:rPr>
        <w:t xml:space="preserve">te stellen. </w:t>
      </w:r>
    </w:p>
    <w:p w14:paraId="04EC0256" w14:textId="77777777" w:rsidR="00D40BBF" w:rsidRPr="0043578E" w:rsidRDefault="00D40BB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Werkers (2013) vindt h</w:t>
      </w:r>
      <w:r w:rsidR="001875A0" w:rsidRPr="0043578E">
        <w:rPr>
          <w:rFonts w:ascii="Times New Roman" w:hAnsi="Times New Roman" w:cs="Times New Roman"/>
          <w:sz w:val="24"/>
          <w:lang w:val="nl-BE"/>
        </w:rPr>
        <w:t>et niet onbelangrijk dat in de R</w:t>
      </w:r>
      <w:r w:rsidRPr="0043578E">
        <w:rPr>
          <w:rFonts w:ascii="Times New Roman" w:hAnsi="Times New Roman" w:cs="Times New Roman"/>
          <w:sz w:val="24"/>
          <w:lang w:val="nl-BE"/>
        </w:rPr>
        <w:t xml:space="preserve">ichtlijn </w:t>
      </w:r>
      <w:r w:rsidR="001875A0" w:rsidRPr="0043578E">
        <w:rPr>
          <w:rFonts w:ascii="Times New Roman" w:hAnsi="Times New Roman" w:cs="Times New Roman"/>
          <w:sz w:val="24"/>
          <w:lang w:val="nl-BE"/>
        </w:rPr>
        <w:t>Verweesde W</w:t>
      </w:r>
      <w:r w:rsidR="00894D54" w:rsidRPr="0043578E">
        <w:rPr>
          <w:rFonts w:ascii="Times New Roman" w:hAnsi="Times New Roman" w:cs="Times New Roman"/>
          <w:sz w:val="24"/>
          <w:lang w:val="nl-BE"/>
        </w:rPr>
        <w:t xml:space="preserve">erken </w:t>
      </w:r>
      <w:r w:rsidRPr="0043578E">
        <w:rPr>
          <w:rFonts w:ascii="Times New Roman" w:hAnsi="Times New Roman" w:cs="Times New Roman"/>
          <w:sz w:val="24"/>
          <w:lang w:val="nl-BE"/>
        </w:rPr>
        <w:t>vermeld wordt dat er geen afbreuk gedaan wordt aan de nationale wetgeving omtrent anonieme werken of werken die onder een pseudon</w:t>
      </w:r>
      <w:r w:rsidR="001875A0" w:rsidRPr="0043578E">
        <w:rPr>
          <w:rFonts w:ascii="Times New Roman" w:hAnsi="Times New Roman" w:cs="Times New Roman"/>
          <w:sz w:val="24"/>
          <w:lang w:val="nl-BE"/>
        </w:rPr>
        <w:t>iem gepubliceerd zijn. Artikel XI.170</w:t>
      </w:r>
      <w:r w:rsidRPr="0043578E">
        <w:rPr>
          <w:rFonts w:ascii="Times New Roman" w:hAnsi="Times New Roman" w:cs="Times New Roman"/>
          <w:sz w:val="24"/>
          <w:lang w:val="nl-BE"/>
        </w:rPr>
        <w:t xml:space="preserve"> derde </w:t>
      </w:r>
      <w:r w:rsidR="001875A0" w:rsidRPr="0043578E">
        <w:rPr>
          <w:rFonts w:ascii="Times New Roman" w:hAnsi="Times New Roman" w:cs="Times New Roman"/>
          <w:sz w:val="24"/>
          <w:lang w:val="nl-BE"/>
        </w:rPr>
        <w:t xml:space="preserve">lid WER </w:t>
      </w:r>
      <w:r w:rsidRPr="0043578E">
        <w:rPr>
          <w:rFonts w:ascii="Times New Roman" w:hAnsi="Times New Roman" w:cs="Times New Roman"/>
          <w:sz w:val="24"/>
          <w:lang w:val="nl-BE"/>
        </w:rPr>
        <w:t>bepaalt immers dat uitgevers ten aanzien van derden als auteur beschouwd worden van anonieme werken of werken onder pseudoniem.</w:t>
      </w:r>
    </w:p>
    <w:p w14:paraId="6D2241CE" w14:textId="77777777" w:rsidR="006A422E" w:rsidRPr="0043578E" w:rsidRDefault="006A422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 de definitie van verweesde werken wordt vermeld dat er eerst een zorgvuldig onderzoek uitgevoerd moet worden, vooraleer een werk of fonogram de status van verweesd werk verkrijgt. Dat onderzoek houdt in dat een instelling of organisatie te goeder trouw moet zoeken naar de rechthebbenden van ieder werk of fonogram apart, inclusief eventuele ingebedde werken. </w:t>
      </w:r>
      <w:r w:rsidR="00D06CC5" w:rsidRPr="0043578E">
        <w:rPr>
          <w:rFonts w:ascii="Times New Roman" w:hAnsi="Times New Roman" w:cs="Times New Roman"/>
          <w:sz w:val="24"/>
          <w:lang w:val="nl-BE"/>
        </w:rPr>
        <w:t xml:space="preserve">Als het zorgvuldig onderzoek een negatief resultaat heeft – dus als de rechthebbende niet </w:t>
      </w:r>
      <w:r w:rsidR="0085333D" w:rsidRPr="0043578E">
        <w:rPr>
          <w:rFonts w:ascii="Times New Roman" w:hAnsi="Times New Roman" w:cs="Times New Roman"/>
          <w:sz w:val="24"/>
          <w:lang w:val="nl-BE"/>
        </w:rPr>
        <w:t>geïdentificeerd</w:t>
      </w:r>
      <w:r w:rsidR="00D06CC5" w:rsidRPr="0043578E">
        <w:rPr>
          <w:rFonts w:ascii="Times New Roman" w:hAnsi="Times New Roman" w:cs="Times New Roman"/>
          <w:sz w:val="24"/>
          <w:lang w:val="nl-BE"/>
        </w:rPr>
        <w:t xml:space="preserve"> en/of </w:t>
      </w:r>
      <w:r w:rsidR="0085333D" w:rsidRPr="0043578E">
        <w:rPr>
          <w:rFonts w:ascii="Times New Roman" w:hAnsi="Times New Roman" w:cs="Times New Roman"/>
          <w:sz w:val="24"/>
          <w:lang w:val="nl-BE"/>
        </w:rPr>
        <w:t>opgespoord</w:t>
      </w:r>
      <w:r w:rsidR="00D06CC5" w:rsidRPr="0043578E">
        <w:rPr>
          <w:rFonts w:ascii="Times New Roman" w:hAnsi="Times New Roman" w:cs="Times New Roman"/>
          <w:sz w:val="24"/>
          <w:lang w:val="nl-BE"/>
        </w:rPr>
        <w:t xml:space="preserve"> kan worden – </w:t>
      </w:r>
      <w:r w:rsidR="00835233" w:rsidRPr="0043578E">
        <w:rPr>
          <w:rFonts w:ascii="Times New Roman" w:hAnsi="Times New Roman" w:cs="Times New Roman"/>
          <w:sz w:val="24"/>
          <w:lang w:val="nl-BE"/>
        </w:rPr>
        <w:t xml:space="preserve">en het onderzoek zorgvuldig uitgevoerd is, </w:t>
      </w:r>
      <w:r w:rsidR="00D06CC5" w:rsidRPr="0043578E">
        <w:rPr>
          <w:rFonts w:ascii="Times New Roman" w:hAnsi="Times New Roman" w:cs="Times New Roman"/>
          <w:sz w:val="24"/>
          <w:lang w:val="nl-BE"/>
        </w:rPr>
        <w:t>kan een werk de status van verweesd werk bekomen.</w:t>
      </w:r>
      <w:r w:rsidR="0085333D" w:rsidRPr="0043578E">
        <w:rPr>
          <w:rFonts w:ascii="Times New Roman" w:hAnsi="Times New Roman" w:cs="Times New Roman"/>
          <w:sz w:val="24"/>
          <w:lang w:val="nl-BE"/>
        </w:rPr>
        <w:t xml:space="preserve"> </w:t>
      </w:r>
    </w:p>
    <w:p w14:paraId="56436E40" w14:textId="77777777" w:rsidR="0085333D" w:rsidRPr="0043578E" w:rsidRDefault="0085333D" w:rsidP="0043578E">
      <w:pPr>
        <w:spacing w:line="360" w:lineRule="auto"/>
        <w:ind w:left="709" w:right="850"/>
        <w:jc w:val="both"/>
        <w:rPr>
          <w:rFonts w:ascii="Times New Roman" w:hAnsi="Times New Roman" w:cs="Times New Roman"/>
          <w:lang w:val="nl-BE"/>
        </w:rPr>
      </w:pPr>
      <w:r w:rsidRPr="0043578E">
        <w:rPr>
          <w:rFonts w:ascii="Times New Roman" w:hAnsi="Times New Roman" w:cs="Times New Roman"/>
          <w:lang w:val="nl-BE"/>
        </w:rPr>
        <w:t>“Van een verweesd werk kan pas gebruik worden gemaakt indien het zorgvuldig onderzoek tot geen resultaat heeft geleid. […] Voor alle duidelijkheid: indien de rechthebbende wordt geïdentificeerd en opgespoord, maar hij laat na toestemming te geven voor gebruik, dan is er geen sprake van een verweesd werk.” (Deene, 2013)</w:t>
      </w:r>
    </w:p>
    <w:p w14:paraId="73E9752C" w14:textId="3649501D" w:rsidR="0085333D" w:rsidRPr="0043578E" w:rsidDel="00C16677" w:rsidRDefault="00BB64CA" w:rsidP="0043578E">
      <w:pPr>
        <w:spacing w:line="360" w:lineRule="auto"/>
        <w:jc w:val="both"/>
        <w:rPr>
          <w:del w:id="304" w:author="Hannelore Granychou" w:date="2017-05-06T20:56:00Z"/>
          <w:rFonts w:ascii="Times New Roman" w:hAnsi="Times New Roman" w:cs="Times New Roman"/>
          <w:sz w:val="24"/>
          <w:lang w:val="nl-BE"/>
        </w:rPr>
      </w:pPr>
      <w:r w:rsidRPr="0043578E">
        <w:rPr>
          <w:rFonts w:ascii="Times New Roman" w:hAnsi="Times New Roman" w:cs="Times New Roman"/>
          <w:sz w:val="24"/>
          <w:lang w:val="nl-BE"/>
        </w:rPr>
        <w:t>Er moet hier dus een onderscheid gemaakt worden tussen werken waarvan de rechthebbende niet opgespoord kan worden en werken waarvan één of meerdere rechthebbenden gevonden zijn.</w:t>
      </w:r>
      <w:r w:rsidR="00835233" w:rsidRPr="0043578E">
        <w:rPr>
          <w:rFonts w:ascii="Times New Roman" w:hAnsi="Times New Roman" w:cs="Times New Roman"/>
          <w:sz w:val="24"/>
          <w:lang w:val="nl-BE"/>
        </w:rPr>
        <w:t xml:space="preserve"> Een werk waar minstens een van de coauteurs opgespoord is, is geen verweesd werk.</w:t>
      </w:r>
    </w:p>
    <w:p w14:paraId="35933869" w14:textId="77777777" w:rsidR="00C16677" w:rsidRPr="0043578E" w:rsidRDefault="00C16677" w:rsidP="0043578E">
      <w:pPr>
        <w:spacing w:line="360" w:lineRule="auto"/>
        <w:jc w:val="both"/>
        <w:rPr>
          <w:ins w:id="305" w:author="Hannelore Granychou" w:date="2017-05-06T20:56:00Z"/>
          <w:rFonts w:ascii="Times New Roman" w:hAnsi="Times New Roman" w:cs="Times New Roman"/>
          <w:sz w:val="24"/>
          <w:lang w:val="nl-BE"/>
        </w:rPr>
      </w:pPr>
    </w:p>
    <w:p w14:paraId="5E4116B6" w14:textId="77777777" w:rsidR="00835233" w:rsidRPr="0043578E" w:rsidDel="00C16677" w:rsidRDefault="00835233" w:rsidP="0043578E">
      <w:pPr>
        <w:spacing w:line="360" w:lineRule="auto"/>
        <w:jc w:val="both"/>
        <w:rPr>
          <w:del w:id="306" w:author="Hannelore Granychou" w:date="2017-05-06T20:56:00Z"/>
          <w:rFonts w:ascii="Times New Roman" w:hAnsi="Times New Roman" w:cs="Times New Roman"/>
          <w:sz w:val="24"/>
          <w:lang w:val="nl-BE"/>
        </w:rPr>
      </w:pPr>
    </w:p>
    <w:p w14:paraId="02113C88" w14:textId="77777777" w:rsidR="00835233" w:rsidRPr="0043578E" w:rsidRDefault="006A422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Het is de bedoeling om te zoeken in de lidstaat waar het werk voor de eerste keer gepubliceerd of uitgezonden is. Bij cinematografische en audiovisuele werken moet er </w:t>
      </w:r>
      <w:r w:rsidRPr="0043578E">
        <w:rPr>
          <w:rFonts w:ascii="Times New Roman" w:hAnsi="Times New Roman" w:cs="Times New Roman"/>
          <w:sz w:val="24"/>
          <w:lang w:val="nl-BE"/>
        </w:rPr>
        <w:lastRenderedPageBreak/>
        <w:t>gekeken worden in welke lidstaat de producent zijn hoofdzetel o</w:t>
      </w:r>
      <w:r w:rsidR="00835233" w:rsidRPr="0043578E">
        <w:rPr>
          <w:rFonts w:ascii="Times New Roman" w:hAnsi="Times New Roman" w:cs="Times New Roman"/>
          <w:sz w:val="24"/>
          <w:lang w:val="nl-BE"/>
        </w:rPr>
        <w:t xml:space="preserve">f gewone verblijfplaats heeft. </w:t>
      </w:r>
      <w:r w:rsidRPr="0043578E">
        <w:rPr>
          <w:rFonts w:ascii="Times New Roman" w:hAnsi="Times New Roman" w:cs="Times New Roman"/>
          <w:sz w:val="24"/>
          <w:lang w:val="nl-BE"/>
        </w:rPr>
        <w:t xml:space="preserve">Bovendien moet ook relevante informatie die in andere landen beschikbaar is, geraadpleegd worden. </w:t>
      </w:r>
    </w:p>
    <w:p w14:paraId="6A4BDCE9" w14:textId="727EB86E" w:rsidR="00E34C4E" w:rsidRPr="0043578E" w:rsidRDefault="006A422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Alle informatie en documentatie omtrent het zorgvuldige onderzoek moet worden bijgehouden door de betrokken instelling of organisatie. Het gaat hier om het resultaat van het onderzoek. </w:t>
      </w:r>
      <w:ins w:id="307" w:author="Hannelore Granychou" w:date="2017-05-06T19:54:00Z">
        <w:r w:rsidR="008F01C7" w:rsidRPr="0043578E">
          <w:rPr>
            <w:rFonts w:ascii="Times New Roman" w:hAnsi="Times New Roman" w:cs="Times New Roman"/>
            <w:sz w:val="24"/>
            <w:lang w:val="nl-BE"/>
          </w:rPr>
          <w:t>Verkrijgt het werk of de fonogram de</w:t>
        </w:r>
      </w:ins>
      <w:ins w:id="308" w:author="Hannelore Granychou" w:date="2017-05-06T19:55:00Z">
        <w:r w:rsidR="008F01C7" w:rsidRPr="0043578E">
          <w:rPr>
            <w:rFonts w:ascii="Times New Roman" w:hAnsi="Times New Roman" w:cs="Times New Roman"/>
            <w:sz w:val="24"/>
            <w:lang w:val="nl-BE"/>
          </w:rPr>
          <w:t xml:space="preserve"> status van verweesd werk</w:t>
        </w:r>
      </w:ins>
      <w:del w:id="309" w:author="Hannelore Granychou" w:date="2017-05-06T19:54:00Z">
        <w:r w:rsidRPr="0043578E" w:rsidDel="008F01C7">
          <w:rPr>
            <w:rFonts w:ascii="Times New Roman" w:hAnsi="Times New Roman" w:cs="Times New Roman"/>
            <w:sz w:val="24"/>
            <w:lang w:val="nl-BE"/>
          </w:rPr>
          <w:delText>Kan het werk of de fonogram als verweesd beschouwd worden</w:delText>
        </w:r>
      </w:del>
      <w:r w:rsidRPr="0043578E">
        <w:rPr>
          <w:rFonts w:ascii="Times New Roman" w:hAnsi="Times New Roman" w:cs="Times New Roman"/>
          <w:sz w:val="24"/>
          <w:lang w:val="nl-BE"/>
        </w:rPr>
        <w:t>?</w:t>
      </w:r>
      <w:r w:rsidR="00CB4D51" w:rsidRPr="0043578E">
        <w:rPr>
          <w:rFonts w:ascii="Times New Roman" w:hAnsi="Times New Roman" w:cs="Times New Roman"/>
          <w:sz w:val="24"/>
          <w:lang w:val="nl-BE"/>
        </w:rPr>
        <w:t xml:space="preserve"> Daarnaast moet</w:t>
      </w:r>
      <w:r w:rsidR="00E34C4E" w:rsidRPr="0043578E">
        <w:rPr>
          <w:rFonts w:ascii="Times New Roman" w:hAnsi="Times New Roman" w:cs="Times New Roman"/>
          <w:sz w:val="24"/>
          <w:lang w:val="nl-BE"/>
        </w:rPr>
        <w:t xml:space="preserve"> de instelling of organisatie vermelden welk gebruik ze van het werk maakt. Vervolgens moet ook iedere verandering van status van het werk of de fonogram in kwestie overgemaakt worden aan de bevoegde nationale autoriteit. Tot slot moet de instelling of organisatie haar relevante contactgegevens doorgeven. </w:t>
      </w:r>
      <w:r w:rsidR="005E650F" w:rsidRPr="0043578E">
        <w:rPr>
          <w:rFonts w:ascii="Times New Roman" w:hAnsi="Times New Roman" w:cs="Times New Roman"/>
          <w:sz w:val="24"/>
          <w:lang w:val="nl-BE"/>
        </w:rPr>
        <w:t xml:space="preserve">Deene (2013) benadrukt dat </w:t>
      </w:r>
      <w:r w:rsidR="00835233" w:rsidRPr="0043578E">
        <w:rPr>
          <w:rFonts w:ascii="Times New Roman" w:hAnsi="Times New Roman" w:cs="Times New Roman"/>
          <w:sz w:val="24"/>
          <w:lang w:val="nl-BE"/>
        </w:rPr>
        <w:t xml:space="preserve">ook </w:t>
      </w:r>
      <w:r w:rsidR="005E650F" w:rsidRPr="0043578E">
        <w:rPr>
          <w:rFonts w:ascii="Times New Roman" w:hAnsi="Times New Roman" w:cs="Times New Roman"/>
          <w:sz w:val="24"/>
          <w:lang w:val="nl-BE"/>
        </w:rPr>
        <w:t xml:space="preserve">de Europese instellingen informatie omtrent een werk moeten doorgeven aan de overheid en/of het Europees Harmonisatiebureau. Als ze dat niet doen, is niet voldaan aan alle voorwaarden om van een verweesd werk te spreken. </w:t>
      </w:r>
    </w:p>
    <w:p w14:paraId="7B66B6A0" w14:textId="77777777" w:rsidR="006A422E" w:rsidRPr="0043578E" w:rsidRDefault="00E34C4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Als een werk of fonogram in één lidstaat als verweesd erkend wordt, geldt dat voor de hele Europese Unie.</w:t>
      </w:r>
      <w:r w:rsidR="00FF6F53" w:rsidRPr="0043578E">
        <w:rPr>
          <w:rFonts w:ascii="Times New Roman" w:hAnsi="Times New Roman" w:cs="Times New Roman"/>
          <w:sz w:val="24"/>
          <w:lang w:val="nl-BE"/>
        </w:rPr>
        <w:t xml:space="preserve"> Dat wordt ook wederzijdse erkenning genoemd.</w:t>
      </w:r>
      <w:r w:rsidR="00393C11" w:rsidRPr="0043578E">
        <w:rPr>
          <w:rFonts w:ascii="Times New Roman" w:hAnsi="Times New Roman" w:cs="Times New Roman"/>
          <w:sz w:val="24"/>
          <w:lang w:val="nl-BE"/>
        </w:rPr>
        <w:t xml:space="preserve"> Deene (2013) schrijft dat </w:t>
      </w:r>
      <w:r w:rsidR="009D62A6" w:rsidRPr="0043578E">
        <w:rPr>
          <w:rFonts w:ascii="Times New Roman" w:hAnsi="Times New Roman" w:cs="Times New Roman"/>
          <w:sz w:val="24"/>
          <w:lang w:val="nl-BE"/>
        </w:rPr>
        <w:t xml:space="preserve">iedere lidstaat </w:t>
      </w:r>
      <w:r w:rsidR="00393C11" w:rsidRPr="0043578E">
        <w:rPr>
          <w:rFonts w:ascii="Times New Roman" w:hAnsi="Times New Roman" w:cs="Times New Roman"/>
          <w:sz w:val="24"/>
          <w:lang w:val="nl-BE"/>
        </w:rPr>
        <w:t>ongeacht de manier</w:t>
      </w:r>
      <w:r w:rsidR="009D62A6" w:rsidRPr="0043578E">
        <w:rPr>
          <w:rFonts w:ascii="Times New Roman" w:hAnsi="Times New Roman" w:cs="Times New Roman"/>
          <w:sz w:val="24"/>
          <w:lang w:val="nl-BE"/>
        </w:rPr>
        <w:t xml:space="preserve"> waarop is vastgesteld dat een werk verweesd is (in eigen lidstaat of door wederzijdse erkenning) een uitzondering moet voorzien op het auteursrecht om bepaalde gebruikswijzen toe te staan.</w:t>
      </w:r>
      <w:r w:rsidRPr="0043578E">
        <w:rPr>
          <w:rFonts w:ascii="Times New Roman" w:hAnsi="Times New Roman" w:cs="Times New Roman"/>
          <w:sz w:val="24"/>
          <w:lang w:val="nl-BE"/>
        </w:rPr>
        <w:t xml:space="preserve"> Elke rechthebbende kan een einde maken aan de status van verweesd werk, natuurlijk voor zover het zijn rechten betreft.</w:t>
      </w:r>
      <w:r w:rsidRPr="0043578E">
        <w:rPr>
          <w:rStyle w:val="Appelnotedebasdep"/>
          <w:rFonts w:ascii="Times New Roman" w:hAnsi="Times New Roman" w:cs="Times New Roman"/>
          <w:sz w:val="24"/>
          <w:lang w:val="nl-BE"/>
        </w:rPr>
        <w:footnoteReference w:id="16"/>
      </w:r>
      <w:r w:rsidRPr="0043578E">
        <w:rPr>
          <w:rFonts w:ascii="Times New Roman" w:hAnsi="Times New Roman" w:cs="Times New Roman"/>
          <w:sz w:val="24"/>
          <w:lang w:val="nl-BE"/>
        </w:rPr>
        <w:t xml:space="preserve"> </w:t>
      </w:r>
    </w:p>
    <w:p w14:paraId="2E79231E" w14:textId="684E7689" w:rsidR="00B72799" w:rsidRPr="0043578E" w:rsidRDefault="0083523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art</w:t>
      </w:r>
      <w:del w:id="310" w:author="Joël Rooms" w:date="2017-05-05T09:49:00Z">
        <w:r w:rsidRPr="0043578E" w:rsidDel="00310FC8">
          <w:rPr>
            <w:rFonts w:ascii="Times New Roman" w:hAnsi="Times New Roman" w:cs="Times New Roman"/>
            <w:sz w:val="24"/>
            <w:lang w:val="nl-BE"/>
          </w:rPr>
          <w:delText>.</w:delText>
        </w:r>
      </w:del>
      <w:ins w:id="311" w:author="Joël Rooms" w:date="2017-05-05T09:49:00Z">
        <w:r w:rsidR="00310FC8" w:rsidRPr="0043578E">
          <w:rPr>
            <w:rFonts w:ascii="Times New Roman" w:hAnsi="Times New Roman" w:cs="Times New Roman"/>
            <w:sz w:val="24"/>
            <w:lang w:val="nl-BE"/>
          </w:rPr>
          <w:t>ikelen</w:t>
        </w:r>
      </w:ins>
      <w:r w:rsidR="00A26101" w:rsidRPr="0043578E">
        <w:rPr>
          <w:rFonts w:ascii="Times New Roman" w:hAnsi="Times New Roman" w:cs="Times New Roman"/>
          <w:sz w:val="24"/>
          <w:lang w:val="nl-BE"/>
        </w:rPr>
        <w:t xml:space="preserve"> 6 tot en met 8 leggen uit welke gebruikswijzen van verweesde werken toegelaten zijn. </w:t>
      </w:r>
      <w:r w:rsidR="008B5343" w:rsidRPr="0043578E">
        <w:rPr>
          <w:rFonts w:ascii="Times New Roman" w:hAnsi="Times New Roman" w:cs="Times New Roman"/>
          <w:sz w:val="24"/>
          <w:lang w:val="nl-BE"/>
        </w:rPr>
        <w:t>Het gaat om het reproductierecht en het recht om werken voor het publiek beschikbaar te stellen. De lidstaten moeten met betrekking tot die twee rechten een beperking of een uitzondering inbouwen in de nationale w</w:t>
      </w:r>
      <w:r w:rsidR="00CB4D51" w:rsidRPr="0043578E">
        <w:rPr>
          <w:rFonts w:ascii="Times New Roman" w:hAnsi="Times New Roman" w:cs="Times New Roman"/>
          <w:sz w:val="24"/>
          <w:lang w:val="nl-BE"/>
        </w:rPr>
        <w:t>etgeving om ervoor te zorgen dat</w:t>
      </w:r>
      <w:r w:rsidR="008B5343" w:rsidRPr="0043578E">
        <w:rPr>
          <w:rFonts w:ascii="Times New Roman" w:hAnsi="Times New Roman" w:cs="Times New Roman"/>
          <w:sz w:val="24"/>
          <w:lang w:val="nl-BE"/>
        </w:rPr>
        <w:t xml:space="preserve"> bovengenoemde instellingen en organisaties de toestemming hebben om verweesde werken uit hun collectie te exploiteren. Er wordt hiervoor verwezen n</w:t>
      </w:r>
      <w:r w:rsidRPr="0043578E">
        <w:rPr>
          <w:rFonts w:ascii="Times New Roman" w:hAnsi="Times New Roman" w:cs="Times New Roman"/>
          <w:sz w:val="24"/>
          <w:lang w:val="nl-BE"/>
        </w:rPr>
        <w:t>aar de art.</w:t>
      </w:r>
      <w:r w:rsidR="00A323C7" w:rsidRPr="0043578E">
        <w:rPr>
          <w:rFonts w:ascii="Times New Roman" w:hAnsi="Times New Roman" w:cs="Times New Roman"/>
          <w:sz w:val="24"/>
          <w:lang w:val="nl-BE"/>
        </w:rPr>
        <w:t xml:space="preserve"> 2</w:t>
      </w:r>
      <w:r w:rsidR="000E1FD4" w:rsidRPr="0043578E">
        <w:rPr>
          <w:rStyle w:val="Appelnotedebasdep"/>
          <w:rFonts w:ascii="Times New Roman" w:hAnsi="Times New Roman" w:cs="Times New Roman"/>
          <w:sz w:val="24"/>
          <w:lang w:val="nl-BE"/>
        </w:rPr>
        <w:footnoteReference w:id="17"/>
      </w:r>
      <w:r w:rsidR="00A323C7" w:rsidRPr="0043578E">
        <w:rPr>
          <w:rFonts w:ascii="Times New Roman" w:hAnsi="Times New Roman" w:cs="Times New Roman"/>
          <w:sz w:val="24"/>
          <w:lang w:val="nl-BE"/>
        </w:rPr>
        <w:t xml:space="preserve"> en 3</w:t>
      </w:r>
      <w:r w:rsidR="000E1FD4" w:rsidRPr="0043578E">
        <w:rPr>
          <w:rStyle w:val="Appelnotedebasdep"/>
          <w:rFonts w:ascii="Times New Roman" w:hAnsi="Times New Roman" w:cs="Times New Roman"/>
          <w:sz w:val="24"/>
          <w:lang w:val="nl-BE"/>
        </w:rPr>
        <w:footnoteReference w:id="18"/>
      </w:r>
      <w:r w:rsidR="007E03F9" w:rsidRPr="0043578E">
        <w:rPr>
          <w:rFonts w:ascii="Times New Roman" w:hAnsi="Times New Roman" w:cs="Times New Roman"/>
          <w:sz w:val="24"/>
          <w:lang w:val="nl-BE"/>
        </w:rPr>
        <w:t xml:space="preserve"> uit de </w:t>
      </w:r>
      <w:r w:rsidR="007E03F9" w:rsidRPr="0043578E">
        <w:rPr>
          <w:rFonts w:ascii="Times New Roman" w:hAnsi="Times New Roman" w:cs="Times New Roman"/>
          <w:sz w:val="24"/>
          <w:lang w:val="nl-BE"/>
        </w:rPr>
        <w:lastRenderedPageBreak/>
        <w:t>Richtlijn I</w:t>
      </w:r>
      <w:r w:rsidR="00EE1104" w:rsidRPr="0043578E">
        <w:rPr>
          <w:rFonts w:ascii="Times New Roman" w:hAnsi="Times New Roman" w:cs="Times New Roman"/>
          <w:sz w:val="24"/>
          <w:lang w:val="nl-BE"/>
        </w:rPr>
        <w:t>nformatiemaatschappij</w:t>
      </w:r>
      <w:r w:rsidR="008B5343" w:rsidRPr="0043578E">
        <w:rPr>
          <w:rFonts w:ascii="Times New Roman" w:hAnsi="Times New Roman" w:cs="Times New Roman"/>
          <w:sz w:val="24"/>
          <w:lang w:val="nl-BE"/>
        </w:rPr>
        <w:t>.</w:t>
      </w:r>
      <w:r w:rsidR="000E1FD4" w:rsidRPr="0043578E">
        <w:rPr>
          <w:rFonts w:ascii="Times New Roman" w:hAnsi="Times New Roman" w:cs="Times New Roman"/>
          <w:sz w:val="24"/>
          <w:lang w:val="nl-BE"/>
        </w:rPr>
        <w:t xml:space="preserve"> </w:t>
      </w:r>
      <w:r w:rsidR="00942433" w:rsidRPr="0043578E">
        <w:rPr>
          <w:rFonts w:ascii="Times New Roman" w:hAnsi="Times New Roman" w:cs="Times New Roman"/>
          <w:sz w:val="24"/>
          <w:lang w:val="nl-BE"/>
        </w:rPr>
        <w:t xml:space="preserve">Daarin is vastgelegd dat de betrokken rechthebbenden het exclusieve recht hebben om hun werk te reproduceren of beschikbaar te stellen voor het publiek. </w:t>
      </w:r>
    </w:p>
    <w:p w14:paraId="78450DA3" w14:textId="77777777" w:rsidR="00864117" w:rsidRPr="0043578E" w:rsidRDefault="00EE110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R</w:t>
      </w:r>
      <w:r w:rsidR="00A323C7" w:rsidRPr="0043578E">
        <w:rPr>
          <w:rFonts w:ascii="Times New Roman" w:hAnsi="Times New Roman" w:cs="Times New Roman"/>
          <w:sz w:val="24"/>
          <w:lang w:val="nl-BE"/>
        </w:rPr>
        <w:t>ichtlijn</w:t>
      </w:r>
      <w:r w:rsidRPr="0043578E">
        <w:rPr>
          <w:rFonts w:ascii="Times New Roman" w:hAnsi="Times New Roman" w:cs="Times New Roman"/>
          <w:sz w:val="24"/>
          <w:lang w:val="nl-BE"/>
        </w:rPr>
        <w:t xml:space="preserve"> Verweesde W</w:t>
      </w:r>
      <w:r w:rsidR="00894D54" w:rsidRPr="0043578E">
        <w:rPr>
          <w:rFonts w:ascii="Times New Roman" w:hAnsi="Times New Roman" w:cs="Times New Roman"/>
          <w:sz w:val="24"/>
          <w:lang w:val="nl-BE"/>
        </w:rPr>
        <w:t>erken</w:t>
      </w:r>
      <w:r w:rsidR="00A323C7" w:rsidRPr="0043578E">
        <w:rPr>
          <w:rFonts w:ascii="Times New Roman" w:hAnsi="Times New Roman" w:cs="Times New Roman"/>
          <w:sz w:val="24"/>
          <w:lang w:val="nl-BE"/>
        </w:rPr>
        <w:t xml:space="preserve"> stelt dat verweesde werken voor het publiek beschikbaar gesteld mogen worden zoals in ar</w:t>
      </w:r>
      <w:r w:rsidR="00835233" w:rsidRPr="0043578E">
        <w:rPr>
          <w:rFonts w:ascii="Times New Roman" w:hAnsi="Times New Roman" w:cs="Times New Roman"/>
          <w:sz w:val="24"/>
          <w:lang w:val="nl-BE"/>
        </w:rPr>
        <w:t>t.</w:t>
      </w:r>
      <w:r w:rsidR="007E03F9" w:rsidRPr="0043578E">
        <w:rPr>
          <w:rFonts w:ascii="Times New Roman" w:hAnsi="Times New Roman" w:cs="Times New Roman"/>
          <w:sz w:val="24"/>
          <w:lang w:val="nl-BE"/>
        </w:rPr>
        <w:t xml:space="preserve"> 3 van de Richtlijn I</w:t>
      </w:r>
      <w:r w:rsidR="00727997" w:rsidRPr="0043578E">
        <w:rPr>
          <w:rFonts w:ascii="Times New Roman" w:hAnsi="Times New Roman" w:cs="Times New Roman"/>
          <w:sz w:val="24"/>
          <w:lang w:val="nl-BE"/>
        </w:rPr>
        <w:t>nformatiemaatschappij</w:t>
      </w:r>
      <w:r w:rsidR="00A323C7" w:rsidRPr="0043578E">
        <w:rPr>
          <w:rFonts w:ascii="Times New Roman" w:hAnsi="Times New Roman" w:cs="Times New Roman"/>
          <w:sz w:val="24"/>
          <w:lang w:val="nl-BE"/>
        </w:rPr>
        <w:t xml:space="preserve"> beschreven staat. Daarnaast mogen reproductiehandelingen, zoals beschreven in ar</w:t>
      </w:r>
      <w:r w:rsidR="00835233" w:rsidRPr="0043578E">
        <w:rPr>
          <w:rFonts w:ascii="Times New Roman" w:hAnsi="Times New Roman" w:cs="Times New Roman"/>
          <w:sz w:val="24"/>
          <w:lang w:val="nl-BE"/>
        </w:rPr>
        <w:t>t.</w:t>
      </w:r>
      <w:r w:rsidR="00A75F9E" w:rsidRPr="0043578E">
        <w:rPr>
          <w:rFonts w:ascii="Times New Roman" w:hAnsi="Times New Roman" w:cs="Times New Roman"/>
          <w:sz w:val="24"/>
          <w:lang w:val="nl-BE"/>
        </w:rPr>
        <w:t xml:space="preserve"> 2 van de Richtlijn I</w:t>
      </w:r>
      <w:r w:rsidR="00727997" w:rsidRPr="0043578E">
        <w:rPr>
          <w:rFonts w:ascii="Times New Roman" w:hAnsi="Times New Roman" w:cs="Times New Roman"/>
          <w:sz w:val="24"/>
          <w:lang w:val="nl-BE"/>
        </w:rPr>
        <w:t>nformatiemaatschappij</w:t>
      </w:r>
      <w:r w:rsidR="00A323C7" w:rsidRPr="0043578E">
        <w:rPr>
          <w:rFonts w:ascii="Times New Roman" w:hAnsi="Times New Roman" w:cs="Times New Roman"/>
          <w:sz w:val="24"/>
          <w:lang w:val="nl-BE"/>
        </w:rPr>
        <w:t>, gesteld worden. Die handelingen hebben als doel het digitaliseren, beschikbaar stellen, indexeren, catalogiseren, behouden of restaureren.</w:t>
      </w:r>
      <w:r w:rsidR="00A323C7" w:rsidRPr="0043578E">
        <w:rPr>
          <w:rStyle w:val="Appelnotedebasdep"/>
          <w:rFonts w:ascii="Times New Roman" w:hAnsi="Times New Roman" w:cs="Times New Roman"/>
          <w:sz w:val="24"/>
          <w:lang w:val="nl-BE"/>
        </w:rPr>
        <w:footnoteReference w:id="19"/>
      </w:r>
    </w:p>
    <w:p w14:paraId="0C291AF5" w14:textId="77777777" w:rsidR="00864117" w:rsidRPr="0043578E" w:rsidRDefault="00EE110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R</w:t>
      </w:r>
      <w:r w:rsidR="00864117" w:rsidRPr="0043578E">
        <w:rPr>
          <w:rFonts w:ascii="Times New Roman" w:hAnsi="Times New Roman" w:cs="Times New Roman"/>
          <w:sz w:val="24"/>
          <w:lang w:val="nl-BE"/>
        </w:rPr>
        <w:t>ichtlijn</w:t>
      </w:r>
      <w:r w:rsidRPr="0043578E">
        <w:rPr>
          <w:rFonts w:ascii="Times New Roman" w:hAnsi="Times New Roman" w:cs="Times New Roman"/>
          <w:sz w:val="24"/>
          <w:lang w:val="nl-BE"/>
        </w:rPr>
        <w:t xml:space="preserve"> Verweesde W</w:t>
      </w:r>
      <w:r w:rsidR="00727997" w:rsidRPr="0043578E">
        <w:rPr>
          <w:rFonts w:ascii="Times New Roman" w:hAnsi="Times New Roman" w:cs="Times New Roman"/>
          <w:sz w:val="24"/>
          <w:lang w:val="nl-BE"/>
        </w:rPr>
        <w:t>erken</w:t>
      </w:r>
      <w:r w:rsidR="00864117" w:rsidRPr="0043578E">
        <w:rPr>
          <w:rFonts w:ascii="Times New Roman" w:hAnsi="Times New Roman" w:cs="Times New Roman"/>
          <w:sz w:val="24"/>
          <w:lang w:val="nl-BE"/>
        </w:rPr>
        <w:t xml:space="preserve"> creëert een wettelijk vermoeden dat fonogrammen en audiovisuele werken in de archieven van publieke omroeporganisaties in opdracht van de organisatie geproduceerd zijn met oog op de exclusieve exploitatie of in coproductie met een andere publieke omroep. Als er enkel sprake is van een licentieovereenkomst </w:t>
      </w:r>
      <w:r w:rsidR="00A75F9E" w:rsidRPr="0043578E">
        <w:rPr>
          <w:rFonts w:ascii="Times New Roman" w:hAnsi="Times New Roman" w:cs="Times New Roman"/>
          <w:sz w:val="24"/>
          <w:lang w:val="nl-BE"/>
        </w:rPr>
        <w:t>vallen de werken niet onder de R</w:t>
      </w:r>
      <w:r w:rsidR="00864117" w:rsidRPr="0043578E">
        <w:rPr>
          <w:rFonts w:ascii="Times New Roman" w:hAnsi="Times New Roman" w:cs="Times New Roman"/>
          <w:sz w:val="24"/>
          <w:lang w:val="nl-BE"/>
        </w:rPr>
        <w:t>ichtlijn</w:t>
      </w:r>
      <w:r w:rsidR="00A75F9E" w:rsidRPr="0043578E">
        <w:rPr>
          <w:rFonts w:ascii="Times New Roman" w:hAnsi="Times New Roman" w:cs="Times New Roman"/>
          <w:sz w:val="24"/>
          <w:lang w:val="nl-BE"/>
        </w:rPr>
        <w:t xml:space="preserve"> Verweesde W</w:t>
      </w:r>
      <w:r w:rsidR="00727997" w:rsidRPr="0043578E">
        <w:rPr>
          <w:rFonts w:ascii="Times New Roman" w:hAnsi="Times New Roman" w:cs="Times New Roman"/>
          <w:sz w:val="24"/>
          <w:lang w:val="nl-BE"/>
        </w:rPr>
        <w:t>erken</w:t>
      </w:r>
      <w:r w:rsidR="00864117" w:rsidRPr="0043578E">
        <w:rPr>
          <w:rFonts w:ascii="Times New Roman" w:hAnsi="Times New Roman" w:cs="Times New Roman"/>
          <w:sz w:val="24"/>
          <w:lang w:val="nl-BE"/>
        </w:rPr>
        <w:t>.</w:t>
      </w:r>
    </w:p>
    <w:p w14:paraId="1FFBDC7B" w14:textId="77777777" w:rsidR="00864117" w:rsidRPr="0043578E" w:rsidRDefault="0086411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Volgens Werkers (2013) zorgt de uitzonderingsregel voor werken die buiten de Europese Unie gepubliceerd zijn voor onduidelijkheid. Deze houdt in dat de rechthebbende toestemming geeft om zijn werk publiek toegankelijk te maken en dat deze zich redelijkerwijze niet zou verzetten tegen de g</w:t>
      </w:r>
      <w:r w:rsidR="00A75F9E" w:rsidRPr="0043578E">
        <w:rPr>
          <w:rFonts w:ascii="Times New Roman" w:hAnsi="Times New Roman" w:cs="Times New Roman"/>
          <w:sz w:val="24"/>
          <w:lang w:val="nl-BE"/>
        </w:rPr>
        <w:t>ebruikswijzen die de Richtlijn Verweesde W</w:t>
      </w:r>
      <w:r w:rsidRPr="0043578E">
        <w:rPr>
          <w:rFonts w:ascii="Times New Roman" w:hAnsi="Times New Roman" w:cs="Times New Roman"/>
          <w:sz w:val="24"/>
          <w:lang w:val="nl-BE"/>
        </w:rPr>
        <w:t>erken toestaat. Ook de impact van deze uitzonderingsregel zal nog moeten blijken (Werkers, 2013).</w:t>
      </w:r>
    </w:p>
    <w:p w14:paraId="1C462C5C" w14:textId="77777777" w:rsidR="008839D5" w:rsidRPr="0043578E" w:rsidRDefault="00D2132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Zoals hierboven al vermeld geweest is, mogen de bedoelde organisaties verweesde werken enkel gebruiken in het kader van hun taken van openbaar belang, met name het behouden, het restaureren en het verstrekken van toegang tot de werken in het kader van culturele en onderwijsdoeleinden.</w:t>
      </w:r>
    </w:p>
    <w:p w14:paraId="4B207873" w14:textId="6F5C8BCB" w:rsidR="000E1E6C" w:rsidRPr="0043578E" w:rsidRDefault="008839D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Als een rechthebbende een einde maakt aan de status van verweesd werk, moet hij een billijke compensatie kunnen krijgen voor het gebruik dat van zijn werk gemaakt is.</w:t>
      </w:r>
      <w:r w:rsidR="00602295" w:rsidRPr="0043578E">
        <w:rPr>
          <w:rFonts w:ascii="Times New Roman" w:hAnsi="Times New Roman" w:cs="Times New Roman"/>
          <w:sz w:val="24"/>
          <w:lang w:val="nl-BE"/>
        </w:rPr>
        <w:t xml:space="preserve"> Het zijn de lidstaten die de omstandigheden vastleggen waarin een billijke compensatie verschuldigd is.</w:t>
      </w:r>
      <w:r w:rsidR="00D2132F" w:rsidRPr="0043578E">
        <w:rPr>
          <w:rFonts w:ascii="Times New Roman" w:hAnsi="Times New Roman" w:cs="Times New Roman"/>
          <w:sz w:val="24"/>
          <w:lang w:val="nl-BE"/>
        </w:rPr>
        <w:t xml:space="preserve"> </w:t>
      </w:r>
    </w:p>
    <w:p w14:paraId="37B9A201" w14:textId="77777777" w:rsidR="000E1E6C" w:rsidRPr="0043578E" w:rsidRDefault="002C5578" w:rsidP="0043578E">
      <w:pPr>
        <w:pStyle w:val="Titre3"/>
        <w:rPr>
          <w:rFonts w:ascii="Times New Roman" w:hAnsi="Times New Roman" w:cs="Times New Roman"/>
        </w:rPr>
      </w:pPr>
      <w:bookmarkStart w:id="312" w:name="_Toc479256410"/>
      <w:bookmarkStart w:id="313" w:name="_Toc482190745"/>
      <w:r w:rsidRPr="0043578E">
        <w:rPr>
          <w:rFonts w:ascii="Times New Roman" w:hAnsi="Times New Roman" w:cs="Times New Roman"/>
        </w:rPr>
        <w:t>3</w:t>
      </w:r>
      <w:r w:rsidR="000E1E6C" w:rsidRPr="0043578E">
        <w:rPr>
          <w:rFonts w:ascii="Times New Roman" w:hAnsi="Times New Roman" w:cs="Times New Roman"/>
        </w:rPr>
        <w:t>.2 Belgische wetgeving</w:t>
      </w:r>
      <w:bookmarkEnd w:id="312"/>
      <w:bookmarkEnd w:id="313"/>
    </w:p>
    <w:p w14:paraId="6788CC1D" w14:textId="77777777" w:rsidR="000E1E6C" w:rsidRPr="0043578E" w:rsidRDefault="00E61AB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Richtlijn Verweesde Werken werd in België omgezet </w:t>
      </w:r>
      <w:r w:rsidR="002671B2" w:rsidRPr="0043578E">
        <w:rPr>
          <w:rFonts w:ascii="Times New Roman" w:hAnsi="Times New Roman" w:cs="Times New Roman"/>
          <w:sz w:val="24"/>
          <w:lang w:val="nl-BE"/>
        </w:rPr>
        <w:t>door</w:t>
      </w:r>
      <w:r w:rsidRPr="0043578E">
        <w:rPr>
          <w:rFonts w:ascii="Times New Roman" w:hAnsi="Times New Roman" w:cs="Times New Roman"/>
          <w:sz w:val="24"/>
          <w:lang w:val="nl-BE"/>
        </w:rPr>
        <w:t xml:space="preserve"> </w:t>
      </w:r>
      <w:r w:rsidR="001F34D6" w:rsidRPr="0043578E">
        <w:rPr>
          <w:rFonts w:ascii="Times New Roman" w:hAnsi="Times New Roman" w:cs="Times New Roman"/>
          <w:sz w:val="24"/>
          <w:lang w:val="nl-BE"/>
        </w:rPr>
        <w:t xml:space="preserve">de </w:t>
      </w:r>
      <w:r w:rsidRPr="0043578E">
        <w:rPr>
          <w:rFonts w:ascii="Times New Roman" w:hAnsi="Times New Roman" w:cs="Times New Roman"/>
          <w:sz w:val="24"/>
          <w:lang w:val="nl-BE"/>
        </w:rPr>
        <w:t xml:space="preserve">wet van 20.07.2015. </w:t>
      </w:r>
      <w:r w:rsidR="00BC294E" w:rsidRPr="0043578E">
        <w:rPr>
          <w:rFonts w:ascii="Times New Roman" w:hAnsi="Times New Roman" w:cs="Times New Roman"/>
          <w:sz w:val="24"/>
          <w:lang w:val="nl-BE"/>
        </w:rPr>
        <w:t xml:space="preserve">De omzetting </w:t>
      </w:r>
      <w:r w:rsidR="00493968" w:rsidRPr="0043578E">
        <w:rPr>
          <w:rFonts w:ascii="Times New Roman" w:hAnsi="Times New Roman" w:cs="Times New Roman"/>
          <w:sz w:val="24"/>
          <w:lang w:val="nl-BE"/>
        </w:rPr>
        <w:t xml:space="preserve">is van toepassing op alle werken die vanaf 29 oktober 2014 door de wet beschermd worden en die zich niet in het openbare domein bevinden. </w:t>
      </w:r>
    </w:p>
    <w:p w14:paraId="060B66E1" w14:textId="25265F01" w:rsidR="00493968" w:rsidRPr="0043578E" w:rsidRDefault="0049396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aantal bestaande artikelen </w:t>
      </w:r>
      <w:r w:rsidR="009052E0" w:rsidRPr="0043578E">
        <w:rPr>
          <w:rFonts w:ascii="Times New Roman" w:hAnsi="Times New Roman" w:cs="Times New Roman"/>
          <w:sz w:val="24"/>
          <w:lang w:val="nl-BE"/>
        </w:rPr>
        <w:t xml:space="preserve">in het WER </w:t>
      </w:r>
      <w:r w:rsidRPr="0043578E">
        <w:rPr>
          <w:rFonts w:ascii="Times New Roman" w:hAnsi="Times New Roman" w:cs="Times New Roman"/>
          <w:sz w:val="24"/>
          <w:lang w:val="nl-BE"/>
        </w:rPr>
        <w:t xml:space="preserve">zijn aangepast of </w:t>
      </w:r>
      <w:r w:rsidR="00DE377C" w:rsidRPr="0043578E">
        <w:rPr>
          <w:rFonts w:ascii="Times New Roman" w:hAnsi="Times New Roman" w:cs="Times New Roman"/>
          <w:sz w:val="24"/>
          <w:lang w:val="nl-BE"/>
        </w:rPr>
        <w:t>vervangen. In artikel XI.168</w:t>
      </w:r>
      <w:r w:rsidRPr="0043578E">
        <w:rPr>
          <w:rFonts w:ascii="Times New Roman" w:hAnsi="Times New Roman" w:cs="Times New Roman"/>
          <w:sz w:val="24"/>
          <w:lang w:val="nl-BE"/>
        </w:rPr>
        <w:t xml:space="preserve"> </w:t>
      </w:r>
      <w:r w:rsidR="00DE377C" w:rsidRPr="0043578E">
        <w:rPr>
          <w:rFonts w:ascii="Times New Roman" w:hAnsi="Times New Roman" w:cs="Times New Roman"/>
          <w:sz w:val="24"/>
          <w:lang w:val="nl-BE"/>
        </w:rPr>
        <w:t>§</w:t>
      </w:r>
      <w:r w:rsidRPr="0043578E">
        <w:rPr>
          <w:rFonts w:ascii="Times New Roman" w:hAnsi="Times New Roman" w:cs="Times New Roman"/>
          <w:sz w:val="24"/>
          <w:lang w:val="nl-BE"/>
        </w:rPr>
        <w:t>1</w:t>
      </w:r>
      <w:r w:rsidR="00FB333B" w:rsidRPr="0043578E">
        <w:rPr>
          <w:rFonts w:ascii="Times New Roman" w:hAnsi="Times New Roman" w:cs="Times New Roman"/>
          <w:sz w:val="24"/>
          <w:lang w:val="nl-BE"/>
        </w:rPr>
        <w:t xml:space="preserve"> WER</w:t>
      </w:r>
      <w:r w:rsidRPr="0043578E">
        <w:rPr>
          <w:rFonts w:ascii="Times New Roman" w:hAnsi="Times New Roman" w:cs="Times New Roman"/>
          <w:sz w:val="24"/>
          <w:lang w:val="nl-BE"/>
        </w:rPr>
        <w:t xml:space="preserve"> is een verwijzing toege</w:t>
      </w:r>
      <w:r w:rsidR="00DE377C" w:rsidRPr="0043578E">
        <w:rPr>
          <w:rFonts w:ascii="Times New Roman" w:hAnsi="Times New Roman" w:cs="Times New Roman"/>
          <w:sz w:val="24"/>
          <w:lang w:val="nl-BE"/>
        </w:rPr>
        <w:t>voegd naar artikel XI.245/1 §</w:t>
      </w:r>
      <w:r w:rsidRPr="0043578E">
        <w:rPr>
          <w:rFonts w:ascii="Times New Roman" w:hAnsi="Times New Roman" w:cs="Times New Roman"/>
          <w:sz w:val="24"/>
          <w:lang w:val="nl-BE"/>
        </w:rPr>
        <w:t>2</w:t>
      </w:r>
      <w:r w:rsidR="00FB333B" w:rsidRPr="0043578E">
        <w:rPr>
          <w:rFonts w:ascii="Times New Roman" w:hAnsi="Times New Roman" w:cs="Times New Roman"/>
          <w:sz w:val="24"/>
          <w:lang w:val="nl-BE"/>
        </w:rPr>
        <w:t xml:space="preserve"> WER</w:t>
      </w:r>
      <w:r w:rsidRPr="0043578E">
        <w:rPr>
          <w:rFonts w:ascii="Times New Roman" w:hAnsi="Times New Roman" w:cs="Times New Roman"/>
          <w:sz w:val="24"/>
          <w:lang w:val="nl-BE"/>
        </w:rPr>
        <w:t xml:space="preserve">. In artikel XI.168 </w:t>
      </w:r>
      <w:r w:rsidR="00FB333B" w:rsidRPr="0043578E">
        <w:rPr>
          <w:rFonts w:ascii="Times New Roman" w:hAnsi="Times New Roman" w:cs="Times New Roman"/>
          <w:sz w:val="24"/>
          <w:lang w:val="nl-BE"/>
        </w:rPr>
        <w:t>WER</w:t>
      </w:r>
      <w:r w:rsidR="004167FB"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 xml:space="preserve">wordt geregeld dat de auteurs door middel van een overeenkomst de uitoefening van het auteursrecht moeten regelen als het onverdeeld is. </w:t>
      </w:r>
      <w:r w:rsidR="006A7617" w:rsidRPr="0043578E">
        <w:rPr>
          <w:rFonts w:ascii="Times New Roman" w:hAnsi="Times New Roman" w:cs="Times New Roman"/>
          <w:sz w:val="24"/>
          <w:lang w:val="nl-BE"/>
        </w:rPr>
        <w:t>Da</w:t>
      </w:r>
      <w:r w:rsidR="00CE5120" w:rsidRPr="0043578E">
        <w:rPr>
          <w:rFonts w:ascii="Times New Roman" w:hAnsi="Times New Roman" w:cs="Times New Roman"/>
          <w:sz w:val="24"/>
          <w:lang w:val="nl-BE"/>
        </w:rPr>
        <w:t xml:space="preserve">t artikel geldt niet </w:t>
      </w:r>
      <w:r w:rsidR="00DE377C" w:rsidRPr="0043578E">
        <w:rPr>
          <w:rFonts w:ascii="Times New Roman" w:hAnsi="Times New Roman" w:cs="Times New Roman"/>
          <w:sz w:val="24"/>
          <w:lang w:val="nl-BE"/>
        </w:rPr>
        <w:t xml:space="preserve">als het gaat om een gedeeltelijk verweesd werk. “Dit zijn </w:t>
      </w:r>
      <w:r w:rsidR="00BC294E" w:rsidRPr="0043578E">
        <w:rPr>
          <w:rFonts w:ascii="Times New Roman" w:hAnsi="Times New Roman" w:cs="Times New Roman"/>
          <w:sz w:val="24"/>
          <w:lang w:val="nl-BE"/>
        </w:rPr>
        <w:t>werken of</w:t>
      </w:r>
      <w:r w:rsidR="00DE377C" w:rsidRPr="0043578E">
        <w:rPr>
          <w:rFonts w:ascii="Times New Roman" w:hAnsi="Times New Roman" w:cs="Times New Roman"/>
          <w:sz w:val="24"/>
          <w:lang w:val="nl-BE"/>
        </w:rPr>
        <w:t xml:space="preserve"> fonogrammen met meer dan één rechthebbende, waarvan niet alle rechthebbenden zijn geïdentificeerd of, indien zij wel zijn geïdentificeerd, niet zijn opgespoord of m.a.w. vindbaar zijn.” (Raad voor de Intellectuele Eigendom)</w:t>
      </w:r>
      <w:ins w:id="314" w:author="Joël Rooms" w:date="2017-05-05T09:51:00Z">
        <w:r w:rsidR="00310FC8" w:rsidRPr="0043578E">
          <w:rPr>
            <w:rFonts w:ascii="Times New Roman" w:hAnsi="Times New Roman" w:cs="Times New Roman"/>
            <w:sz w:val="24"/>
            <w:lang w:val="nl-BE"/>
          </w:rPr>
          <w:t>.</w:t>
        </w:r>
      </w:ins>
      <w:r w:rsidR="00DE377C" w:rsidRPr="0043578E">
        <w:rPr>
          <w:rFonts w:ascii="Times New Roman" w:hAnsi="Times New Roman" w:cs="Times New Roman"/>
          <w:sz w:val="24"/>
          <w:lang w:val="nl-BE"/>
        </w:rPr>
        <w:t xml:space="preserve"> Deze werken mogen onder bepaalde voorwaarden t</w:t>
      </w:r>
      <w:r w:rsidR="00A75F9E" w:rsidRPr="0043578E">
        <w:rPr>
          <w:rFonts w:ascii="Times New Roman" w:hAnsi="Times New Roman" w:cs="Times New Roman"/>
          <w:sz w:val="24"/>
          <w:lang w:val="nl-BE"/>
        </w:rPr>
        <w:t>och gebruikt worden volgens de R</w:t>
      </w:r>
      <w:r w:rsidR="00DE377C" w:rsidRPr="0043578E">
        <w:rPr>
          <w:rFonts w:ascii="Times New Roman" w:hAnsi="Times New Roman" w:cs="Times New Roman"/>
          <w:sz w:val="24"/>
          <w:lang w:val="nl-BE"/>
        </w:rPr>
        <w:t>ichtlijn</w:t>
      </w:r>
      <w:r w:rsidR="00A75F9E" w:rsidRPr="0043578E">
        <w:rPr>
          <w:rFonts w:ascii="Times New Roman" w:hAnsi="Times New Roman" w:cs="Times New Roman"/>
          <w:sz w:val="24"/>
          <w:lang w:val="nl-BE"/>
        </w:rPr>
        <w:t xml:space="preserve"> Verweesde Werken</w:t>
      </w:r>
      <w:r w:rsidR="00DE377C" w:rsidRPr="0043578E">
        <w:rPr>
          <w:rFonts w:ascii="Times New Roman" w:hAnsi="Times New Roman" w:cs="Times New Roman"/>
          <w:sz w:val="24"/>
          <w:lang w:val="nl-BE"/>
        </w:rPr>
        <w:t>.</w:t>
      </w:r>
      <w:r w:rsidR="004F2DBD" w:rsidRPr="0043578E">
        <w:rPr>
          <w:rFonts w:ascii="Times New Roman" w:hAnsi="Times New Roman" w:cs="Times New Roman"/>
          <w:sz w:val="24"/>
          <w:lang w:val="nl-BE"/>
        </w:rPr>
        <w:t xml:space="preserve"> </w:t>
      </w:r>
    </w:p>
    <w:p w14:paraId="7E768041" w14:textId="77777777" w:rsidR="004F2DBD" w:rsidRPr="0043578E" w:rsidRDefault="004F2DB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hoofdstuk twee, afdeling zes over de uitzonderingen op de vermogensrechten is</w:t>
      </w:r>
      <w:r w:rsidR="001F34D6" w:rsidRPr="0043578E">
        <w:rPr>
          <w:rFonts w:ascii="Times New Roman" w:hAnsi="Times New Roman" w:cs="Times New Roman"/>
          <w:sz w:val="24"/>
          <w:lang w:val="nl-BE"/>
        </w:rPr>
        <w:t xml:space="preserve"> een artikel toegevoegd. Art.</w:t>
      </w:r>
      <w:r w:rsidRPr="0043578E">
        <w:rPr>
          <w:rFonts w:ascii="Times New Roman" w:hAnsi="Times New Roman" w:cs="Times New Roman"/>
          <w:sz w:val="24"/>
          <w:lang w:val="nl-BE"/>
        </w:rPr>
        <w:t xml:space="preserve"> XI.192/1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 xml:space="preserve">laat </w:t>
      </w:r>
      <w:r w:rsidR="008B336D" w:rsidRPr="0043578E">
        <w:rPr>
          <w:rFonts w:ascii="Times New Roman" w:hAnsi="Times New Roman" w:cs="Times New Roman"/>
          <w:sz w:val="24"/>
          <w:lang w:val="nl-BE"/>
        </w:rPr>
        <w:t xml:space="preserve">toe dat </w:t>
      </w:r>
      <w:r w:rsidRPr="0043578E">
        <w:rPr>
          <w:rFonts w:ascii="Times New Roman" w:hAnsi="Times New Roman" w:cs="Times New Roman"/>
          <w:sz w:val="24"/>
          <w:lang w:val="nl-BE"/>
        </w:rPr>
        <w:t>voor het publiek toegankelijke bibliotheken, onderwijsinstellingen en musea, alsook archieven, instellingen voor cin</w:t>
      </w:r>
      <w:r w:rsidR="008B336D" w:rsidRPr="0043578E">
        <w:rPr>
          <w:rFonts w:ascii="Times New Roman" w:hAnsi="Times New Roman" w:cs="Times New Roman"/>
          <w:sz w:val="24"/>
          <w:lang w:val="nl-BE"/>
        </w:rPr>
        <w:t xml:space="preserve">ematografisch- of geluidserfgoed en publieke omroeporganisaties de verweesde werken uit hun collecties mogen gebruiken in het kader van hun taken van openbaar belang. De manier en de voorwaarden worden in artikel XI.245/5 </w:t>
      </w:r>
      <w:r w:rsidR="00FB333B" w:rsidRPr="0043578E">
        <w:rPr>
          <w:rFonts w:ascii="Times New Roman" w:hAnsi="Times New Roman" w:cs="Times New Roman"/>
          <w:sz w:val="24"/>
          <w:lang w:val="nl-BE"/>
        </w:rPr>
        <w:t xml:space="preserve">WER </w:t>
      </w:r>
      <w:r w:rsidR="008B336D" w:rsidRPr="0043578E">
        <w:rPr>
          <w:rFonts w:ascii="Times New Roman" w:hAnsi="Times New Roman" w:cs="Times New Roman"/>
          <w:sz w:val="24"/>
          <w:lang w:val="nl-BE"/>
        </w:rPr>
        <w:t>beschreven.</w:t>
      </w:r>
    </w:p>
    <w:p w14:paraId="2323387F" w14:textId="77777777" w:rsidR="004F4E45" w:rsidRPr="0043578E" w:rsidRDefault="001F34D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art.</w:t>
      </w:r>
      <w:r w:rsidR="00C550C8" w:rsidRPr="0043578E">
        <w:rPr>
          <w:rFonts w:ascii="Times New Roman" w:hAnsi="Times New Roman" w:cs="Times New Roman"/>
          <w:sz w:val="24"/>
          <w:lang w:val="nl-BE"/>
        </w:rPr>
        <w:t xml:space="preserve"> 1</w:t>
      </w:r>
      <w:r w:rsidR="00DE377C" w:rsidRPr="0043578E">
        <w:rPr>
          <w:rFonts w:ascii="Times New Roman" w:hAnsi="Times New Roman" w:cs="Times New Roman"/>
          <w:sz w:val="24"/>
          <w:lang w:val="nl-BE"/>
        </w:rPr>
        <w:t>, §1</w:t>
      </w:r>
      <w:r w:rsidR="007E03F9" w:rsidRPr="0043578E">
        <w:rPr>
          <w:rFonts w:ascii="Times New Roman" w:hAnsi="Times New Roman" w:cs="Times New Roman"/>
          <w:sz w:val="24"/>
          <w:lang w:val="nl-BE"/>
        </w:rPr>
        <w:t xml:space="preserve"> van de R</w:t>
      </w:r>
      <w:r w:rsidR="00C550C8" w:rsidRPr="0043578E">
        <w:rPr>
          <w:rFonts w:ascii="Times New Roman" w:hAnsi="Times New Roman" w:cs="Times New Roman"/>
          <w:sz w:val="24"/>
          <w:lang w:val="nl-BE"/>
        </w:rPr>
        <w:t xml:space="preserve">ichtlijn </w:t>
      </w:r>
      <w:r w:rsidR="007E03F9" w:rsidRPr="0043578E">
        <w:rPr>
          <w:rFonts w:ascii="Times New Roman" w:hAnsi="Times New Roman" w:cs="Times New Roman"/>
          <w:sz w:val="24"/>
          <w:lang w:val="nl-BE"/>
        </w:rPr>
        <w:t>Verweesde W</w:t>
      </w:r>
      <w:r w:rsidR="00FB333B" w:rsidRPr="0043578E">
        <w:rPr>
          <w:rFonts w:ascii="Times New Roman" w:hAnsi="Times New Roman" w:cs="Times New Roman"/>
          <w:sz w:val="24"/>
          <w:lang w:val="nl-BE"/>
        </w:rPr>
        <w:t xml:space="preserve">erken </w:t>
      </w:r>
      <w:r w:rsidR="00C550C8" w:rsidRPr="0043578E">
        <w:rPr>
          <w:rFonts w:ascii="Times New Roman" w:hAnsi="Times New Roman" w:cs="Times New Roman"/>
          <w:sz w:val="24"/>
          <w:lang w:val="nl-BE"/>
        </w:rPr>
        <w:t>staat dat ze van toepassing is op werken en prestaties die door het auteursrecht en naburige rechten beschermd worden</w:t>
      </w:r>
      <w:r w:rsidR="00C550C8" w:rsidRPr="0043578E">
        <w:rPr>
          <w:rStyle w:val="Appelnotedebasdep"/>
          <w:rFonts w:ascii="Times New Roman" w:hAnsi="Times New Roman" w:cs="Times New Roman"/>
          <w:sz w:val="24"/>
          <w:lang w:val="nl-BE"/>
        </w:rPr>
        <w:footnoteReference w:id="20"/>
      </w:r>
      <w:r w:rsidR="00E937DD" w:rsidRPr="0043578E">
        <w:rPr>
          <w:rFonts w:ascii="Times New Roman" w:hAnsi="Times New Roman" w:cs="Times New Roman"/>
          <w:sz w:val="24"/>
          <w:lang w:val="nl-BE"/>
        </w:rPr>
        <w:t xml:space="preserve"> </w:t>
      </w:r>
      <w:r w:rsidR="009B0D94" w:rsidRPr="0043578E">
        <w:rPr>
          <w:rStyle w:val="Appelnotedebasdep"/>
          <w:rFonts w:ascii="Times New Roman" w:hAnsi="Times New Roman" w:cs="Times New Roman"/>
          <w:sz w:val="24"/>
          <w:lang w:val="nl-BE"/>
        </w:rPr>
        <w:footnoteReference w:id="21"/>
      </w:r>
      <w:r w:rsidR="00C550C8" w:rsidRPr="0043578E">
        <w:rPr>
          <w:rFonts w:ascii="Times New Roman" w:hAnsi="Times New Roman" w:cs="Times New Roman"/>
          <w:sz w:val="24"/>
          <w:lang w:val="nl-BE"/>
        </w:rPr>
        <w:t>.</w:t>
      </w:r>
      <w:r w:rsidR="00FB333B" w:rsidRPr="0043578E">
        <w:rPr>
          <w:rFonts w:ascii="Times New Roman" w:hAnsi="Times New Roman" w:cs="Times New Roman"/>
          <w:sz w:val="24"/>
          <w:lang w:val="nl-BE"/>
        </w:rPr>
        <w:t xml:space="preserve"> Artikel XI.218/1 WER </w:t>
      </w:r>
      <w:r w:rsidR="00E937DD" w:rsidRPr="0043578E">
        <w:rPr>
          <w:rFonts w:ascii="Times New Roman" w:hAnsi="Times New Roman" w:cs="Times New Roman"/>
          <w:sz w:val="24"/>
          <w:lang w:val="nl-BE"/>
        </w:rPr>
        <w:t xml:space="preserve">verwijst naar de werken die door naburige rechten beschermd worden. Dat </w:t>
      </w:r>
      <w:r w:rsidR="00E937DD" w:rsidRPr="0043578E">
        <w:rPr>
          <w:rFonts w:ascii="Times New Roman" w:hAnsi="Times New Roman" w:cs="Times New Roman"/>
          <w:sz w:val="24"/>
          <w:lang w:val="nl-BE"/>
        </w:rPr>
        <w:lastRenderedPageBreak/>
        <w:t>zijn onder andere de werken van uitvoerende kunstenaars.</w:t>
      </w:r>
      <w:r w:rsidR="009B0D94" w:rsidRPr="0043578E">
        <w:rPr>
          <w:rFonts w:ascii="Times New Roman" w:hAnsi="Times New Roman" w:cs="Times New Roman"/>
          <w:sz w:val="24"/>
          <w:lang w:val="nl-BE"/>
        </w:rPr>
        <w:t xml:space="preserve"> </w:t>
      </w:r>
      <w:r w:rsidR="004F4E45" w:rsidRPr="0043578E">
        <w:rPr>
          <w:rFonts w:ascii="Times New Roman" w:hAnsi="Times New Roman" w:cs="Times New Roman"/>
          <w:sz w:val="24"/>
          <w:lang w:val="nl-BE"/>
        </w:rPr>
        <w:t>Het is een uitzondering op de auteursrechten van de houders van naburige rechten.</w:t>
      </w:r>
    </w:p>
    <w:p w14:paraId="193B35C8" w14:textId="4C177F28" w:rsidR="00D310F0" w:rsidRPr="0043578E" w:rsidRDefault="00D310F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Naast de aanpassingen van bestaande artikelen</w:t>
      </w:r>
      <w:del w:id="315" w:author="Joël Rooms" w:date="2017-05-05T09:51:00Z">
        <w:r w:rsidRPr="0043578E" w:rsidDel="00310FC8">
          <w:rPr>
            <w:rFonts w:ascii="Times New Roman" w:hAnsi="Times New Roman" w:cs="Times New Roman"/>
            <w:sz w:val="24"/>
            <w:lang w:val="nl-BE"/>
          </w:rPr>
          <w:delText>,</w:delText>
        </w:r>
      </w:del>
      <w:r w:rsidRPr="0043578E">
        <w:rPr>
          <w:rFonts w:ascii="Times New Roman" w:hAnsi="Times New Roman" w:cs="Times New Roman"/>
          <w:sz w:val="24"/>
          <w:lang w:val="nl-BE"/>
        </w:rPr>
        <w:t xml:space="preserve"> is er een volledig hoofdstuk toegevoegd dat gewijd is aan wat verweesde werken zijn en hoe en onder welke voorwaarden ze gebruikt mogen worden. </w:t>
      </w:r>
    </w:p>
    <w:p w14:paraId="0F8B04BD" w14:textId="77777777" w:rsidR="006714AE" w:rsidRPr="0043578E" w:rsidRDefault="006714A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artikelen XI.245/1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 xml:space="preserve">en XI.245/2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 xml:space="preserve">zijn de omzetting van </w:t>
      </w:r>
      <w:r w:rsidR="001F34D6" w:rsidRPr="0043578E">
        <w:rPr>
          <w:rFonts w:ascii="Times New Roman" w:hAnsi="Times New Roman" w:cs="Times New Roman"/>
          <w:sz w:val="24"/>
          <w:lang w:val="nl-BE"/>
        </w:rPr>
        <w:t>art.</w:t>
      </w:r>
      <w:r w:rsidR="007E03F9" w:rsidRPr="0043578E">
        <w:rPr>
          <w:rFonts w:ascii="Times New Roman" w:hAnsi="Times New Roman" w:cs="Times New Roman"/>
          <w:sz w:val="24"/>
          <w:lang w:val="nl-BE"/>
        </w:rPr>
        <w:t xml:space="preserve"> 1 en 2 van de Richtlijn Verweesde W</w:t>
      </w:r>
      <w:r w:rsidR="00FB333B" w:rsidRPr="0043578E">
        <w:rPr>
          <w:rFonts w:ascii="Times New Roman" w:hAnsi="Times New Roman" w:cs="Times New Roman"/>
          <w:sz w:val="24"/>
          <w:lang w:val="nl-BE"/>
        </w:rPr>
        <w:t>erken.</w:t>
      </w:r>
      <w:r w:rsidRPr="0043578E">
        <w:rPr>
          <w:rFonts w:ascii="Times New Roman" w:hAnsi="Times New Roman" w:cs="Times New Roman"/>
          <w:sz w:val="24"/>
          <w:lang w:val="nl-BE"/>
        </w:rPr>
        <w:t xml:space="preserve"> In deze twee artikelen wordt beschreve</w:t>
      </w:r>
      <w:r w:rsidR="004F4E45" w:rsidRPr="0043578E">
        <w:rPr>
          <w:rFonts w:ascii="Times New Roman" w:hAnsi="Times New Roman" w:cs="Times New Roman"/>
          <w:sz w:val="24"/>
          <w:lang w:val="nl-BE"/>
        </w:rPr>
        <w:t xml:space="preserve">n op welke werken </w:t>
      </w:r>
      <w:r w:rsidRPr="0043578E">
        <w:rPr>
          <w:rFonts w:ascii="Times New Roman" w:hAnsi="Times New Roman" w:cs="Times New Roman"/>
          <w:sz w:val="24"/>
          <w:lang w:val="nl-BE"/>
        </w:rPr>
        <w:t>de wetgeving van toepassingen i</w:t>
      </w:r>
      <w:r w:rsidR="004F4E45" w:rsidRPr="0043578E">
        <w:rPr>
          <w:rFonts w:ascii="Times New Roman" w:hAnsi="Times New Roman" w:cs="Times New Roman"/>
          <w:sz w:val="24"/>
          <w:lang w:val="nl-BE"/>
        </w:rPr>
        <w:t xml:space="preserve">s en welke werken </w:t>
      </w:r>
      <w:r w:rsidRPr="0043578E">
        <w:rPr>
          <w:rFonts w:ascii="Times New Roman" w:hAnsi="Times New Roman" w:cs="Times New Roman"/>
          <w:sz w:val="24"/>
          <w:lang w:val="nl-BE"/>
        </w:rPr>
        <w:t xml:space="preserve">als verweesd beschouwd kunnen worden. </w:t>
      </w:r>
      <w:r w:rsidR="00DE377C" w:rsidRPr="0043578E">
        <w:rPr>
          <w:rFonts w:ascii="Times New Roman" w:hAnsi="Times New Roman" w:cs="Times New Roman"/>
          <w:sz w:val="24"/>
          <w:lang w:val="nl-BE"/>
        </w:rPr>
        <w:t>§</w:t>
      </w:r>
      <w:r w:rsidR="001F34D6" w:rsidRPr="0043578E">
        <w:rPr>
          <w:rFonts w:ascii="Times New Roman" w:hAnsi="Times New Roman" w:cs="Times New Roman"/>
          <w:sz w:val="24"/>
          <w:lang w:val="nl-BE"/>
        </w:rPr>
        <w:t>4 van art.</w:t>
      </w:r>
      <w:r w:rsidR="007E03F9" w:rsidRPr="0043578E">
        <w:rPr>
          <w:rFonts w:ascii="Times New Roman" w:hAnsi="Times New Roman" w:cs="Times New Roman"/>
          <w:sz w:val="24"/>
          <w:lang w:val="nl-BE"/>
        </w:rPr>
        <w:t xml:space="preserve"> 2 van de R</w:t>
      </w:r>
      <w:r w:rsidR="002B04F9" w:rsidRPr="0043578E">
        <w:rPr>
          <w:rFonts w:ascii="Times New Roman" w:hAnsi="Times New Roman" w:cs="Times New Roman"/>
          <w:sz w:val="24"/>
          <w:lang w:val="nl-BE"/>
        </w:rPr>
        <w:t>ichtlijn</w:t>
      </w:r>
      <w:r w:rsidR="007E03F9" w:rsidRPr="0043578E">
        <w:rPr>
          <w:rFonts w:ascii="Times New Roman" w:hAnsi="Times New Roman" w:cs="Times New Roman"/>
          <w:sz w:val="24"/>
          <w:lang w:val="nl-BE"/>
        </w:rPr>
        <w:t xml:space="preserve"> Verweesde W</w:t>
      </w:r>
      <w:r w:rsidR="00FB333B" w:rsidRPr="0043578E">
        <w:rPr>
          <w:rFonts w:ascii="Times New Roman" w:hAnsi="Times New Roman" w:cs="Times New Roman"/>
          <w:sz w:val="24"/>
          <w:lang w:val="nl-BE"/>
        </w:rPr>
        <w:t>erken</w:t>
      </w:r>
      <w:r w:rsidR="002B04F9" w:rsidRPr="0043578E">
        <w:rPr>
          <w:rFonts w:ascii="Times New Roman" w:hAnsi="Times New Roman" w:cs="Times New Roman"/>
          <w:sz w:val="24"/>
          <w:lang w:val="nl-BE"/>
        </w:rPr>
        <w:t xml:space="preserve"> wordt in de Belgische wetgeving pas in artikel XI.245/6</w:t>
      </w:r>
      <w:r w:rsidR="00FB333B" w:rsidRPr="0043578E">
        <w:rPr>
          <w:rFonts w:ascii="Times New Roman" w:hAnsi="Times New Roman" w:cs="Times New Roman"/>
          <w:sz w:val="24"/>
          <w:lang w:val="nl-BE"/>
        </w:rPr>
        <w:t xml:space="preserve"> WER</w:t>
      </w:r>
      <w:r w:rsidR="002B04F9" w:rsidRPr="0043578E">
        <w:rPr>
          <w:rFonts w:ascii="Times New Roman" w:hAnsi="Times New Roman" w:cs="Times New Roman"/>
          <w:sz w:val="24"/>
          <w:lang w:val="nl-BE"/>
        </w:rPr>
        <w:t xml:space="preserve"> vermeld, omdat het betrekking heeft op het beëindigen van de status van verweesd werk.</w:t>
      </w:r>
    </w:p>
    <w:p w14:paraId="63417A49" w14:textId="77777777" w:rsidR="00173148" w:rsidRPr="0043578E" w:rsidRDefault="006714A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 </w:t>
      </w:r>
      <w:r w:rsidR="00173148" w:rsidRPr="0043578E">
        <w:rPr>
          <w:rFonts w:ascii="Times New Roman" w:hAnsi="Times New Roman" w:cs="Times New Roman"/>
          <w:sz w:val="24"/>
          <w:lang w:val="nl-BE"/>
        </w:rPr>
        <w:t>de eerste paragraaf van artikel</w:t>
      </w:r>
      <w:r w:rsidRPr="0043578E">
        <w:rPr>
          <w:rFonts w:ascii="Times New Roman" w:hAnsi="Times New Roman" w:cs="Times New Roman"/>
          <w:sz w:val="24"/>
          <w:lang w:val="nl-BE"/>
        </w:rPr>
        <w:t xml:space="preserve"> XI.245/3</w:t>
      </w:r>
      <w:r w:rsidR="00173148" w:rsidRPr="0043578E">
        <w:rPr>
          <w:rFonts w:ascii="Times New Roman" w:hAnsi="Times New Roman" w:cs="Times New Roman"/>
          <w:sz w:val="24"/>
          <w:lang w:val="nl-BE"/>
        </w:rPr>
        <w:t xml:space="preserve">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wordt het zorgvuldig onderzoek uitgelegd.</w:t>
      </w:r>
      <w:r w:rsidR="00173148" w:rsidRPr="0043578E">
        <w:rPr>
          <w:rFonts w:ascii="Times New Roman" w:hAnsi="Times New Roman" w:cs="Times New Roman"/>
          <w:sz w:val="24"/>
          <w:lang w:val="nl-BE"/>
        </w:rPr>
        <w:t xml:space="preserve"> Dat bepaalt of een werk al dan niet verweesd is. In de tweede staat het principe van wederzijdse erkenning, namelijk dat als een werk in één lidstaat als verweesd erkend wordt, dat ook geldt voor de andere lidstaten.</w:t>
      </w:r>
    </w:p>
    <w:p w14:paraId="61FD2220" w14:textId="15199E9C" w:rsidR="007E03F9" w:rsidRPr="0043578E" w:rsidRDefault="0017314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§1 van artikel XI.245/4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 xml:space="preserve">stelt dat de juiste bronnen geraadpleegd moeten worden om een zorgvuldig onderzoek te kunnen uitvoeren. De Koning beslist welke dat zijn. </w:t>
      </w:r>
      <w:ins w:id="316" w:author="Joël Rooms" w:date="2017-05-05T09:52:00Z">
        <w:r w:rsidR="00310FC8" w:rsidRPr="0043578E">
          <w:rPr>
            <w:rFonts w:ascii="Times New Roman" w:hAnsi="Times New Roman" w:cs="Times New Roman"/>
            <w:sz w:val="24"/>
            <w:lang w:val="nl-BE"/>
          </w:rPr>
          <w:t>In e</w:t>
        </w:r>
      </w:ins>
      <w:del w:id="317" w:author="Joël Rooms" w:date="2017-05-05T09:52:00Z">
        <w:r w:rsidR="007E03F9" w:rsidRPr="0043578E" w:rsidDel="00310FC8">
          <w:rPr>
            <w:rFonts w:ascii="Times New Roman" w:hAnsi="Times New Roman" w:cs="Times New Roman"/>
            <w:sz w:val="24"/>
            <w:lang w:val="nl-BE"/>
          </w:rPr>
          <w:delText>E</w:delText>
        </w:r>
      </w:del>
      <w:r w:rsidR="007E03F9" w:rsidRPr="0043578E">
        <w:rPr>
          <w:rFonts w:ascii="Times New Roman" w:hAnsi="Times New Roman" w:cs="Times New Roman"/>
          <w:sz w:val="24"/>
          <w:lang w:val="nl-BE"/>
        </w:rPr>
        <w:t>en koninklijk besluit (KB) van 29.11.2016</w:t>
      </w:r>
      <w:r w:rsidR="004D0E9D" w:rsidRPr="0043578E">
        <w:rPr>
          <w:rStyle w:val="Appelnotedebasdep"/>
          <w:rFonts w:ascii="Times New Roman" w:hAnsi="Times New Roman" w:cs="Times New Roman"/>
          <w:sz w:val="24"/>
          <w:lang w:val="nl-BE"/>
        </w:rPr>
        <w:footnoteReference w:id="22"/>
      </w:r>
      <w:r w:rsidR="007E03F9" w:rsidRPr="0043578E">
        <w:rPr>
          <w:rFonts w:ascii="Times New Roman" w:hAnsi="Times New Roman" w:cs="Times New Roman"/>
          <w:sz w:val="24"/>
          <w:lang w:val="nl-BE"/>
        </w:rPr>
        <w:t xml:space="preserve"> staan de te raadplegen bronnen opgelijst, bijvoorbeeld bibliotheekcatalogi, wettelijk depot, bestaande databanken enz. </w:t>
      </w:r>
    </w:p>
    <w:p w14:paraId="47131D23" w14:textId="77777777" w:rsidR="007E03F9" w:rsidRPr="0043578E" w:rsidRDefault="0017314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§2 bepaalt in welke lidstaat het zorgvuldig onderzoek uitgevoerd moet worden. Dat is in de lidstaat van de eerste publicatie of uitzending</w:t>
      </w:r>
      <w:r w:rsidR="00B85F16" w:rsidRPr="0043578E">
        <w:rPr>
          <w:rFonts w:ascii="Times New Roman" w:hAnsi="Times New Roman" w:cs="Times New Roman"/>
          <w:sz w:val="24"/>
          <w:lang w:val="nl-BE"/>
        </w:rPr>
        <w:t>, met uitzondering van cinematografische of audiovisuele werken</w:t>
      </w:r>
      <w:r w:rsidRPr="0043578E">
        <w:rPr>
          <w:rFonts w:ascii="Times New Roman" w:hAnsi="Times New Roman" w:cs="Times New Roman"/>
          <w:sz w:val="24"/>
          <w:lang w:val="nl-BE"/>
        </w:rPr>
        <w:t>.</w:t>
      </w:r>
      <w:r w:rsidR="00B85F16" w:rsidRPr="0043578E">
        <w:rPr>
          <w:rFonts w:ascii="Times New Roman" w:hAnsi="Times New Roman" w:cs="Times New Roman"/>
          <w:sz w:val="24"/>
          <w:lang w:val="nl-BE"/>
        </w:rPr>
        <w:t xml:space="preserve"> In het laatste geval wordt gekeken waar de producent zijn hoofdzetel of gewone verblijfplaats heeft. Als er zich relevante informatie met betrekking tot de rechthebbende in een andere lidstaat, moet ook daar gezocht worden. </w:t>
      </w:r>
    </w:p>
    <w:p w14:paraId="435196B0" w14:textId="77777777" w:rsidR="00173148" w:rsidRPr="0043578E" w:rsidRDefault="00B85F1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Tot slot wordt er in §3 beschreven dat alle informatie in verband met het zorgvuldig onderzoek bijgehouden moet worden. Dat is nodig om te kunnen aantonen dat het onderzoek wel degelijk zorgvuldig is uitgevoerd.</w:t>
      </w:r>
      <w:r w:rsidR="00173148" w:rsidRPr="0043578E">
        <w:rPr>
          <w:rFonts w:ascii="Times New Roman" w:hAnsi="Times New Roman" w:cs="Times New Roman"/>
          <w:sz w:val="24"/>
          <w:lang w:val="nl-BE"/>
        </w:rPr>
        <w:t xml:space="preserve"> </w:t>
      </w:r>
    </w:p>
    <w:p w14:paraId="2C0EC903" w14:textId="77777777" w:rsidR="006714AE" w:rsidRPr="0043578E" w:rsidRDefault="006714A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 </w:t>
      </w:r>
      <w:r w:rsidR="007E03F9" w:rsidRPr="0043578E">
        <w:rPr>
          <w:rFonts w:ascii="Times New Roman" w:hAnsi="Times New Roman" w:cs="Times New Roman"/>
          <w:sz w:val="24"/>
          <w:lang w:val="nl-BE"/>
        </w:rPr>
        <w:t>In de R</w:t>
      </w:r>
      <w:r w:rsidRPr="0043578E">
        <w:rPr>
          <w:rFonts w:ascii="Times New Roman" w:hAnsi="Times New Roman" w:cs="Times New Roman"/>
          <w:sz w:val="24"/>
          <w:lang w:val="nl-BE"/>
        </w:rPr>
        <w:t>ichtlijn</w:t>
      </w:r>
      <w:r w:rsidR="007E03F9" w:rsidRPr="0043578E">
        <w:rPr>
          <w:rFonts w:ascii="Times New Roman" w:hAnsi="Times New Roman" w:cs="Times New Roman"/>
          <w:sz w:val="24"/>
          <w:lang w:val="nl-BE"/>
        </w:rPr>
        <w:t xml:space="preserve"> Verweesde Werken</w:t>
      </w:r>
      <w:r w:rsidRPr="0043578E">
        <w:rPr>
          <w:rFonts w:ascii="Times New Roman" w:hAnsi="Times New Roman" w:cs="Times New Roman"/>
          <w:sz w:val="24"/>
          <w:lang w:val="nl-BE"/>
        </w:rPr>
        <w:t xml:space="preserve"> staat dat elke lidstaat één publiek toegankelijke databank moet aanduiden waar de relevante informatie omtrent het zorgvuldig onderzoek </w:t>
      </w:r>
      <w:r w:rsidRPr="0043578E">
        <w:rPr>
          <w:rFonts w:ascii="Times New Roman" w:hAnsi="Times New Roman" w:cs="Times New Roman"/>
          <w:sz w:val="24"/>
          <w:lang w:val="nl-BE"/>
        </w:rPr>
        <w:lastRenderedPageBreak/>
        <w:t xml:space="preserve">opgeslagen kan worden. </w:t>
      </w:r>
      <w:r w:rsidR="00D81E64" w:rsidRPr="0043578E">
        <w:rPr>
          <w:rFonts w:ascii="Times New Roman" w:hAnsi="Times New Roman" w:cs="Times New Roman"/>
          <w:sz w:val="24"/>
          <w:lang w:val="nl-BE"/>
        </w:rPr>
        <w:t>In §4 staat dat de Koning beslist welke dat is.</w:t>
      </w:r>
      <w:r w:rsidR="007E03F9" w:rsidRPr="0043578E">
        <w:rPr>
          <w:rFonts w:ascii="Times New Roman" w:hAnsi="Times New Roman" w:cs="Times New Roman"/>
          <w:sz w:val="24"/>
          <w:lang w:val="nl-BE"/>
        </w:rPr>
        <w:t xml:space="preserve"> In een ander KB van 29.11.2016</w:t>
      </w:r>
      <w:r w:rsidR="004D0E9D" w:rsidRPr="0043578E">
        <w:rPr>
          <w:rStyle w:val="Appelnotedebasdep"/>
          <w:rFonts w:ascii="Times New Roman" w:hAnsi="Times New Roman" w:cs="Times New Roman"/>
          <w:sz w:val="24"/>
          <w:lang w:val="nl-BE"/>
        </w:rPr>
        <w:footnoteReference w:id="23"/>
      </w:r>
      <w:r w:rsidR="007E03F9" w:rsidRPr="0043578E">
        <w:rPr>
          <w:rFonts w:ascii="Times New Roman" w:hAnsi="Times New Roman" w:cs="Times New Roman"/>
          <w:sz w:val="24"/>
          <w:lang w:val="nl-BE"/>
        </w:rPr>
        <w:t xml:space="preserve"> is besloten dat de Koninklijke Bibliotheek van België de bevoegde autoriteit is.</w:t>
      </w:r>
    </w:p>
    <w:p w14:paraId="4E424138" w14:textId="77777777" w:rsidR="002B04F9" w:rsidRPr="0043578E" w:rsidRDefault="002B04F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Artikel XI. 245/5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w:t>
      </w:r>
      <w:r w:rsidR="007E03F9" w:rsidRPr="0043578E">
        <w:rPr>
          <w:rFonts w:ascii="Times New Roman" w:hAnsi="Times New Roman" w:cs="Times New Roman"/>
          <w:sz w:val="24"/>
          <w:lang w:val="nl-BE"/>
        </w:rPr>
        <w:t>omzetting van artikel 6 van de R</w:t>
      </w:r>
      <w:r w:rsidRPr="0043578E">
        <w:rPr>
          <w:rFonts w:ascii="Times New Roman" w:hAnsi="Times New Roman" w:cs="Times New Roman"/>
          <w:sz w:val="24"/>
          <w:lang w:val="nl-BE"/>
        </w:rPr>
        <w:t>ichtlijn</w:t>
      </w:r>
      <w:r w:rsidR="007E03F9" w:rsidRPr="0043578E">
        <w:rPr>
          <w:rFonts w:ascii="Times New Roman" w:hAnsi="Times New Roman" w:cs="Times New Roman"/>
          <w:sz w:val="24"/>
          <w:lang w:val="nl-BE"/>
        </w:rPr>
        <w:t xml:space="preserve"> Verweesde Werken</w:t>
      </w:r>
      <w:r w:rsidRPr="0043578E">
        <w:rPr>
          <w:rFonts w:ascii="Times New Roman" w:hAnsi="Times New Roman" w:cs="Times New Roman"/>
          <w:sz w:val="24"/>
          <w:lang w:val="nl-BE"/>
        </w:rPr>
        <w:t xml:space="preserve">) beschrijft welke gebruikswijzen van verweesde werken toegelaten zijn aan bedoelde organisaties, dat de inkomsten die ze door de exploitatie verkrijgen enkel dienen om hun kosten te dekken en dat bedoelde organisaties en instellingen bij elk gebruik van een verweesd werk de naam van de geïdentificeerde auteurs en rechthebbenden moeten vermelden. </w:t>
      </w:r>
    </w:p>
    <w:p w14:paraId="5ECCE5F9" w14:textId="77777777" w:rsidR="00445066" w:rsidRPr="0043578E" w:rsidRDefault="00497D4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artikelen XI.245/6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 xml:space="preserve">en XI.245/7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 xml:space="preserve">hebben beide betrekking op het beëindigen van de status van verweesd werk. Artikel XI.245/6 </w:t>
      </w:r>
      <w:r w:rsidR="00FB333B" w:rsidRPr="0043578E">
        <w:rPr>
          <w:rFonts w:ascii="Times New Roman" w:hAnsi="Times New Roman" w:cs="Times New Roman"/>
          <w:sz w:val="24"/>
          <w:lang w:val="nl-BE"/>
        </w:rPr>
        <w:t xml:space="preserve">WER </w:t>
      </w:r>
      <w:r w:rsidRPr="0043578E">
        <w:rPr>
          <w:rFonts w:ascii="Times New Roman" w:hAnsi="Times New Roman" w:cs="Times New Roman"/>
          <w:sz w:val="24"/>
          <w:lang w:val="nl-BE"/>
        </w:rPr>
        <w:t>stelt dat iedere rechthebbende</w:t>
      </w:r>
      <w:r w:rsidR="00A65CC0" w:rsidRPr="0043578E">
        <w:rPr>
          <w:rFonts w:ascii="Times New Roman" w:hAnsi="Times New Roman" w:cs="Times New Roman"/>
          <w:sz w:val="24"/>
          <w:lang w:val="nl-BE"/>
        </w:rPr>
        <w:t xml:space="preserve">, voor wat </w:t>
      </w:r>
      <w:r w:rsidR="001F34D6" w:rsidRPr="0043578E">
        <w:rPr>
          <w:rFonts w:ascii="Times New Roman" w:hAnsi="Times New Roman" w:cs="Times New Roman"/>
          <w:sz w:val="24"/>
          <w:lang w:val="nl-BE"/>
        </w:rPr>
        <w:t>zijn</w:t>
      </w:r>
      <w:r w:rsidR="00A65CC0" w:rsidRPr="0043578E">
        <w:rPr>
          <w:rFonts w:ascii="Times New Roman" w:hAnsi="Times New Roman" w:cs="Times New Roman"/>
          <w:sz w:val="24"/>
          <w:lang w:val="nl-BE"/>
        </w:rPr>
        <w:t xml:space="preserve"> rechten betreft,</w:t>
      </w:r>
      <w:r w:rsidRPr="0043578E">
        <w:rPr>
          <w:rFonts w:ascii="Times New Roman" w:hAnsi="Times New Roman" w:cs="Times New Roman"/>
          <w:sz w:val="24"/>
          <w:lang w:val="nl-BE"/>
        </w:rPr>
        <w:t xml:space="preserve"> altijd de mogelijkheid heeft om de status van verweesd werk op te heffen</w:t>
      </w:r>
      <w:r w:rsidR="00A65CC0" w:rsidRPr="0043578E">
        <w:rPr>
          <w:rFonts w:ascii="Times New Roman" w:hAnsi="Times New Roman" w:cs="Times New Roman"/>
          <w:sz w:val="24"/>
          <w:lang w:val="nl-BE"/>
        </w:rPr>
        <w:t>, ook als het een gedeeltelijk verweesd werk is</w:t>
      </w:r>
      <w:r w:rsidRPr="0043578E">
        <w:rPr>
          <w:rFonts w:ascii="Times New Roman" w:hAnsi="Times New Roman" w:cs="Times New Roman"/>
          <w:sz w:val="24"/>
          <w:lang w:val="nl-BE"/>
        </w:rPr>
        <w:t>. Indien dat gebeurt, heeft die rechthebbende recht op een vergoeding (Art. XI.245/7</w:t>
      </w:r>
      <w:r w:rsidR="00FB333B" w:rsidRPr="0043578E">
        <w:rPr>
          <w:rFonts w:ascii="Times New Roman" w:hAnsi="Times New Roman" w:cs="Times New Roman"/>
          <w:sz w:val="24"/>
          <w:lang w:val="nl-BE"/>
        </w:rPr>
        <w:t xml:space="preserve"> WER</w:t>
      </w:r>
      <w:r w:rsidRPr="0043578E">
        <w:rPr>
          <w:rFonts w:ascii="Times New Roman" w:hAnsi="Times New Roman" w:cs="Times New Roman"/>
          <w:sz w:val="24"/>
          <w:lang w:val="nl-BE"/>
        </w:rPr>
        <w:t xml:space="preserve">), die door de bedoelde instellingen en organisaties betaald moet worden. </w:t>
      </w:r>
    </w:p>
    <w:p w14:paraId="759F591F" w14:textId="77777777" w:rsidR="007B4D6F" w:rsidRPr="0043578E" w:rsidRDefault="002C5578" w:rsidP="0043578E">
      <w:pPr>
        <w:pStyle w:val="Titre3"/>
        <w:rPr>
          <w:rFonts w:ascii="Times New Roman" w:hAnsi="Times New Roman" w:cs="Times New Roman"/>
        </w:rPr>
      </w:pPr>
      <w:bookmarkStart w:id="318" w:name="_Toc479256411"/>
      <w:bookmarkStart w:id="319" w:name="_Toc482190746"/>
      <w:r w:rsidRPr="0043578E">
        <w:rPr>
          <w:rFonts w:ascii="Times New Roman" w:hAnsi="Times New Roman" w:cs="Times New Roman"/>
        </w:rPr>
        <w:t>3.3</w:t>
      </w:r>
      <w:r w:rsidR="00445066" w:rsidRPr="0043578E">
        <w:rPr>
          <w:rFonts w:ascii="Times New Roman" w:hAnsi="Times New Roman" w:cs="Times New Roman"/>
        </w:rPr>
        <w:t xml:space="preserve"> </w:t>
      </w:r>
      <w:r w:rsidR="007E03F9" w:rsidRPr="0043578E">
        <w:rPr>
          <w:rFonts w:ascii="Times New Roman" w:hAnsi="Times New Roman" w:cs="Times New Roman"/>
        </w:rPr>
        <w:t>In hoeverre komt de R</w:t>
      </w:r>
      <w:r w:rsidR="0024658F" w:rsidRPr="0043578E">
        <w:rPr>
          <w:rFonts w:ascii="Times New Roman" w:hAnsi="Times New Roman" w:cs="Times New Roman"/>
        </w:rPr>
        <w:t xml:space="preserve">ichtlijn </w:t>
      </w:r>
      <w:r w:rsidR="007E03F9" w:rsidRPr="0043578E">
        <w:rPr>
          <w:rFonts w:ascii="Times New Roman" w:hAnsi="Times New Roman" w:cs="Times New Roman"/>
        </w:rPr>
        <w:t xml:space="preserve">Verweesde Werken </w:t>
      </w:r>
      <w:r w:rsidR="0024658F" w:rsidRPr="0043578E">
        <w:rPr>
          <w:rFonts w:ascii="Times New Roman" w:hAnsi="Times New Roman" w:cs="Times New Roman"/>
        </w:rPr>
        <w:t>tegemoet aan de noden van instellingen en organisaties?</w:t>
      </w:r>
      <w:bookmarkEnd w:id="318"/>
      <w:bookmarkEnd w:id="319"/>
      <w:r w:rsidR="0024658F" w:rsidRPr="0043578E">
        <w:rPr>
          <w:rFonts w:ascii="Times New Roman" w:hAnsi="Times New Roman" w:cs="Times New Roman"/>
        </w:rPr>
        <w:t xml:space="preserve"> </w:t>
      </w:r>
      <w:r w:rsidR="009D7BA9" w:rsidRPr="0043578E">
        <w:rPr>
          <w:rFonts w:ascii="Times New Roman" w:hAnsi="Times New Roman" w:cs="Times New Roman"/>
        </w:rPr>
        <w:t xml:space="preserve"> </w:t>
      </w:r>
    </w:p>
    <w:p w14:paraId="7D2AE807" w14:textId="77777777" w:rsidR="00314189" w:rsidRPr="0043578E" w:rsidRDefault="00EE110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het algemeen wordt de Richtlijn Verweesde W</w:t>
      </w:r>
      <w:r w:rsidR="00FB333B" w:rsidRPr="0043578E">
        <w:rPr>
          <w:rFonts w:ascii="Times New Roman" w:hAnsi="Times New Roman" w:cs="Times New Roman"/>
          <w:sz w:val="24"/>
          <w:lang w:val="nl-BE"/>
        </w:rPr>
        <w:t>erken als ontoereikend beschouwd. Zowel de doelstelling als het toepassingsgebied zijn te beperkt volgens Dee</w:t>
      </w:r>
      <w:r w:rsidR="007E03F9" w:rsidRPr="0043578E">
        <w:rPr>
          <w:rFonts w:ascii="Times New Roman" w:hAnsi="Times New Roman" w:cs="Times New Roman"/>
          <w:sz w:val="24"/>
          <w:lang w:val="nl-BE"/>
        </w:rPr>
        <w:t>ne (2013). Hij schrijft dat de Richtlijn Verweesde W</w:t>
      </w:r>
      <w:r w:rsidR="00FB333B" w:rsidRPr="0043578E">
        <w:rPr>
          <w:rFonts w:ascii="Times New Roman" w:hAnsi="Times New Roman" w:cs="Times New Roman"/>
          <w:sz w:val="24"/>
          <w:lang w:val="nl-BE"/>
        </w:rPr>
        <w:t xml:space="preserve">erken geen oplossing biedt voor het probleem in het algemeen, maar enkel voor de digitalisatie en de beschikbaarstelling van verweesde werken die zich in de archieven </w:t>
      </w:r>
      <w:r w:rsidR="00E73729" w:rsidRPr="0043578E">
        <w:rPr>
          <w:rFonts w:ascii="Times New Roman" w:hAnsi="Times New Roman" w:cs="Times New Roman"/>
          <w:sz w:val="24"/>
          <w:lang w:val="nl-BE"/>
        </w:rPr>
        <w:t xml:space="preserve">of collecties </w:t>
      </w:r>
      <w:r w:rsidR="00FB333B" w:rsidRPr="0043578E">
        <w:rPr>
          <w:rFonts w:ascii="Times New Roman" w:hAnsi="Times New Roman" w:cs="Times New Roman"/>
          <w:sz w:val="24"/>
          <w:lang w:val="nl-BE"/>
        </w:rPr>
        <w:t xml:space="preserve">van </w:t>
      </w:r>
      <w:r w:rsidR="00E73729" w:rsidRPr="0043578E">
        <w:rPr>
          <w:rFonts w:ascii="Times New Roman" w:hAnsi="Times New Roman" w:cs="Times New Roman"/>
          <w:sz w:val="24"/>
          <w:lang w:val="nl-BE"/>
        </w:rPr>
        <w:t>onderwijsinstellingen</w:t>
      </w:r>
      <w:r w:rsidR="00FB333B" w:rsidRPr="0043578E">
        <w:rPr>
          <w:rFonts w:ascii="Times New Roman" w:hAnsi="Times New Roman" w:cs="Times New Roman"/>
          <w:sz w:val="24"/>
          <w:lang w:val="nl-BE"/>
        </w:rPr>
        <w:t xml:space="preserve">, </w:t>
      </w:r>
      <w:r w:rsidR="00E73729" w:rsidRPr="0043578E">
        <w:rPr>
          <w:rFonts w:ascii="Times New Roman" w:hAnsi="Times New Roman" w:cs="Times New Roman"/>
          <w:sz w:val="24"/>
          <w:lang w:val="nl-BE"/>
        </w:rPr>
        <w:t xml:space="preserve">publiek toegankelijke bibliotheken, </w:t>
      </w:r>
      <w:r w:rsidR="00FB333B" w:rsidRPr="0043578E">
        <w:rPr>
          <w:rFonts w:ascii="Times New Roman" w:hAnsi="Times New Roman" w:cs="Times New Roman"/>
          <w:sz w:val="24"/>
          <w:lang w:val="nl-BE"/>
        </w:rPr>
        <w:t xml:space="preserve">musea </w:t>
      </w:r>
      <w:r w:rsidR="00E73729" w:rsidRPr="0043578E">
        <w:rPr>
          <w:rFonts w:ascii="Times New Roman" w:hAnsi="Times New Roman" w:cs="Times New Roman"/>
          <w:sz w:val="24"/>
          <w:lang w:val="nl-BE"/>
        </w:rPr>
        <w:t xml:space="preserve">en instellingen voor cinematografisch of audiovisueel erfgoed </w:t>
      </w:r>
      <w:r w:rsidR="00FB333B" w:rsidRPr="0043578E">
        <w:rPr>
          <w:rFonts w:ascii="Times New Roman" w:hAnsi="Times New Roman" w:cs="Times New Roman"/>
          <w:sz w:val="24"/>
          <w:lang w:val="nl-BE"/>
        </w:rPr>
        <w:t xml:space="preserve">bevinden. </w:t>
      </w:r>
      <w:r w:rsidR="00677289" w:rsidRPr="0043578E">
        <w:rPr>
          <w:rFonts w:ascii="Times New Roman" w:hAnsi="Times New Roman" w:cs="Times New Roman"/>
          <w:sz w:val="24"/>
          <w:lang w:val="nl-BE"/>
        </w:rPr>
        <w:t>Werkers (2013) voegt hier nog aan toe dat beeldende werken opvallende afwezigen zijn.</w:t>
      </w:r>
    </w:p>
    <w:p w14:paraId="721458CA" w14:textId="77777777" w:rsidR="00FB333B" w:rsidRPr="0043578E" w:rsidRDefault="00156D3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Deene (2013) vindt dat de Europese wetgever commerciële entiteiten en creatieve hergebruikers (o.a. documentairemakers) ook had moeten opnemen. Commerciële entiteiten houden zich immers bezig met het beschikbaar stellen van digitale collecties. Deene (2013) illustreert dat met Google Books. </w:t>
      </w:r>
      <w:r w:rsidR="00314189" w:rsidRPr="0043578E">
        <w:rPr>
          <w:rFonts w:ascii="Times New Roman" w:hAnsi="Times New Roman" w:cs="Times New Roman"/>
          <w:sz w:val="24"/>
          <w:lang w:val="nl-BE"/>
        </w:rPr>
        <w:t xml:space="preserve">Werkers (2013) vindt het goed dat de taak </w:t>
      </w:r>
      <w:r w:rsidR="00314189" w:rsidRPr="0043578E">
        <w:rPr>
          <w:rFonts w:ascii="Times New Roman" w:hAnsi="Times New Roman" w:cs="Times New Roman"/>
          <w:sz w:val="24"/>
          <w:lang w:val="nl-BE"/>
        </w:rPr>
        <w:lastRenderedPageBreak/>
        <w:t xml:space="preserve">van openbaar belang vooropgesteld wordt om te voorkomen dat verweesde werken gecommercialiseerd worden. </w:t>
      </w:r>
      <w:r w:rsidR="00CC45D8" w:rsidRPr="0043578E">
        <w:rPr>
          <w:rFonts w:ascii="Times New Roman" w:hAnsi="Times New Roman" w:cs="Times New Roman"/>
          <w:sz w:val="24"/>
          <w:lang w:val="nl-BE"/>
        </w:rPr>
        <w:t xml:space="preserve">Het is immers niet de bedoeling dat ze concurrenten worden van onbekende rechthebbenden (Werkers, 2013) Dat is strijdig met de </w:t>
      </w:r>
      <w:r w:rsidR="00CC45D8" w:rsidRPr="0043578E">
        <w:rPr>
          <w:rFonts w:ascii="Times New Roman" w:hAnsi="Times New Roman" w:cs="Times New Roman"/>
          <w:sz w:val="24"/>
          <w:lang w:val="nl-BE"/>
          <w:rPrChange w:id="320" w:author="Hannelore Granychou" w:date="2017-05-06T19:52:00Z">
            <w:rPr>
              <w:sz w:val="24"/>
              <w:highlight w:val="yellow"/>
              <w:lang w:val="nl-BE"/>
            </w:rPr>
          </w:rPrChange>
        </w:rPr>
        <w:t>driestappentoets</w:t>
      </w:r>
      <w:r w:rsidR="001F34D6" w:rsidRPr="0043578E">
        <w:rPr>
          <w:rStyle w:val="Appelnotedebasdep"/>
          <w:rFonts w:ascii="Times New Roman" w:hAnsi="Times New Roman" w:cs="Times New Roman"/>
          <w:sz w:val="24"/>
          <w:lang w:val="nl-BE"/>
          <w:rPrChange w:id="321" w:author="Hannelore Granychou" w:date="2017-05-06T19:53:00Z">
            <w:rPr>
              <w:rStyle w:val="Appelnotedebasdep"/>
              <w:sz w:val="24"/>
              <w:highlight w:val="yellow"/>
              <w:lang w:val="nl-BE"/>
            </w:rPr>
          </w:rPrChange>
        </w:rPr>
        <w:footnoteReference w:id="24"/>
      </w:r>
      <w:r w:rsidR="00CC45D8" w:rsidRPr="0043578E">
        <w:rPr>
          <w:rFonts w:ascii="Times New Roman" w:hAnsi="Times New Roman" w:cs="Times New Roman"/>
          <w:sz w:val="24"/>
          <w:lang w:val="nl-BE"/>
        </w:rPr>
        <w:t xml:space="preserve"> en de taak van openbaar belang volgens Werkers (2013).</w:t>
      </w:r>
    </w:p>
    <w:p w14:paraId="119F2E27" w14:textId="1B64337F" w:rsidR="00703F78" w:rsidRPr="0043578E" w:rsidRDefault="0036686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Vervolgens stelt Deene (2013) da</w:t>
      </w:r>
      <w:r w:rsidR="00314189" w:rsidRPr="0043578E">
        <w:rPr>
          <w:rFonts w:ascii="Times New Roman" w:hAnsi="Times New Roman" w:cs="Times New Roman"/>
          <w:sz w:val="24"/>
          <w:lang w:val="nl-BE"/>
        </w:rPr>
        <w:t>t het toepassingsgebied van de Richtlijn Verweesde W</w:t>
      </w:r>
      <w:r w:rsidRPr="0043578E">
        <w:rPr>
          <w:rFonts w:ascii="Times New Roman" w:hAnsi="Times New Roman" w:cs="Times New Roman"/>
          <w:sz w:val="24"/>
          <w:lang w:val="nl-BE"/>
        </w:rPr>
        <w:t xml:space="preserve">erken te beperkt is. Enkel de werken en </w:t>
      </w:r>
      <w:r w:rsidR="001F34D6" w:rsidRPr="0043578E">
        <w:rPr>
          <w:rFonts w:ascii="Times New Roman" w:hAnsi="Times New Roman" w:cs="Times New Roman"/>
          <w:sz w:val="24"/>
          <w:lang w:val="nl-BE"/>
        </w:rPr>
        <w:t>instellingen vernoemd in art.</w:t>
      </w:r>
      <w:r w:rsidRPr="0043578E">
        <w:rPr>
          <w:rFonts w:ascii="Times New Roman" w:hAnsi="Times New Roman" w:cs="Times New Roman"/>
          <w:sz w:val="24"/>
          <w:lang w:val="nl-BE"/>
        </w:rPr>
        <w:t xml:space="preserve"> 2 a en b vallen eronder. Bovendien kan de interpretatie van de term </w:t>
      </w:r>
      <w:r w:rsidRPr="0043578E">
        <w:rPr>
          <w:rFonts w:ascii="Times New Roman" w:hAnsi="Times New Roman" w:cs="Times New Roman"/>
          <w:i/>
          <w:sz w:val="24"/>
          <w:lang w:val="nl-BE"/>
        </w:rPr>
        <w:t xml:space="preserve">werk </w:t>
      </w:r>
      <w:r w:rsidRPr="0043578E">
        <w:rPr>
          <w:rFonts w:ascii="Times New Roman" w:hAnsi="Times New Roman" w:cs="Times New Roman"/>
          <w:sz w:val="24"/>
          <w:lang w:val="nl-BE"/>
        </w:rPr>
        <w:t>voor problemen zorgen. Als</w:t>
      </w:r>
      <w:r w:rsidR="00A222C7" w:rsidRPr="0043578E">
        <w:rPr>
          <w:rFonts w:ascii="Times New Roman" w:hAnsi="Times New Roman" w:cs="Times New Roman"/>
          <w:sz w:val="24"/>
          <w:lang w:val="nl-BE"/>
        </w:rPr>
        <w:t xml:space="preserve"> </w:t>
      </w:r>
      <w:r w:rsidR="00A222C7" w:rsidRPr="0043578E">
        <w:rPr>
          <w:rFonts w:ascii="Times New Roman" w:hAnsi="Times New Roman" w:cs="Times New Roman"/>
          <w:i/>
          <w:sz w:val="24"/>
          <w:lang w:val="nl-BE"/>
        </w:rPr>
        <w:t xml:space="preserve">werk </w:t>
      </w:r>
      <w:r w:rsidR="00A222C7" w:rsidRPr="0043578E">
        <w:rPr>
          <w:rFonts w:ascii="Times New Roman" w:hAnsi="Times New Roman" w:cs="Times New Roman"/>
          <w:sz w:val="24"/>
          <w:lang w:val="nl-BE"/>
        </w:rPr>
        <w:t>geïnterpreteerd wordt in de zin van het auteursrechtelijk werkbegrip, namelijk onlicha</w:t>
      </w:r>
      <w:r w:rsidR="007E03F9" w:rsidRPr="0043578E">
        <w:rPr>
          <w:rFonts w:ascii="Times New Roman" w:hAnsi="Times New Roman" w:cs="Times New Roman"/>
          <w:sz w:val="24"/>
          <w:lang w:val="nl-BE"/>
        </w:rPr>
        <w:t>melijke creaties, dan vormt de Richtlijn Verweesde W</w:t>
      </w:r>
      <w:r w:rsidR="00A222C7" w:rsidRPr="0043578E">
        <w:rPr>
          <w:rFonts w:ascii="Times New Roman" w:hAnsi="Times New Roman" w:cs="Times New Roman"/>
          <w:sz w:val="24"/>
          <w:lang w:val="nl-BE"/>
        </w:rPr>
        <w:t xml:space="preserve">erken nauwelijks een oplossing voor instellingen voor cinematografisch of audiovisueel erfgoed en omroeporganisaties. Het is </w:t>
      </w:r>
      <w:r w:rsidR="00E04752" w:rsidRPr="0043578E">
        <w:rPr>
          <w:rFonts w:ascii="Times New Roman" w:hAnsi="Times New Roman" w:cs="Times New Roman"/>
          <w:sz w:val="24"/>
          <w:lang w:val="nl-BE"/>
        </w:rPr>
        <w:t xml:space="preserve">in dat opzicht </w:t>
      </w:r>
      <w:r w:rsidR="00A222C7" w:rsidRPr="0043578E">
        <w:rPr>
          <w:rFonts w:ascii="Times New Roman" w:hAnsi="Times New Roman" w:cs="Times New Roman"/>
          <w:sz w:val="24"/>
          <w:lang w:val="nl-BE"/>
        </w:rPr>
        <w:t xml:space="preserve">ook niet duidelijk of de term </w:t>
      </w:r>
      <w:r w:rsidR="00A222C7" w:rsidRPr="0043578E">
        <w:rPr>
          <w:rFonts w:ascii="Times New Roman" w:hAnsi="Times New Roman" w:cs="Times New Roman"/>
          <w:i/>
          <w:sz w:val="24"/>
          <w:lang w:val="nl-BE"/>
        </w:rPr>
        <w:t xml:space="preserve">werk </w:t>
      </w:r>
      <w:r w:rsidR="00A222C7" w:rsidRPr="0043578E">
        <w:rPr>
          <w:rFonts w:ascii="Times New Roman" w:hAnsi="Times New Roman" w:cs="Times New Roman"/>
          <w:sz w:val="24"/>
          <w:lang w:val="nl-BE"/>
        </w:rPr>
        <w:t xml:space="preserve">de prestaties </w:t>
      </w:r>
      <w:r w:rsidR="00314189" w:rsidRPr="0043578E">
        <w:rPr>
          <w:rFonts w:ascii="Times New Roman" w:hAnsi="Times New Roman" w:cs="Times New Roman"/>
          <w:sz w:val="24"/>
          <w:lang w:val="nl-BE"/>
        </w:rPr>
        <w:t xml:space="preserve">omvat </w:t>
      </w:r>
      <w:r w:rsidR="00A222C7" w:rsidRPr="0043578E">
        <w:rPr>
          <w:rFonts w:ascii="Times New Roman" w:hAnsi="Times New Roman" w:cs="Times New Roman"/>
          <w:sz w:val="24"/>
          <w:lang w:val="nl-BE"/>
        </w:rPr>
        <w:t>die beschermd worden door de naburige rechten.</w:t>
      </w:r>
      <w:r w:rsidR="00F56232" w:rsidRPr="0043578E">
        <w:rPr>
          <w:rFonts w:ascii="Times New Roman" w:hAnsi="Times New Roman" w:cs="Times New Roman"/>
          <w:sz w:val="24"/>
          <w:lang w:val="nl-BE"/>
        </w:rPr>
        <w:t xml:space="preserve"> </w:t>
      </w:r>
      <w:r w:rsidR="00E04752" w:rsidRPr="0043578E">
        <w:rPr>
          <w:rFonts w:ascii="Times New Roman" w:hAnsi="Times New Roman" w:cs="Times New Roman"/>
          <w:sz w:val="24"/>
          <w:lang w:val="nl-BE"/>
        </w:rPr>
        <w:t xml:space="preserve">Wordt </w:t>
      </w:r>
      <w:r w:rsidR="00E04752" w:rsidRPr="0043578E">
        <w:rPr>
          <w:rFonts w:ascii="Times New Roman" w:hAnsi="Times New Roman" w:cs="Times New Roman"/>
          <w:i/>
          <w:sz w:val="24"/>
          <w:lang w:val="nl-BE"/>
        </w:rPr>
        <w:t>werk</w:t>
      </w:r>
      <w:r w:rsidR="00E04752" w:rsidRPr="0043578E">
        <w:rPr>
          <w:rFonts w:ascii="Times New Roman" w:hAnsi="Times New Roman" w:cs="Times New Roman"/>
          <w:sz w:val="24"/>
          <w:lang w:val="nl-BE"/>
        </w:rPr>
        <w:t xml:space="preserve"> geïnterpreteerd als een lichamelijk object vallen </w:t>
      </w:r>
      <w:ins w:id="339" w:author="Hannelore Granychou" w:date="2017-05-05T18:11:00Z">
        <w:r w:rsidR="006902D3" w:rsidRPr="0043578E">
          <w:rPr>
            <w:rFonts w:ascii="Times New Roman" w:hAnsi="Times New Roman" w:cs="Times New Roman"/>
            <w:sz w:val="24"/>
            <w:lang w:val="nl-BE"/>
          </w:rPr>
          <w:t>cinematografische en audiovisuele werken</w:t>
        </w:r>
      </w:ins>
      <w:del w:id="340" w:author="Hannelore Granychou" w:date="2017-05-05T18:11:00Z">
        <w:r w:rsidR="00E04752" w:rsidRPr="0043578E" w:rsidDel="006902D3">
          <w:rPr>
            <w:rFonts w:ascii="Times New Roman" w:hAnsi="Times New Roman" w:cs="Times New Roman"/>
            <w:sz w:val="24"/>
            <w:lang w:val="nl-BE"/>
          </w:rPr>
          <w:delText>ze</w:delText>
        </w:r>
      </w:del>
      <w:r w:rsidR="00E04752" w:rsidRPr="0043578E">
        <w:rPr>
          <w:rFonts w:ascii="Times New Roman" w:hAnsi="Times New Roman" w:cs="Times New Roman"/>
          <w:sz w:val="24"/>
          <w:lang w:val="nl-BE"/>
        </w:rPr>
        <w:t xml:space="preserve"> er wellicht wel onder volgens Deene (2013). Hij schrijft dat het Hof van Justitie hierover meer duidelijkheid moet verschaffen. </w:t>
      </w:r>
    </w:p>
    <w:p w14:paraId="22BA4FE2" w14:textId="77777777" w:rsidR="00E04752" w:rsidRPr="0043578E" w:rsidRDefault="00E04752"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ander probleem vormen werken die niet voor het eerst in een lidstaat uitgezonden of gepubliceerd zijn. </w:t>
      </w:r>
      <w:r w:rsidR="00314189" w:rsidRPr="0043578E">
        <w:rPr>
          <w:rFonts w:ascii="Times New Roman" w:hAnsi="Times New Roman" w:cs="Times New Roman"/>
          <w:sz w:val="24"/>
          <w:lang w:val="nl-BE"/>
        </w:rPr>
        <w:t>Ook zij vallen niet onder de Richtlijn Verweesde W</w:t>
      </w:r>
      <w:r w:rsidR="00A47E1A" w:rsidRPr="0043578E">
        <w:rPr>
          <w:rFonts w:ascii="Times New Roman" w:hAnsi="Times New Roman" w:cs="Times New Roman"/>
          <w:sz w:val="24"/>
          <w:lang w:val="nl-BE"/>
        </w:rPr>
        <w:t>erken</w:t>
      </w:r>
      <w:r w:rsidR="001F6E1D" w:rsidRPr="0043578E">
        <w:rPr>
          <w:rFonts w:ascii="Times New Roman" w:hAnsi="Times New Roman" w:cs="Times New Roman"/>
          <w:sz w:val="24"/>
          <w:lang w:val="nl-BE"/>
        </w:rPr>
        <w:t xml:space="preserve">. Deene (2013) stelt dat belangrijke internationale verdragen op het vlak van auteursrecht, o.a. Berner Conventie, WIPO Auteursrechtverdrag, TRIPS, wel toelaten dat nationale wetgeving van toepassing is op buitenlandse werken. </w:t>
      </w:r>
      <w:r w:rsidR="00314189" w:rsidRPr="0043578E">
        <w:rPr>
          <w:rFonts w:ascii="Times New Roman" w:hAnsi="Times New Roman" w:cs="Times New Roman"/>
          <w:sz w:val="24"/>
          <w:lang w:val="nl-BE"/>
        </w:rPr>
        <w:t>Werkers (2013) deelt de mening van Deene (2013). Ze schrijft dat er voor onduidelijkheid wordt gezorgd en dat de impact nog zal moeten blijken.</w:t>
      </w:r>
    </w:p>
    <w:p w14:paraId="6097500A" w14:textId="77777777" w:rsidR="00033ACB" w:rsidRPr="0043578E" w:rsidRDefault="00033AC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volgend punt van kritiek vormt het zorgvuldig onderzoek.</w:t>
      </w:r>
      <w:r w:rsidR="007206A5" w:rsidRPr="0043578E">
        <w:rPr>
          <w:rFonts w:ascii="Times New Roman" w:hAnsi="Times New Roman" w:cs="Times New Roman"/>
          <w:sz w:val="24"/>
          <w:lang w:val="nl-BE"/>
        </w:rPr>
        <w:t xml:space="preserve"> Deene (2013) vindt </w:t>
      </w:r>
      <w:r w:rsidR="00B937F5" w:rsidRPr="0043578E">
        <w:rPr>
          <w:rFonts w:ascii="Times New Roman" w:hAnsi="Times New Roman" w:cs="Times New Roman"/>
          <w:sz w:val="24"/>
          <w:lang w:val="nl-BE"/>
        </w:rPr>
        <w:t xml:space="preserve">het contradictorisch dat de Richtlijn Verweesde Werken een zorgvuldig onderzoek oplegt, maar ook de lidstaten ertoe verplicht een lijst met bronnen op te stellen die in elk geval </w:t>
      </w:r>
      <w:r w:rsidR="00B937F5" w:rsidRPr="0043578E">
        <w:rPr>
          <w:rFonts w:ascii="Times New Roman" w:hAnsi="Times New Roman" w:cs="Times New Roman"/>
          <w:sz w:val="24"/>
          <w:lang w:val="nl-BE"/>
        </w:rPr>
        <w:lastRenderedPageBreak/>
        <w:t>geraadpleegd moeten worden. “Welke bronnen er moeten worden geraadpleegd, kan immers moeilijk op voorhand moeten worden vastgelegd, en varieert van geval tot geval.” (Deene, 2013) Hij vindt wel dat zo’n lijst voor meer rechtszekerheid zorgt. Aan de andere kant zal er van harmonisatie geen sprake zijn, omdat de te raadplegen bronnen van lidstaat tot lidstaat zullen verschillen.</w:t>
      </w:r>
    </w:p>
    <w:p w14:paraId="27E67FA7" w14:textId="77777777" w:rsidR="00F470FC" w:rsidRPr="0043578E" w:rsidRDefault="00507A5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Omdat het zorgvuldig onderzoek ook in het buitenland gevoerd moet worden als het werk voor de eerste keer in een andere lidstaat gepubliceerd of uitgezonden is, vreest Deene (2013) dat erfgoedinstellingen zich eerder tot nationale werken zullen beperken. </w:t>
      </w:r>
      <w:r w:rsidR="00A75F9E" w:rsidRPr="0043578E">
        <w:rPr>
          <w:rFonts w:ascii="Times New Roman" w:hAnsi="Times New Roman" w:cs="Times New Roman"/>
          <w:sz w:val="24"/>
          <w:lang w:val="nl-BE"/>
        </w:rPr>
        <w:t>Het zal in elk geval</w:t>
      </w:r>
      <w:r w:rsidR="00552F1F" w:rsidRPr="0043578E">
        <w:rPr>
          <w:rFonts w:ascii="Times New Roman" w:hAnsi="Times New Roman" w:cs="Times New Roman"/>
          <w:sz w:val="24"/>
          <w:lang w:val="nl-BE"/>
        </w:rPr>
        <w:t xml:space="preserve"> niet gemakkelijk zijn om uit te maken </w:t>
      </w:r>
      <w:r w:rsidR="00F470FC" w:rsidRPr="0043578E">
        <w:rPr>
          <w:rFonts w:ascii="Times New Roman" w:hAnsi="Times New Roman" w:cs="Times New Roman"/>
          <w:sz w:val="24"/>
          <w:lang w:val="nl-BE"/>
        </w:rPr>
        <w:t xml:space="preserve">waar een werk voor de eerste keer gepubliceerd of uitgezonden is en zelfs voor nationale werken zal er in het buitenland gezocht moeten worden als zich daar ook relevante informatie bevindt. </w:t>
      </w:r>
    </w:p>
    <w:p w14:paraId="50BBF259" w14:textId="77777777" w:rsidR="00F470FC" w:rsidRPr="0043578E" w:rsidRDefault="00F470F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Bij </w:t>
      </w:r>
      <w:r w:rsidRPr="0043578E">
        <w:rPr>
          <w:rFonts w:ascii="Times New Roman" w:hAnsi="Times New Roman" w:cs="Times New Roman"/>
          <w:i/>
          <w:sz w:val="24"/>
          <w:lang w:val="nl-BE"/>
        </w:rPr>
        <w:t xml:space="preserve">born digital works </w:t>
      </w:r>
      <w:r w:rsidRPr="0043578E">
        <w:rPr>
          <w:rFonts w:ascii="Times New Roman" w:hAnsi="Times New Roman" w:cs="Times New Roman"/>
          <w:sz w:val="24"/>
          <w:lang w:val="nl-BE"/>
        </w:rPr>
        <w:t>(werken die voor het eerst op het internet zijn gepubliceerd) is het nog moeilijker om vast te leggen in welk land het werk voor de eerste keer gepubliceerd of uitgezonden is, schrijft Deene (2013). Hij stelt zich ook de vraag hoe het zit met werken die in verschillende lidstaten tegelijk gepubliceerd of uitgezonden zijn.</w:t>
      </w:r>
    </w:p>
    <w:p w14:paraId="554D2183" w14:textId="77777777" w:rsidR="00E4490E" w:rsidRPr="0043578E" w:rsidRDefault="00F470F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Deene (2013) concludeert dat de poging om het zorgvuldig onderzoek te vergemakkelijken niet geslaagd is, omdat het niet gemakkelijk</w:t>
      </w:r>
      <w:r w:rsidR="00ED0C6C" w:rsidRPr="0043578E">
        <w:rPr>
          <w:rFonts w:ascii="Times New Roman" w:hAnsi="Times New Roman" w:cs="Times New Roman"/>
          <w:sz w:val="24"/>
          <w:lang w:val="nl-BE"/>
        </w:rPr>
        <w:t xml:space="preserve"> zal zijn om het land van eerste publicatie of uitzending te bepalen en waarschijnlijk zal er toch nog in meerdere landen gezocht moeten worden. Bovendien meent hij dat dat de Richtlijn Verweesde Werken zich beter beperkt had tot een zorgvuldig onderzoek en het zoeken in de lidstaat van eerste publicatie of uitzending </w:t>
      </w:r>
      <w:r w:rsidR="00B543D4" w:rsidRPr="0043578E">
        <w:rPr>
          <w:rFonts w:ascii="Times New Roman" w:hAnsi="Times New Roman" w:cs="Times New Roman"/>
          <w:sz w:val="24"/>
          <w:lang w:val="nl-BE"/>
        </w:rPr>
        <w:t xml:space="preserve">beter achterwegen had gelaten. </w:t>
      </w:r>
      <w:r w:rsidR="00E4490E" w:rsidRPr="0043578E">
        <w:rPr>
          <w:rFonts w:ascii="Times New Roman" w:hAnsi="Times New Roman" w:cs="Times New Roman"/>
          <w:sz w:val="24"/>
          <w:lang w:val="nl-BE"/>
        </w:rPr>
        <w:t>Tot slot vind</w:t>
      </w:r>
      <w:r w:rsidR="001F34D6" w:rsidRPr="0043578E">
        <w:rPr>
          <w:rFonts w:ascii="Times New Roman" w:hAnsi="Times New Roman" w:cs="Times New Roman"/>
          <w:sz w:val="24"/>
          <w:lang w:val="nl-BE"/>
        </w:rPr>
        <w:t>t</w:t>
      </w:r>
      <w:r w:rsidR="00E4490E" w:rsidRPr="0043578E">
        <w:rPr>
          <w:rFonts w:ascii="Times New Roman" w:hAnsi="Times New Roman" w:cs="Times New Roman"/>
          <w:sz w:val="24"/>
          <w:lang w:val="nl-BE"/>
        </w:rPr>
        <w:t xml:space="preserve"> Deene (2013) dat de Richtlijn Verweesde Werken had kunnen opteren voor een wettelijk vermoeden. Dat betekent dat er vanuit gegaan wordt dat er een zorgvuldig onderzoek is gebeurd.</w:t>
      </w:r>
    </w:p>
    <w:p w14:paraId="0B0B8EFC" w14:textId="77777777" w:rsidR="00B543D4" w:rsidRPr="0043578E" w:rsidRDefault="00BE315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Wanneer</w:t>
      </w:r>
      <w:r w:rsidR="009E2D94" w:rsidRPr="0043578E">
        <w:rPr>
          <w:rFonts w:ascii="Times New Roman" w:hAnsi="Times New Roman" w:cs="Times New Roman"/>
          <w:sz w:val="24"/>
          <w:lang w:val="nl-BE"/>
        </w:rPr>
        <w:t xml:space="preserve"> een rechthebbende een einde stelt aan de status van verweesd werk heeft hij volgens de Richtlijn Verweesde Werken recht op een billijke vergoeding. Hoe dat juist geregeld moet worden, wordt niet vermeld. Elke lidstaat moet dat apart regelen. Deene (2013) stelt zich de vraag of een rechthebbende in elke lidstaat recht heeft op een vergoeding voor het gebruik dat van zijn werk gemaakt is. Om te voorkomen dat erfgoedinstellingen geplunderd worden, vindt Deene (2013) dat de lidstaten een praktische regeling moeten opstellen wanneer ze de Richtlijn Verweesde Werken omzetten. </w:t>
      </w:r>
      <w:r w:rsidR="001F34D6" w:rsidRPr="0043578E">
        <w:rPr>
          <w:rFonts w:ascii="Times New Roman" w:hAnsi="Times New Roman" w:cs="Times New Roman"/>
          <w:sz w:val="24"/>
          <w:lang w:val="nl-BE"/>
        </w:rPr>
        <w:t xml:space="preserve">           </w:t>
      </w:r>
      <w:r w:rsidR="009E2D94" w:rsidRPr="0043578E">
        <w:rPr>
          <w:rFonts w:ascii="Times New Roman" w:hAnsi="Times New Roman" w:cs="Times New Roman"/>
          <w:sz w:val="24"/>
          <w:lang w:val="nl-BE"/>
        </w:rPr>
        <w:t xml:space="preserve">Deene (2013) stelt voor om de vergoeding bijvoorbeeld te koppelen aan het aantal </w:t>
      </w:r>
      <w:r w:rsidR="009E2D94" w:rsidRPr="0043578E">
        <w:rPr>
          <w:rFonts w:ascii="Times New Roman" w:hAnsi="Times New Roman" w:cs="Times New Roman"/>
          <w:sz w:val="24"/>
          <w:lang w:val="nl-BE"/>
        </w:rPr>
        <w:lastRenderedPageBreak/>
        <w:t xml:space="preserve">downloads. Zo kan het daadwerkelijk gebruik vastgesteld worden en zijn de vergoedingen eerlijker verdeeld. </w:t>
      </w:r>
    </w:p>
    <w:p w14:paraId="55791EB4" w14:textId="77777777" w:rsidR="008A0998" w:rsidRPr="0043578E" w:rsidRDefault="008A099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Werkers (2013) merkt op dat de Richtlijn Verweesde Werken niet vermeldt waar een rechthebbende zich kenbaar moet maken als hij de status van verweesd werk wenst aan te passen. Volgens Werkers (2013) kunnen dat zowel de centrale Europese instantie als de betrokken erfgoedinstelling zijn. Ze vermeldt nog dat het belangrijk is dat er onmiddellijk gereageerd moet worden als de status van een werk verandert.</w:t>
      </w:r>
    </w:p>
    <w:p w14:paraId="229BD255" w14:textId="77777777" w:rsidR="009E2D94" w:rsidRPr="0043578E" w:rsidRDefault="00CC056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Deene (2013) is ervan overtuigd dat de Richtlijn Verweesde Werken een stap in de goede richting is, maar hij had er meer van verwacht. In zijn slotconclusie schrijft hij dat de doelstellingen en het toepassingsgebied te beperkt zijn. Deene (2013) vindt het spijtig dat er enkel naar een oplossing is gezocht voor het digitaliseren en online beschikbaar stellen van werken van bepaalde culturele instellingen. Een andere tekortkoming is het feit dat de Richtlijn Verweesde Werken het probleem van massadigitalisering en -ontsluiting niet oplost.  Het zorgvuldig onderzoek is een bijna onmogelijke opdracht.</w:t>
      </w:r>
    </w:p>
    <w:p w14:paraId="4EE0D2C8" w14:textId="77777777" w:rsidR="006129A9" w:rsidRPr="0043578E" w:rsidRDefault="002C5578" w:rsidP="0043578E">
      <w:pPr>
        <w:pStyle w:val="Titre3"/>
        <w:rPr>
          <w:rFonts w:ascii="Times New Roman" w:hAnsi="Times New Roman" w:cs="Times New Roman"/>
        </w:rPr>
      </w:pPr>
      <w:bookmarkStart w:id="341" w:name="_Toc479256412"/>
      <w:bookmarkStart w:id="342" w:name="_Toc482190747"/>
      <w:r w:rsidRPr="0043578E">
        <w:rPr>
          <w:rFonts w:ascii="Times New Roman" w:hAnsi="Times New Roman" w:cs="Times New Roman"/>
        </w:rPr>
        <w:t>3.4</w:t>
      </w:r>
      <w:r w:rsidR="006129A9" w:rsidRPr="0043578E">
        <w:rPr>
          <w:rFonts w:ascii="Times New Roman" w:hAnsi="Times New Roman" w:cs="Times New Roman"/>
        </w:rPr>
        <w:t xml:space="preserve"> Mogelijke oplossingen</w:t>
      </w:r>
      <w:bookmarkEnd w:id="341"/>
      <w:r w:rsidR="001F34D6" w:rsidRPr="0043578E">
        <w:rPr>
          <w:rFonts w:ascii="Times New Roman" w:hAnsi="Times New Roman" w:cs="Times New Roman"/>
        </w:rPr>
        <w:t xml:space="preserve"> voor werken met de status van verweesd werk</w:t>
      </w:r>
      <w:bookmarkEnd w:id="342"/>
    </w:p>
    <w:p w14:paraId="0C9736FB" w14:textId="1AD53992" w:rsidR="00BF15B0" w:rsidRPr="0043578E" w:rsidRDefault="000841A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Deene (2011), Van Gompel (2010) en</w:t>
      </w:r>
      <w:r w:rsidR="007001C8" w:rsidRPr="0043578E">
        <w:rPr>
          <w:rFonts w:ascii="Times New Roman" w:hAnsi="Times New Roman" w:cs="Times New Roman"/>
          <w:sz w:val="24"/>
          <w:lang w:val="nl-BE"/>
        </w:rPr>
        <w:t xml:space="preserve"> Werkers (2013) reiken oplossingen aan om verweesde werken toch op een legale manier te exploiteren. De meeste modellen zijn</w:t>
      </w:r>
      <w:ins w:id="343" w:author="Joël Rooms" w:date="2017-05-05T09:59:00Z">
        <w:r w:rsidR="00700861" w:rsidRPr="0043578E">
          <w:rPr>
            <w:rFonts w:ascii="Times New Roman" w:hAnsi="Times New Roman" w:cs="Times New Roman"/>
            <w:sz w:val="24"/>
            <w:lang w:val="nl-BE"/>
          </w:rPr>
          <w:t xml:space="preserve"> in sommige landen</w:t>
        </w:r>
      </w:ins>
      <w:r w:rsidR="007001C8" w:rsidRPr="0043578E">
        <w:rPr>
          <w:rFonts w:ascii="Times New Roman" w:hAnsi="Times New Roman" w:cs="Times New Roman"/>
          <w:sz w:val="24"/>
          <w:lang w:val="nl-BE"/>
        </w:rPr>
        <w:t xml:space="preserve"> al in gebruik </w:t>
      </w:r>
      <w:ins w:id="344" w:author="Joël Rooms" w:date="2017-05-05T09:58:00Z">
        <w:r w:rsidR="00700861" w:rsidRPr="0043578E">
          <w:rPr>
            <w:rFonts w:ascii="Times New Roman" w:hAnsi="Times New Roman" w:cs="Times New Roman"/>
            <w:sz w:val="24"/>
            <w:lang w:val="nl-BE"/>
          </w:rPr>
          <w:t xml:space="preserve">(o.a. </w:t>
        </w:r>
      </w:ins>
      <w:r w:rsidR="007001C8" w:rsidRPr="0043578E">
        <w:rPr>
          <w:rFonts w:ascii="Times New Roman" w:hAnsi="Times New Roman" w:cs="Times New Roman"/>
          <w:sz w:val="24"/>
          <w:lang w:val="nl-BE"/>
        </w:rPr>
        <w:t xml:space="preserve">in </w:t>
      </w:r>
      <w:del w:id="345" w:author="Joël Rooms" w:date="2017-05-05T09:58:00Z">
        <w:r w:rsidR="007001C8" w:rsidRPr="0043578E" w:rsidDel="00700861">
          <w:rPr>
            <w:rFonts w:ascii="Times New Roman" w:hAnsi="Times New Roman" w:cs="Times New Roman"/>
            <w:sz w:val="24"/>
            <w:lang w:val="nl-BE"/>
          </w:rPr>
          <w:delText>landen</w:delText>
        </w:r>
        <w:r w:rsidR="005967BC" w:rsidRPr="0043578E" w:rsidDel="00700861">
          <w:rPr>
            <w:rFonts w:ascii="Times New Roman" w:hAnsi="Times New Roman" w:cs="Times New Roman"/>
            <w:sz w:val="24"/>
            <w:lang w:val="nl-BE"/>
          </w:rPr>
          <w:delText xml:space="preserve"> zoals</w:delText>
        </w:r>
      </w:del>
      <w:ins w:id="346" w:author="Joël Rooms" w:date="2017-05-05T09:58:00Z">
        <w:r w:rsidR="00700861" w:rsidRPr="0043578E">
          <w:rPr>
            <w:rFonts w:ascii="Times New Roman" w:hAnsi="Times New Roman" w:cs="Times New Roman"/>
            <w:sz w:val="24"/>
            <w:lang w:val="nl-BE"/>
          </w:rPr>
          <w:t>de</w:t>
        </w:r>
      </w:ins>
      <w:r w:rsidR="00BD16B4" w:rsidRPr="0043578E">
        <w:rPr>
          <w:rFonts w:ascii="Times New Roman" w:hAnsi="Times New Roman" w:cs="Times New Roman"/>
          <w:sz w:val="24"/>
          <w:lang w:val="nl-BE"/>
        </w:rPr>
        <w:t xml:space="preserve"> Scandinavische landen,</w:t>
      </w:r>
      <w:r w:rsidR="005967BC" w:rsidRPr="0043578E">
        <w:rPr>
          <w:rFonts w:ascii="Times New Roman" w:hAnsi="Times New Roman" w:cs="Times New Roman"/>
          <w:sz w:val="24"/>
          <w:lang w:val="nl-BE"/>
        </w:rPr>
        <w:t xml:space="preserve"> Canada en de Verenigde Staten</w:t>
      </w:r>
      <w:ins w:id="347" w:author="Joël Rooms" w:date="2017-05-05T09:59:00Z">
        <w:r w:rsidR="00700861" w:rsidRPr="0043578E">
          <w:rPr>
            <w:rFonts w:ascii="Times New Roman" w:hAnsi="Times New Roman" w:cs="Times New Roman"/>
            <w:sz w:val="24"/>
            <w:lang w:val="nl-BE"/>
          </w:rPr>
          <w:t>)</w:t>
        </w:r>
      </w:ins>
      <w:r w:rsidR="007001C8" w:rsidRPr="0043578E">
        <w:rPr>
          <w:rFonts w:ascii="Times New Roman" w:hAnsi="Times New Roman" w:cs="Times New Roman"/>
          <w:sz w:val="24"/>
          <w:lang w:val="nl-BE"/>
        </w:rPr>
        <w:t xml:space="preserve">. De </w:t>
      </w:r>
      <w:r w:rsidR="00BD16B4" w:rsidRPr="0043578E">
        <w:rPr>
          <w:rFonts w:ascii="Times New Roman" w:hAnsi="Times New Roman" w:cs="Times New Roman"/>
          <w:sz w:val="24"/>
          <w:lang w:val="nl-BE"/>
        </w:rPr>
        <w:t>drie</w:t>
      </w:r>
      <w:r w:rsidR="007001C8" w:rsidRPr="0043578E">
        <w:rPr>
          <w:rFonts w:ascii="Times New Roman" w:hAnsi="Times New Roman" w:cs="Times New Roman"/>
          <w:sz w:val="24"/>
          <w:lang w:val="nl-BE"/>
        </w:rPr>
        <w:t xml:space="preserve"> auteurs analyseren de mogelijkheden en geven de voor- en nadelen aan.  </w:t>
      </w:r>
      <w:r w:rsidR="00BD16B4" w:rsidRPr="0043578E">
        <w:rPr>
          <w:rFonts w:ascii="Times New Roman" w:hAnsi="Times New Roman" w:cs="Times New Roman"/>
          <w:sz w:val="24"/>
          <w:lang w:val="nl-BE"/>
        </w:rPr>
        <w:t xml:space="preserve">Deene (2011) en Werkers (2013) doen dat uitgebreider dan Van Gompel (2010). </w:t>
      </w:r>
      <w:r w:rsidR="007001C8" w:rsidRPr="0043578E">
        <w:rPr>
          <w:rFonts w:ascii="Times New Roman" w:hAnsi="Times New Roman" w:cs="Times New Roman"/>
          <w:sz w:val="24"/>
          <w:lang w:val="nl-BE"/>
        </w:rPr>
        <w:t xml:space="preserve">Aan het einde van zijn artikel vat Deene </w:t>
      </w:r>
      <w:r w:rsidR="00F373EA" w:rsidRPr="0043578E">
        <w:rPr>
          <w:rFonts w:ascii="Times New Roman" w:hAnsi="Times New Roman" w:cs="Times New Roman"/>
          <w:sz w:val="24"/>
          <w:lang w:val="nl-BE"/>
        </w:rPr>
        <w:t xml:space="preserve">(2011) </w:t>
      </w:r>
      <w:r w:rsidR="007001C8" w:rsidRPr="0043578E">
        <w:rPr>
          <w:rFonts w:ascii="Times New Roman" w:hAnsi="Times New Roman" w:cs="Times New Roman"/>
          <w:sz w:val="24"/>
          <w:lang w:val="nl-BE"/>
        </w:rPr>
        <w:t xml:space="preserve">de verschillende mogelijkheden samen in een overzichtelijke tabel </w:t>
      </w:r>
      <w:del w:id="348" w:author="Hannelore Granychou" w:date="2017-05-02T20:16:00Z">
        <w:r w:rsidR="007001C8" w:rsidRPr="0043578E" w:rsidDel="00C9635D">
          <w:rPr>
            <w:rFonts w:ascii="Times New Roman" w:hAnsi="Times New Roman" w:cs="Times New Roman"/>
            <w:sz w:val="24"/>
            <w:highlight w:val="yellow"/>
            <w:lang w:val="nl-BE"/>
          </w:rPr>
          <w:delText>(Zie p x</w:delText>
        </w:r>
        <w:r w:rsidR="007001C8" w:rsidRPr="0043578E" w:rsidDel="00C9635D">
          <w:rPr>
            <w:rFonts w:ascii="Times New Roman" w:hAnsi="Times New Roman" w:cs="Times New Roman"/>
            <w:sz w:val="24"/>
            <w:lang w:val="nl-BE"/>
          </w:rPr>
          <w:delText>).</w:delText>
        </w:r>
      </w:del>
      <w:ins w:id="349" w:author="Hannelore Granychou" w:date="2017-05-02T20:16:00Z">
        <w:r w:rsidR="00C16677" w:rsidRPr="0043578E">
          <w:rPr>
            <w:rFonts w:ascii="Times New Roman" w:hAnsi="Times New Roman" w:cs="Times New Roman"/>
            <w:sz w:val="24"/>
            <w:lang w:val="nl-BE"/>
          </w:rPr>
          <w:t>(p 4</w:t>
        </w:r>
      </w:ins>
      <w:r w:rsidR="004A3117">
        <w:rPr>
          <w:rFonts w:ascii="Times New Roman" w:hAnsi="Times New Roman" w:cs="Times New Roman"/>
          <w:sz w:val="24"/>
          <w:lang w:val="nl-BE"/>
        </w:rPr>
        <w:t>2</w:t>
      </w:r>
      <w:ins w:id="350" w:author="Hannelore Granychou" w:date="2017-05-02T20:16:00Z">
        <w:r w:rsidR="00C9635D" w:rsidRPr="0043578E">
          <w:rPr>
            <w:rFonts w:ascii="Times New Roman" w:hAnsi="Times New Roman" w:cs="Times New Roman"/>
            <w:sz w:val="24"/>
            <w:lang w:val="nl-BE"/>
          </w:rPr>
          <w:t>).</w:t>
        </w:r>
      </w:ins>
      <w:r w:rsidR="007001C8" w:rsidRPr="0043578E">
        <w:rPr>
          <w:rFonts w:ascii="Times New Roman" w:hAnsi="Times New Roman" w:cs="Times New Roman"/>
          <w:sz w:val="24"/>
          <w:lang w:val="nl-BE"/>
        </w:rPr>
        <w:t xml:space="preserve"> </w:t>
      </w:r>
    </w:p>
    <w:p w14:paraId="6C6BE5AD" w14:textId="7817C473" w:rsidR="007001C8" w:rsidRPr="0043578E" w:rsidRDefault="00F373EA"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Deene (2011) </w:t>
      </w:r>
      <w:del w:id="351" w:author="Joël Rooms" w:date="2017-05-05T10:01:00Z">
        <w:r w:rsidRPr="0043578E" w:rsidDel="00B262BA">
          <w:rPr>
            <w:rFonts w:ascii="Times New Roman" w:hAnsi="Times New Roman" w:cs="Times New Roman"/>
            <w:sz w:val="24"/>
            <w:lang w:val="nl-BE"/>
          </w:rPr>
          <w:delText>onder</w:delText>
        </w:r>
      </w:del>
      <w:r w:rsidRPr="0043578E">
        <w:rPr>
          <w:rFonts w:ascii="Times New Roman" w:hAnsi="Times New Roman" w:cs="Times New Roman"/>
          <w:sz w:val="24"/>
          <w:lang w:val="nl-BE"/>
        </w:rPr>
        <w:t>verdeelt de mogelijke oplossingen in drie groepen</w:t>
      </w:r>
      <w:ins w:id="352" w:author="Joël Rooms" w:date="2017-05-05T10:01:00Z">
        <w:r w:rsidR="00B262BA" w:rsidRPr="0043578E">
          <w:rPr>
            <w:rFonts w:ascii="Times New Roman" w:hAnsi="Times New Roman" w:cs="Times New Roman"/>
            <w:sz w:val="24"/>
            <w:lang w:val="nl-BE"/>
          </w:rPr>
          <w:t xml:space="preserve"> onder</w:t>
        </w:r>
      </w:ins>
      <w:r w:rsidRPr="0043578E">
        <w:rPr>
          <w:rFonts w:ascii="Times New Roman" w:hAnsi="Times New Roman" w:cs="Times New Roman"/>
          <w:sz w:val="24"/>
          <w:lang w:val="nl-BE"/>
        </w:rPr>
        <w:t xml:space="preserve">: het exceptiemodel, het licentiemodel en de verruimde collectieve licentie. Deze laatste mogelijkheid valt eigenlijk ook onder het licentiemodel, maar omdat deze vorm bepaalde voordelen biedt, wordt </w:t>
      </w:r>
      <w:ins w:id="353" w:author="Joël Rooms" w:date="2017-05-05T10:00:00Z">
        <w:r w:rsidR="00B262BA" w:rsidRPr="0043578E">
          <w:rPr>
            <w:rFonts w:ascii="Times New Roman" w:hAnsi="Times New Roman" w:cs="Times New Roman"/>
            <w:sz w:val="24"/>
            <w:lang w:val="nl-BE"/>
          </w:rPr>
          <w:t>ze</w:t>
        </w:r>
      </w:ins>
      <w:del w:id="354" w:author="Joël Rooms" w:date="2017-05-05T10:00:00Z">
        <w:r w:rsidRPr="0043578E" w:rsidDel="00B262BA">
          <w:rPr>
            <w:rFonts w:ascii="Times New Roman" w:hAnsi="Times New Roman" w:cs="Times New Roman"/>
            <w:sz w:val="24"/>
            <w:lang w:val="nl-BE"/>
          </w:rPr>
          <w:delText>het</w:delText>
        </w:r>
      </w:del>
      <w:r w:rsidRPr="0043578E">
        <w:rPr>
          <w:rFonts w:ascii="Times New Roman" w:hAnsi="Times New Roman" w:cs="Times New Roman"/>
          <w:sz w:val="24"/>
          <w:lang w:val="nl-BE"/>
        </w:rPr>
        <w:t xml:space="preserve"> apart behandeld.</w:t>
      </w:r>
    </w:p>
    <w:p w14:paraId="0257197C" w14:textId="7ED6D0FC" w:rsidR="00F373EA" w:rsidRPr="0043578E" w:rsidRDefault="00E6092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verschillende modellen </w:t>
      </w:r>
      <w:r w:rsidR="001F34D6" w:rsidRPr="0043578E">
        <w:rPr>
          <w:rFonts w:ascii="Times New Roman" w:hAnsi="Times New Roman" w:cs="Times New Roman"/>
          <w:sz w:val="24"/>
          <w:lang w:val="nl-BE"/>
        </w:rPr>
        <w:t>toetst Deene (2011)</w:t>
      </w:r>
      <w:r w:rsidRPr="0043578E">
        <w:rPr>
          <w:rFonts w:ascii="Times New Roman" w:hAnsi="Times New Roman" w:cs="Times New Roman"/>
          <w:sz w:val="24"/>
          <w:lang w:val="nl-BE"/>
        </w:rPr>
        <w:t xml:space="preserve"> aan </w:t>
      </w:r>
      <w:commentRangeStart w:id="355"/>
      <w:del w:id="356" w:author="Hannelore Granychou" w:date="2017-05-05T18:11:00Z">
        <w:r w:rsidRPr="0043578E" w:rsidDel="006902D3">
          <w:rPr>
            <w:rFonts w:ascii="Times New Roman" w:hAnsi="Times New Roman" w:cs="Times New Roman"/>
            <w:sz w:val="24"/>
            <w:lang w:val="nl-BE"/>
          </w:rPr>
          <w:delText>zes</w:delText>
        </w:r>
        <w:commentRangeEnd w:id="355"/>
        <w:r w:rsidR="00B262BA" w:rsidRPr="0043578E" w:rsidDel="006902D3">
          <w:rPr>
            <w:rStyle w:val="Marquedecommentaire"/>
            <w:rFonts w:ascii="Times New Roman" w:hAnsi="Times New Roman" w:cs="Times New Roman"/>
          </w:rPr>
          <w:commentReference w:id="355"/>
        </w:r>
        <w:r w:rsidRPr="0043578E" w:rsidDel="006902D3">
          <w:rPr>
            <w:rFonts w:ascii="Times New Roman" w:hAnsi="Times New Roman" w:cs="Times New Roman"/>
            <w:sz w:val="24"/>
            <w:lang w:val="nl-BE"/>
          </w:rPr>
          <w:delText xml:space="preserve"> </w:delText>
        </w:r>
      </w:del>
      <w:ins w:id="357" w:author="Hannelore Granychou" w:date="2017-05-05T18:11:00Z">
        <w:r w:rsidR="006902D3" w:rsidRPr="0043578E">
          <w:rPr>
            <w:rFonts w:ascii="Times New Roman" w:hAnsi="Times New Roman" w:cs="Times New Roman"/>
            <w:sz w:val="24"/>
            <w:lang w:val="nl-BE"/>
          </w:rPr>
          <w:t xml:space="preserve">zeven </w:t>
        </w:r>
      </w:ins>
      <w:r w:rsidRPr="0043578E">
        <w:rPr>
          <w:rFonts w:ascii="Times New Roman" w:hAnsi="Times New Roman" w:cs="Times New Roman"/>
          <w:sz w:val="24"/>
          <w:lang w:val="nl-BE"/>
        </w:rPr>
        <w:t>criteria</w:t>
      </w:r>
      <w:r w:rsidR="001F34D6" w:rsidRPr="0043578E">
        <w:rPr>
          <w:rFonts w:ascii="Times New Roman" w:hAnsi="Times New Roman" w:cs="Times New Roman"/>
          <w:sz w:val="24"/>
          <w:lang w:val="nl-BE"/>
        </w:rPr>
        <w:t>: Is een zorgvuldig onderzoek</w:t>
      </w:r>
      <w:r w:rsidRPr="0043578E">
        <w:rPr>
          <w:rFonts w:ascii="Times New Roman" w:hAnsi="Times New Roman" w:cs="Times New Roman"/>
          <w:sz w:val="24"/>
          <w:lang w:val="nl-BE"/>
        </w:rPr>
        <w:t xml:space="preserve"> vereist? Wanneer wordt het gebruik van het werk gecontroleerd? Hoe groot is het risico op controle? Is er een controle-instantie? Moet er een licentievergoeding betaald worden? </w:t>
      </w:r>
      <w:r w:rsidR="00A051EE" w:rsidRPr="0043578E">
        <w:rPr>
          <w:rFonts w:ascii="Times New Roman" w:hAnsi="Times New Roman" w:cs="Times New Roman"/>
          <w:sz w:val="24"/>
          <w:lang w:val="nl-BE"/>
        </w:rPr>
        <w:t xml:space="preserve">Is het model geschikt voor massadigitaliseringsprojecten? </w:t>
      </w:r>
      <w:r w:rsidRPr="0043578E">
        <w:rPr>
          <w:rFonts w:ascii="Times New Roman" w:hAnsi="Times New Roman" w:cs="Times New Roman"/>
          <w:sz w:val="24"/>
          <w:lang w:val="nl-BE"/>
        </w:rPr>
        <w:t>In welke mate biedt het model rechtszekerheid?</w:t>
      </w:r>
    </w:p>
    <w:p w14:paraId="6279526E" w14:textId="77777777" w:rsidR="00E6092E" w:rsidRPr="0043578E" w:rsidRDefault="002F514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Zowel bij het exceptiemodel als bij het licentiemodel moet de gebruiker een</w:t>
      </w:r>
      <w:r w:rsidR="001F34D6" w:rsidRPr="0043578E">
        <w:rPr>
          <w:rFonts w:ascii="Times New Roman" w:hAnsi="Times New Roman" w:cs="Times New Roman"/>
          <w:sz w:val="24"/>
          <w:lang w:val="nl-BE"/>
        </w:rPr>
        <w:t xml:space="preserve"> zorgvuldig onderzoek</w:t>
      </w:r>
      <w:r w:rsidRPr="0043578E">
        <w:rPr>
          <w:rFonts w:ascii="Times New Roman" w:hAnsi="Times New Roman" w:cs="Times New Roman"/>
          <w:sz w:val="24"/>
          <w:lang w:val="nl-BE"/>
        </w:rPr>
        <w:t xml:space="preserve"> verrichten. Het exceptiemodel heeft twee voordelen tegenover het licentiemodel. Ten eerste wordt het gebruik van het werk pas gecontroleerd als een rechthebbende komt opdagen. Deene (2011) schrijft dat zo’n controle vaak niet nodig is, omdat de rechthebbende zich niet kenbaar maakt. Ten tweede moet de gebruiker pas een vergoeding betalen als de rechthebbende die eist. Een nadeel van dat model is de lage rechtszekerheid. De gebruiker moet zijn </w:t>
      </w:r>
      <w:r w:rsidR="001F34D6" w:rsidRPr="0043578E">
        <w:rPr>
          <w:rFonts w:ascii="Times New Roman" w:hAnsi="Times New Roman" w:cs="Times New Roman"/>
          <w:sz w:val="24"/>
          <w:lang w:val="nl-BE"/>
        </w:rPr>
        <w:t>zorgvuldig onderzoek</w:t>
      </w:r>
      <w:r w:rsidRPr="0043578E">
        <w:rPr>
          <w:rFonts w:ascii="Times New Roman" w:hAnsi="Times New Roman" w:cs="Times New Roman"/>
          <w:sz w:val="24"/>
          <w:lang w:val="nl-BE"/>
        </w:rPr>
        <w:t xml:space="preserve"> kunnen aantonen. </w:t>
      </w:r>
      <w:r w:rsidR="00903A21" w:rsidRPr="0043578E">
        <w:rPr>
          <w:rFonts w:ascii="Times New Roman" w:hAnsi="Times New Roman" w:cs="Times New Roman"/>
          <w:sz w:val="24"/>
          <w:lang w:val="nl-BE"/>
        </w:rPr>
        <w:t>Dat heeft tot gevolg dat h</w:t>
      </w:r>
      <w:r w:rsidR="00BB647C" w:rsidRPr="0043578E">
        <w:rPr>
          <w:rFonts w:ascii="Times New Roman" w:hAnsi="Times New Roman" w:cs="Times New Roman"/>
          <w:sz w:val="24"/>
          <w:lang w:val="nl-BE"/>
        </w:rPr>
        <w:t xml:space="preserve">ij zijn bewijsdocumenten heel lang </w:t>
      </w:r>
      <w:r w:rsidR="003957A5" w:rsidRPr="0043578E">
        <w:rPr>
          <w:rFonts w:ascii="Times New Roman" w:hAnsi="Times New Roman" w:cs="Times New Roman"/>
          <w:sz w:val="24"/>
          <w:lang w:val="nl-BE"/>
        </w:rPr>
        <w:t xml:space="preserve">zal </w:t>
      </w:r>
      <w:r w:rsidR="00903A21" w:rsidRPr="0043578E">
        <w:rPr>
          <w:rFonts w:ascii="Times New Roman" w:hAnsi="Times New Roman" w:cs="Times New Roman"/>
          <w:sz w:val="24"/>
          <w:lang w:val="nl-BE"/>
        </w:rPr>
        <w:t>moet</w:t>
      </w:r>
      <w:r w:rsidR="003957A5" w:rsidRPr="0043578E">
        <w:rPr>
          <w:rFonts w:ascii="Times New Roman" w:hAnsi="Times New Roman" w:cs="Times New Roman"/>
          <w:sz w:val="24"/>
          <w:lang w:val="nl-BE"/>
        </w:rPr>
        <w:t>en</w:t>
      </w:r>
      <w:r w:rsidR="00903A21" w:rsidRPr="0043578E">
        <w:rPr>
          <w:rFonts w:ascii="Times New Roman" w:hAnsi="Times New Roman" w:cs="Times New Roman"/>
          <w:sz w:val="24"/>
          <w:lang w:val="nl-BE"/>
        </w:rPr>
        <w:t xml:space="preserve"> </w:t>
      </w:r>
      <w:r w:rsidR="00BB647C" w:rsidRPr="0043578E">
        <w:rPr>
          <w:rFonts w:ascii="Times New Roman" w:hAnsi="Times New Roman" w:cs="Times New Roman"/>
          <w:sz w:val="24"/>
          <w:lang w:val="nl-BE"/>
        </w:rPr>
        <w:t xml:space="preserve">bijhouden. </w:t>
      </w:r>
    </w:p>
    <w:p w14:paraId="635C427E" w14:textId="77777777" w:rsidR="00BB647C" w:rsidRPr="0043578E" w:rsidRDefault="00BB647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Het licentiemodel heeft dan weer als voordeel dat de gebruiker geen inbreuken pleegt zolang hij zich aan de licentievoorwaarden houdt. Een overheidsinstantie of een beheersvennootschap kunnen zo’n licentie toestaan. Een nadeel is dat de gebruiker een </w:t>
      </w:r>
      <w:r w:rsidR="001F34D6" w:rsidRPr="0043578E">
        <w:rPr>
          <w:rFonts w:ascii="Times New Roman" w:hAnsi="Times New Roman" w:cs="Times New Roman"/>
          <w:sz w:val="24"/>
          <w:lang w:val="nl-BE"/>
        </w:rPr>
        <w:t>zorgvuldig onderzoek</w:t>
      </w:r>
      <w:r w:rsidRPr="0043578E">
        <w:rPr>
          <w:rFonts w:ascii="Times New Roman" w:hAnsi="Times New Roman" w:cs="Times New Roman"/>
          <w:sz w:val="24"/>
          <w:lang w:val="nl-BE"/>
        </w:rPr>
        <w:t xml:space="preserve"> moet verrichten en voor het gebruik moet kunnen aantonen dat het werk verweesd is. Een ander nadeel vormt de vergoeding. Die moet vooraf betaald worden, ook al komt de rechthebbende nooit opdagen</w:t>
      </w:r>
      <w:r w:rsidR="00903A21" w:rsidRPr="0043578E">
        <w:rPr>
          <w:rFonts w:ascii="Times New Roman" w:hAnsi="Times New Roman" w:cs="Times New Roman"/>
          <w:sz w:val="24"/>
          <w:lang w:val="nl-BE"/>
        </w:rPr>
        <w:t xml:space="preserve"> (Deene, 2011)</w:t>
      </w:r>
      <w:r w:rsidRPr="0043578E">
        <w:rPr>
          <w:rFonts w:ascii="Times New Roman" w:hAnsi="Times New Roman" w:cs="Times New Roman"/>
          <w:sz w:val="24"/>
          <w:lang w:val="nl-BE"/>
        </w:rPr>
        <w:t>.</w:t>
      </w:r>
      <w:r w:rsidR="00903A21" w:rsidRPr="0043578E">
        <w:rPr>
          <w:rFonts w:ascii="Times New Roman" w:hAnsi="Times New Roman" w:cs="Times New Roman"/>
          <w:sz w:val="24"/>
          <w:lang w:val="nl-BE"/>
        </w:rPr>
        <w:t xml:space="preserve"> Werkers (2013) geeft hetzelfde probleem aan.</w:t>
      </w:r>
      <w:r w:rsidRPr="0043578E">
        <w:rPr>
          <w:rFonts w:ascii="Times New Roman" w:hAnsi="Times New Roman" w:cs="Times New Roman"/>
          <w:sz w:val="24"/>
          <w:lang w:val="nl-BE"/>
        </w:rPr>
        <w:t xml:space="preserve"> </w:t>
      </w:r>
    </w:p>
    <w:p w14:paraId="656FC845" w14:textId="01FCD6A5" w:rsidR="00BB647C" w:rsidRDefault="00BB647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zoek- en controlekosten zijn algemene nadelen van het exceptie- en licentiemodel. De kosten van een </w:t>
      </w:r>
      <w:r w:rsidR="001F34D6" w:rsidRPr="0043578E">
        <w:rPr>
          <w:rFonts w:ascii="Times New Roman" w:hAnsi="Times New Roman" w:cs="Times New Roman"/>
          <w:sz w:val="24"/>
          <w:lang w:val="nl-BE"/>
        </w:rPr>
        <w:t>zorgvuldig onderzoek</w:t>
      </w:r>
      <w:r w:rsidRPr="0043578E">
        <w:rPr>
          <w:rFonts w:ascii="Times New Roman" w:hAnsi="Times New Roman" w:cs="Times New Roman"/>
          <w:sz w:val="24"/>
          <w:lang w:val="nl-BE"/>
        </w:rPr>
        <w:t xml:space="preserve"> kunnen hoog oplopen bij massadigitaliseringsprojecten. Bovendien neemt het extreem veel tijd in beslag. Daarnaast moet de controle-instantie ook veel tijd steken in de behandeling van een aanvraag om een werk als verweesd te kwalificeren of om het gebruik ervan te controleren (Deene, 2011). De totale kosten liggen bij het exceptiemodel wel lager, omdat een controle vaak niet doorgevoerd moet worden.</w:t>
      </w:r>
      <w:r w:rsidR="00A051EE" w:rsidRPr="0043578E">
        <w:rPr>
          <w:rFonts w:ascii="Times New Roman" w:hAnsi="Times New Roman" w:cs="Times New Roman"/>
          <w:sz w:val="24"/>
          <w:lang w:val="nl-BE"/>
        </w:rPr>
        <w:t xml:space="preserve"> Bovendien zijn beide  modellen ongeschikt voor massadigitaliseringsprojecten </w:t>
      </w:r>
      <w:r w:rsidR="001F34D6" w:rsidRPr="0043578E">
        <w:rPr>
          <w:rFonts w:ascii="Times New Roman" w:hAnsi="Times New Roman" w:cs="Times New Roman"/>
          <w:sz w:val="24"/>
          <w:lang w:val="nl-BE"/>
        </w:rPr>
        <w:t>om wille van</w:t>
      </w:r>
      <w:r w:rsidR="00A051EE" w:rsidRPr="0043578E">
        <w:rPr>
          <w:rFonts w:ascii="Times New Roman" w:hAnsi="Times New Roman" w:cs="Times New Roman"/>
          <w:sz w:val="24"/>
          <w:lang w:val="nl-BE"/>
        </w:rPr>
        <w:t xml:space="preserve"> </w:t>
      </w:r>
      <w:r w:rsidR="001F34D6" w:rsidRPr="0043578E">
        <w:rPr>
          <w:rFonts w:ascii="Times New Roman" w:hAnsi="Times New Roman" w:cs="Times New Roman"/>
          <w:sz w:val="24"/>
          <w:lang w:val="nl-BE"/>
        </w:rPr>
        <w:t>het</w:t>
      </w:r>
      <w:r w:rsidR="00A051EE" w:rsidRPr="0043578E">
        <w:rPr>
          <w:rFonts w:ascii="Times New Roman" w:hAnsi="Times New Roman" w:cs="Times New Roman"/>
          <w:sz w:val="24"/>
          <w:lang w:val="nl-BE"/>
        </w:rPr>
        <w:t xml:space="preserve"> </w:t>
      </w:r>
      <w:r w:rsidR="001F34D6" w:rsidRPr="0043578E">
        <w:rPr>
          <w:rFonts w:ascii="Times New Roman" w:hAnsi="Times New Roman" w:cs="Times New Roman"/>
          <w:sz w:val="24"/>
          <w:lang w:val="nl-BE"/>
        </w:rPr>
        <w:t>zorgvuldig onderzoek</w:t>
      </w:r>
      <w:r w:rsidR="00903A21" w:rsidRPr="0043578E">
        <w:rPr>
          <w:rFonts w:ascii="Times New Roman" w:hAnsi="Times New Roman" w:cs="Times New Roman"/>
          <w:sz w:val="24"/>
          <w:lang w:val="nl-BE"/>
        </w:rPr>
        <w:t xml:space="preserve"> </w:t>
      </w:r>
      <w:r w:rsidR="001F34D6" w:rsidRPr="0043578E">
        <w:rPr>
          <w:rFonts w:ascii="Times New Roman" w:hAnsi="Times New Roman" w:cs="Times New Roman"/>
          <w:sz w:val="24"/>
          <w:lang w:val="nl-BE"/>
        </w:rPr>
        <w:t>(</w:t>
      </w:r>
      <w:r w:rsidR="00903A21" w:rsidRPr="0043578E">
        <w:rPr>
          <w:rFonts w:ascii="Times New Roman" w:hAnsi="Times New Roman" w:cs="Times New Roman"/>
          <w:sz w:val="24"/>
          <w:lang w:val="nl-BE"/>
        </w:rPr>
        <w:t>Deene, 2011; Werkers, 2013)</w:t>
      </w:r>
      <w:r w:rsidR="00A051EE" w:rsidRPr="0043578E">
        <w:rPr>
          <w:rFonts w:ascii="Times New Roman" w:hAnsi="Times New Roman" w:cs="Times New Roman"/>
          <w:sz w:val="24"/>
          <w:lang w:val="nl-BE"/>
        </w:rPr>
        <w:t>.</w:t>
      </w:r>
    </w:p>
    <w:p w14:paraId="5BC33768" w14:textId="4F810849" w:rsidR="004A3117" w:rsidRDefault="004A3117" w:rsidP="0043578E">
      <w:pPr>
        <w:spacing w:line="360" w:lineRule="auto"/>
        <w:jc w:val="both"/>
        <w:rPr>
          <w:rFonts w:ascii="Times New Roman" w:hAnsi="Times New Roman" w:cs="Times New Roman"/>
          <w:sz w:val="24"/>
          <w:lang w:val="nl-BE"/>
        </w:rPr>
      </w:pPr>
    </w:p>
    <w:p w14:paraId="2427A9AB" w14:textId="4F4F9FF2" w:rsidR="004A3117" w:rsidRDefault="004A3117" w:rsidP="0043578E">
      <w:pPr>
        <w:spacing w:line="360" w:lineRule="auto"/>
        <w:jc w:val="both"/>
        <w:rPr>
          <w:rFonts w:ascii="Times New Roman" w:hAnsi="Times New Roman" w:cs="Times New Roman"/>
          <w:sz w:val="24"/>
          <w:lang w:val="nl-BE"/>
        </w:rPr>
      </w:pPr>
    </w:p>
    <w:p w14:paraId="3CB7F728" w14:textId="4BDF6DB1" w:rsidR="004A3117" w:rsidRDefault="004A3117" w:rsidP="0043578E">
      <w:pPr>
        <w:spacing w:line="360" w:lineRule="auto"/>
        <w:jc w:val="both"/>
        <w:rPr>
          <w:rFonts w:ascii="Times New Roman" w:hAnsi="Times New Roman" w:cs="Times New Roman"/>
          <w:sz w:val="24"/>
          <w:lang w:val="nl-BE"/>
        </w:rPr>
      </w:pPr>
    </w:p>
    <w:p w14:paraId="557FF7DD" w14:textId="77777777" w:rsidR="004A3117" w:rsidRPr="0043578E" w:rsidDel="00C16677" w:rsidRDefault="004A3117" w:rsidP="0043578E">
      <w:pPr>
        <w:spacing w:line="360" w:lineRule="auto"/>
        <w:jc w:val="both"/>
        <w:rPr>
          <w:del w:id="358" w:author="Hannelore Granychou" w:date="2017-05-06T20:56:00Z"/>
          <w:rFonts w:ascii="Times New Roman" w:hAnsi="Times New Roman" w:cs="Times New Roman"/>
          <w:sz w:val="24"/>
          <w:lang w:val="nl-BE"/>
        </w:rPr>
      </w:pPr>
    </w:p>
    <w:p w14:paraId="0C62D982" w14:textId="77777777" w:rsidR="002A6CD0" w:rsidRPr="0043578E" w:rsidDel="00C16677" w:rsidRDefault="002A6CD0" w:rsidP="0043578E">
      <w:pPr>
        <w:spacing w:line="360" w:lineRule="auto"/>
        <w:jc w:val="both"/>
        <w:rPr>
          <w:del w:id="359" w:author="Hannelore Granychou" w:date="2017-05-06T20:56:00Z"/>
          <w:rFonts w:ascii="Times New Roman" w:hAnsi="Times New Roman" w:cs="Times New Roman"/>
          <w:sz w:val="24"/>
          <w:lang w:val="nl-BE"/>
        </w:rPr>
      </w:pPr>
    </w:p>
    <w:p w14:paraId="473F0CEB" w14:textId="77777777" w:rsidR="002A6CD0" w:rsidRPr="0043578E" w:rsidDel="00C16677" w:rsidRDefault="002A6CD0" w:rsidP="0043578E">
      <w:pPr>
        <w:spacing w:line="360" w:lineRule="auto"/>
        <w:jc w:val="both"/>
        <w:rPr>
          <w:del w:id="360" w:author="Hannelore Granychou" w:date="2017-05-06T20:56:00Z"/>
          <w:rFonts w:ascii="Times New Roman" w:hAnsi="Times New Roman" w:cs="Times New Roman"/>
          <w:sz w:val="24"/>
          <w:lang w:val="nl-BE"/>
        </w:rPr>
      </w:pPr>
    </w:p>
    <w:p w14:paraId="58DF7227" w14:textId="77777777" w:rsidR="002A6CD0" w:rsidRPr="0043578E" w:rsidRDefault="002A6CD0" w:rsidP="0043578E">
      <w:pPr>
        <w:spacing w:line="360" w:lineRule="auto"/>
        <w:jc w:val="both"/>
        <w:rPr>
          <w:rFonts w:ascii="Times New Roman" w:hAnsi="Times New Roman" w:cs="Times New Roman"/>
          <w:sz w:val="24"/>
          <w:lang w:val="nl-BE"/>
        </w:rPr>
      </w:pPr>
    </w:p>
    <w:tbl>
      <w:tblPr>
        <w:tblStyle w:val="Grilledutableau"/>
        <w:tblW w:w="0" w:type="auto"/>
        <w:tblLook w:val="04A0" w:firstRow="1" w:lastRow="0" w:firstColumn="1" w:lastColumn="0" w:noHBand="0" w:noVBand="1"/>
      </w:tblPr>
      <w:tblGrid>
        <w:gridCol w:w="2923"/>
        <w:gridCol w:w="1723"/>
        <w:gridCol w:w="2520"/>
        <w:gridCol w:w="1490"/>
      </w:tblGrid>
      <w:tr w:rsidR="007001C8" w:rsidRPr="0043578E" w14:paraId="5378F7D2" w14:textId="77777777" w:rsidTr="006F3926">
        <w:tc>
          <w:tcPr>
            <w:tcW w:w="0" w:type="auto"/>
          </w:tcPr>
          <w:p w14:paraId="0F2B39C2" w14:textId="77777777" w:rsidR="007001C8" w:rsidRPr="0043578E" w:rsidRDefault="001F34D6"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lastRenderedPageBreak/>
              <w:t>Criteria</w:t>
            </w:r>
          </w:p>
        </w:tc>
        <w:tc>
          <w:tcPr>
            <w:tcW w:w="0" w:type="auto"/>
          </w:tcPr>
          <w:p w14:paraId="0853770F"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Exceptiemodel</w:t>
            </w:r>
          </w:p>
        </w:tc>
        <w:tc>
          <w:tcPr>
            <w:tcW w:w="0" w:type="auto"/>
          </w:tcPr>
          <w:p w14:paraId="050B3B0B"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 xml:space="preserve">Licentiemodel </w:t>
            </w:r>
          </w:p>
        </w:tc>
        <w:tc>
          <w:tcPr>
            <w:tcW w:w="0" w:type="auto"/>
          </w:tcPr>
          <w:p w14:paraId="1AE4B824" w14:textId="77777777" w:rsidR="007001C8" w:rsidRPr="0043578E" w:rsidRDefault="007001C8" w:rsidP="0043578E">
            <w:pPr>
              <w:spacing w:line="360" w:lineRule="auto"/>
              <w:jc w:val="both"/>
              <w:rPr>
                <w:rFonts w:ascii="Times New Roman" w:hAnsi="Times New Roman" w:cs="Times New Roman"/>
                <w:b/>
                <w:i/>
                <w:sz w:val="24"/>
                <w:lang w:val="nl-BE"/>
              </w:rPr>
            </w:pPr>
            <w:r w:rsidRPr="0043578E">
              <w:rPr>
                <w:rFonts w:ascii="Times New Roman" w:hAnsi="Times New Roman" w:cs="Times New Roman"/>
                <w:b/>
                <w:i/>
                <w:sz w:val="24"/>
                <w:lang w:val="nl-BE"/>
              </w:rPr>
              <w:t>Verruimde collectieve licentie</w:t>
            </w:r>
          </w:p>
        </w:tc>
      </w:tr>
      <w:tr w:rsidR="007001C8" w:rsidRPr="0043578E" w14:paraId="723E4A63" w14:textId="77777777" w:rsidTr="006F3926">
        <w:tc>
          <w:tcPr>
            <w:tcW w:w="0" w:type="auto"/>
          </w:tcPr>
          <w:p w14:paraId="62C81CB6" w14:textId="77777777" w:rsidR="007001C8" w:rsidRPr="0043578E" w:rsidRDefault="001F34D6"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Zorgvuldig onderzoek</w:t>
            </w:r>
            <w:r w:rsidR="007001C8" w:rsidRPr="0043578E">
              <w:rPr>
                <w:rFonts w:ascii="Times New Roman" w:hAnsi="Times New Roman" w:cs="Times New Roman"/>
                <w:b/>
                <w:sz w:val="24"/>
                <w:lang w:val="nl-BE"/>
              </w:rPr>
              <w:t xml:space="preserve"> ondernemen</w:t>
            </w:r>
          </w:p>
        </w:tc>
        <w:tc>
          <w:tcPr>
            <w:tcW w:w="0" w:type="auto"/>
          </w:tcPr>
          <w:p w14:paraId="320261C3"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Ja</w:t>
            </w:r>
          </w:p>
        </w:tc>
        <w:tc>
          <w:tcPr>
            <w:tcW w:w="0" w:type="auto"/>
          </w:tcPr>
          <w:p w14:paraId="206D420B"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Ja</w:t>
            </w:r>
          </w:p>
        </w:tc>
        <w:tc>
          <w:tcPr>
            <w:tcW w:w="0" w:type="auto"/>
          </w:tcPr>
          <w:p w14:paraId="1A8B6F6C"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Nee</w:t>
            </w:r>
          </w:p>
        </w:tc>
      </w:tr>
      <w:tr w:rsidR="007001C8" w:rsidRPr="0043578E" w14:paraId="1CF7D8D3" w14:textId="77777777" w:rsidTr="006F3926">
        <w:tc>
          <w:tcPr>
            <w:tcW w:w="0" w:type="auto"/>
          </w:tcPr>
          <w:p w14:paraId="5AB8B518"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Tijdstip controle</w:t>
            </w:r>
          </w:p>
        </w:tc>
        <w:tc>
          <w:tcPr>
            <w:tcW w:w="0" w:type="auto"/>
          </w:tcPr>
          <w:p w14:paraId="7B0840BE"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Na gebruik</w:t>
            </w:r>
          </w:p>
        </w:tc>
        <w:tc>
          <w:tcPr>
            <w:tcW w:w="0" w:type="auto"/>
          </w:tcPr>
          <w:p w14:paraId="06A8AFDD"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Voor gebruik</w:t>
            </w:r>
          </w:p>
        </w:tc>
        <w:tc>
          <w:tcPr>
            <w:tcW w:w="0" w:type="auto"/>
          </w:tcPr>
          <w:p w14:paraId="106F6810"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Geen</w:t>
            </w:r>
          </w:p>
        </w:tc>
      </w:tr>
      <w:tr w:rsidR="007001C8" w:rsidRPr="0043578E" w14:paraId="2D7535F5" w14:textId="77777777" w:rsidTr="006F3926">
        <w:tc>
          <w:tcPr>
            <w:tcW w:w="0" w:type="auto"/>
          </w:tcPr>
          <w:p w14:paraId="6B45D42B"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Risico op controle</w:t>
            </w:r>
          </w:p>
        </w:tc>
        <w:tc>
          <w:tcPr>
            <w:tcW w:w="0" w:type="auto"/>
          </w:tcPr>
          <w:p w14:paraId="70E95454"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Klein</w:t>
            </w:r>
          </w:p>
        </w:tc>
        <w:tc>
          <w:tcPr>
            <w:tcW w:w="0" w:type="auto"/>
          </w:tcPr>
          <w:p w14:paraId="42550B22"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Zeer groot (altijd)</w:t>
            </w:r>
          </w:p>
        </w:tc>
        <w:tc>
          <w:tcPr>
            <w:tcW w:w="0" w:type="auto"/>
          </w:tcPr>
          <w:p w14:paraId="5398F17D"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Geen</w:t>
            </w:r>
          </w:p>
        </w:tc>
      </w:tr>
      <w:tr w:rsidR="007001C8" w:rsidRPr="0043578E" w14:paraId="608266A6" w14:textId="77777777" w:rsidTr="006F3926">
        <w:tc>
          <w:tcPr>
            <w:tcW w:w="0" w:type="auto"/>
          </w:tcPr>
          <w:p w14:paraId="04A3C0EA"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Controle-instantie</w:t>
            </w:r>
          </w:p>
        </w:tc>
        <w:tc>
          <w:tcPr>
            <w:tcW w:w="0" w:type="auto"/>
          </w:tcPr>
          <w:p w14:paraId="192C7A5F"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Rechtbank</w:t>
            </w:r>
          </w:p>
        </w:tc>
        <w:tc>
          <w:tcPr>
            <w:tcW w:w="0" w:type="auto"/>
          </w:tcPr>
          <w:p w14:paraId="5A5F4C2D"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Beheersvennootschap of overheidsorgaan</w:t>
            </w:r>
          </w:p>
        </w:tc>
        <w:tc>
          <w:tcPr>
            <w:tcW w:w="0" w:type="auto"/>
          </w:tcPr>
          <w:p w14:paraId="14FA46FF"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Geen</w:t>
            </w:r>
          </w:p>
        </w:tc>
      </w:tr>
      <w:tr w:rsidR="007001C8" w:rsidRPr="0043578E" w14:paraId="0CF187B5" w14:textId="77777777" w:rsidTr="006F3926">
        <w:tc>
          <w:tcPr>
            <w:tcW w:w="0" w:type="auto"/>
          </w:tcPr>
          <w:p w14:paraId="05A8C91F"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Betalen licentievergoeding</w:t>
            </w:r>
          </w:p>
        </w:tc>
        <w:tc>
          <w:tcPr>
            <w:tcW w:w="0" w:type="auto"/>
          </w:tcPr>
          <w:p w14:paraId="3738636F"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Nee</w:t>
            </w:r>
          </w:p>
        </w:tc>
        <w:tc>
          <w:tcPr>
            <w:tcW w:w="0" w:type="auto"/>
          </w:tcPr>
          <w:p w14:paraId="094B6382"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Ja/nee</w:t>
            </w:r>
          </w:p>
        </w:tc>
        <w:tc>
          <w:tcPr>
            <w:tcW w:w="0" w:type="auto"/>
          </w:tcPr>
          <w:p w14:paraId="2C351EF6"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Ja</w:t>
            </w:r>
          </w:p>
        </w:tc>
      </w:tr>
      <w:tr w:rsidR="007001C8" w:rsidRPr="0043578E" w14:paraId="6CDE68EC" w14:textId="77777777" w:rsidTr="006F3926">
        <w:tc>
          <w:tcPr>
            <w:tcW w:w="0" w:type="auto"/>
          </w:tcPr>
          <w:p w14:paraId="28EFD10B"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Ideaal voor grootschalige digitaliseringsprojecten</w:t>
            </w:r>
          </w:p>
        </w:tc>
        <w:tc>
          <w:tcPr>
            <w:tcW w:w="0" w:type="auto"/>
          </w:tcPr>
          <w:p w14:paraId="133365DF"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Nee</w:t>
            </w:r>
          </w:p>
        </w:tc>
        <w:tc>
          <w:tcPr>
            <w:tcW w:w="0" w:type="auto"/>
          </w:tcPr>
          <w:p w14:paraId="35D7CB71"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Nee</w:t>
            </w:r>
          </w:p>
        </w:tc>
        <w:tc>
          <w:tcPr>
            <w:tcW w:w="0" w:type="auto"/>
          </w:tcPr>
          <w:p w14:paraId="32A48711"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Ja</w:t>
            </w:r>
          </w:p>
        </w:tc>
      </w:tr>
      <w:tr w:rsidR="007001C8" w:rsidRPr="0043578E" w14:paraId="5275EC38" w14:textId="77777777" w:rsidTr="006F3926">
        <w:tc>
          <w:tcPr>
            <w:tcW w:w="0" w:type="auto"/>
          </w:tcPr>
          <w:p w14:paraId="2B6C0618" w14:textId="77777777" w:rsidR="007001C8" w:rsidRPr="0043578E" w:rsidRDefault="007001C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Rechtszekerheid</w:t>
            </w:r>
          </w:p>
        </w:tc>
        <w:tc>
          <w:tcPr>
            <w:tcW w:w="0" w:type="auto"/>
          </w:tcPr>
          <w:p w14:paraId="6A3290F8"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Kleiner</w:t>
            </w:r>
          </w:p>
        </w:tc>
        <w:tc>
          <w:tcPr>
            <w:tcW w:w="0" w:type="auto"/>
          </w:tcPr>
          <w:p w14:paraId="30F07A86" w14:textId="77777777" w:rsidR="007001C8" w:rsidRPr="0043578E" w:rsidRDefault="00700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Groot </w:t>
            </w:r>
          </w:p>
        </w:tc>
        <w:tc>
          <w:tcPr>
            <w:tcW w:w="0" w:type="auto"/>
          </w:tcPr>
          <w:p w14:paraId="149926E5" w14:textId="77777777" w:rsidR="007001C8" w:rsidRPr="0043578E" w:rsidRDefault="007001C8" w:rsidP="0043578E">
            <w:pPr>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 xml:space="preserve">Groot </w:t>
            </w:r>
          </w:p>
        </w:tc>
      </w:tr>
    </w:tbl>
    <w:p w14:paraId="10F3EFB2" w14:textId="77777777" w:rsidR="007001C8" w:rsidRPr="0043578E" w:rsidRDefault="007001C8" w:rsidP="0043578E">
      <w:pPr>
        <w:spacing w:line="360" w:lineRule="auto"/>
        <w:jc w:val="both"/>
        <w:rPr>
          <w:rFonts w:ascii="Times New Roman" w:hAnsi="Times New Roman" w:cs="Times New Roman"/>
          <w:sz w:val="20"/>
          <w:szCs w:val="20"/>
          <w:lang w:val="nl-BE"/>
        </w:rPr>
      </w:pPr>
      <w:r w:rsidRPr="0043578E">
        <w:rPr>
          <w:rFonts w:ascii="Times New Roman" w:hAnsi="Times New Roman" w:cs="Times New Roman"/>
          <w:sz w:val="20"/>
          <w:szCs w:val="20"/>
          <w:lang w:val="nl-BE"/>
        </w:rPr>
        <w:t>Tabel 1: Mogelijke oplossingen (Deene, 2011)</w:t>
      </w:r>
    </w:p>
    <w:p w14:paraId="793F40D9" w14:textId="77777777" w:rsidR="005D3151" w:rsidRPr="0043578E" w:rsidRDefault="009D5C3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w:t>
      </w:r>
      <w:r w:rsidR="000129C3" w:rsidRPr="0043578E">
        <w:rPr>
          <w:rFonts w:ascii="Times New Roman" w:hAnsi="Times New Roman" w:cs="Times New Roman"/>
          <w:sz w:val="24"/>
          <w:lang w:val="nl-BE"/>
        </w:rPr>
        <w:t xml:space="preserve">verruimde of uitgebreide </w:t>
      </w:r>
      <w:r w:rsidRPr="0043578E">
        <w:rPr>
          <w:rFonts w:ascii="Times New Roman" w:hAnsi="Times New Roman" w:cs="Times New Roman"/>
          <w:sz w:val="24"/>
          <w:lang w:val="nl-BE"/>
        </w:rPr>
        <w:t>collectieve licentie is gebaseerd op een overeenkomst tussen een gebruiker en een beheersvennootschap. Die overeenkomst is bij wet ook van toepassing op rechthebbenden die geen lid z</w:t>
      </w:r>
      <w:r w:rsidR="00156E53" w:rsidRPr="0043578E">
        <w:rPr>
          <w:rFonts w:ascii="Times New Roman" w:hAnsi="Times New Roman" w:cs="Times New Roman"/>
          <w:sz w:val="24"/>
          <w:lang w:val="nl-BE"/>
        </w:rPr>
        <w:t xml:space="preserve">ijn van de beheersvennootschap (Deene, 2011). Dat alles is pas mogelijk als de beheersvennootschap een groot aantal rechthebbenden vertegenwoordigt en het licentiebeleid door hen ondersteund wordt. </w:t>
      </w:r>
    </w:p>
    <w:p w14:paraId="0AA7C616" w14:textId="68356E45" w:rsidR="005D3151" w:rsidRPr="0043578E" w:rsidRDefault="005D3151" w:rsidP="0043578E">
      <w:pPr>
        <w:spacing w:line="360" w:lineRule="auto"/>
        <w:ind w:left="993" w:right="838"/>
        <w:jc w:val="both"/>
        <w:rPr>
          <w:rFonts w:ascii="Times New Roman" w:hAnsi="Times New Roman" w:cs="Times New Roman"/>
          <w:lang w:val="nl-BE"/>
          <w:rPrChange w:id="361" w:author="Joel Rooms" w:date="2017-05-02T12:47:00Z">
            <w:rPr>
              <w:lang w:val="en"/>
            </w:rPr>
          </w:rPrChange>
        </w:rPr>
      </w:pPr>
      <w:r w:rsidRPr="0043578E">
        <w:rPr>
          <w:rFonts w:ascii="Times New Roman" w:hAnsi="Times New Roman" w:cs="Times New Roman"/>
          <w:lang w:val="en-US"/>
          <w:rPrChange w:id="362" w:author="Joel Rooms" w:date="2017-05-02T12:47:00Z">
            <w:rPr>
              <w:lang w:val="nl-BE"/>
            </w:rPr>
          </w:rPrChange>
        </w:rPr>
        <w:t>A system of extended collective licensing is characterized by the combination of a voluntary transfer of rights from rights holders to a collecting society with a legal extension of the repertoire of the society to encompass those rights holders who are not members of the society. Statutory provisions thereby give extended effect to the clauses in a collective licensing contract, which is concluded between a representative organization of rights and a (certain group of) user(s).  A precondition is that a substantial number of rights holders in a given category are represented by the contracting organization</w:t>
      </w:r>
      <w:r w:rsidRPr="0043578E">
        <w:rPr>
          <w:rFonts w:ascii="Times New Roman" w:hAnsi="Times New Roman" w:cs="Times New Roman"/>
          <w:lang w:val="en"/>
        </w:rPr>
        <w:t xml:space="preserve">. </w:t>
      </w:r>
      <w:r w:rsidRPr="0043578E">
        <w:rPr>
          <w:rFonts w:ascii="Times New Roman" w:hAnsi="Times New Roman" w:cs="Times New Roman"/>
          <w:lang w:val="nl-BE"/>
          <w:rPrChange w:id="363" w:author="Joel Rooms" w:date="2017-05-02T12:47:00Z">
            <w:rPr>
              <w:lang w:val="en"/>
            </w:rPr>
          </w:rPrChange>
        </w:rPr>
        <w:t>(Van Gompel, 2010</w:t>
      </w:r>
      <w:ins w:id="364" w:author="Hannelore Granychou" w:date="2017-05-05T18:13:00Z">
        <w:r w:rsidR="006902D3" w:rsidRPr="0043578E">
          <w:rPr>
            <w:rFonts w:ascii="Times New Roman" w:hAnsi="Times New Roman" w:cs="Times New Roman"/>
            <w:lang w:val="nl-BE"/>
          </w:rPr>
          <w:t>, p 5</w:t>
        </w:r>
      </w:ins>
      <w:r w:rsidRPr="0043578E">
        <w:rPr>
          <w:rFonts w:ascii="Times New Roman" w:hAnsi="Times New Roman" w:cs="Times New Roman"/>
          <w:lang w:val="nl-BE"/>
          <w:rPrChange w:id="365" w:author="Joel Rooms" w:date="2017-05-02T12:47:00Z">
            <w:rPr>
              <w:lang w:val="en"/>
            </w:rPr>
          </w:rPrChange>
        </w:rPr>
        <w:t>)</w:t>
      </w:r>
    </w:p>
    <w:p w14:paraId="6166FA34" w14:textId="77777777" w:rsidR="000129C3" w:rsidRPr="0043578E" w:rsidRDefault="00903A2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voordeel volgens Werkers (2013) is dat er met een beperkt aantal gesprekspartners onderhandeld wordt. Bovendien “blijft het exclusieve recht overeind, omdat er vrij onderhandeld word over de modaliteiten van de licentie.” (Werkers, 2013)</w:t>
      </w:r>
    </w:p>
    <w:p w14:paraId="46999048" w14:textId="77777777" w:rsidR="000129C3" w:rsidRPr="0043578E" w:rsidRDefault="00156E5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verruimde collectieve licentie vergemakkelijkt het klaren van rechten, omdat de overeenkomst automatisch toegepast kan worden op alle rechthebbenden in een bepaald </w:t>
      </w:r>
      <w:r w:rsidRPr="0043578E">
        <w:rPr>
          <w:rFonts w:ascii="Times New Roman" w:hAnsi="Times New Roman" w:cs="Times New Roman"/>
          <w:sz w:val="24"/>
          <w:lang w:val="nl-BE"/>
        </w:rPr>
        <w:lastRenderedPageBreak/>
        <w:t>domein, ongeacht of ze binnen- of buitenlands zijn, bekend of onbekend (Deene, 2011). Als een rechthebbende niet akkoord is met zo’n overeenkomst kan hij voor een opt-out</w:t>
      </w:r>
      <w:r w:rsidRPr="0043578E">
        <w:rPr>
          <w:rFonts w:ascii="Times New Roman" w:hAnsi="Times New Roman" w:cs="Times New Roman"/>
          <w:i/>
          <w:sz w:val="24"/>
          <w:lang w:val="nl-BE"/>
        </w:rPr>
        <w:t xml:space="preserve"> </w:t>
      </w:r>
      <w:r w:rsidRPr="0043578E">
        <w:rPr>
          <w:rFonts w:ascii="Times New Roman" w:hAnsi="Times New Roman" w:cs="Times New Roman"/>
          <w:sz w:val="24"/>
          <w:lang w:val="nl-BE"/>
        </w:rPr>
        <w:t xml:space="preserve">kiezen. Dat betekent dat hij de overeenkomst opzegt. </w:t>
      </w:r>
      <w:r w:rsidR="000129C3" w:rsidRPr="0043578E">
        <w:rPr>
          <w:rFonts w:ascii="Times New Roman" w:hAnsi="Times New Roman" w:cs="Times New Roman"/>
          <w:sz w:val="24"/>
          <w:lang w:val="nl-BE"/>
        </w:rPr>
        <w:t xml:space="preserve">De mogelijkheid van een vergoeding of opt-out noemt Werkers (2013) een opvangsysteem. </w:t>
      </w:r>
      <w:r w:rsidRPr="0043578E">
        <w:rPr>
          <w:rFonts w:ascii="Times New Roman" w:hAnsi="Times New Roman" w:cs="Times New Roman"/>
          <w:sz w:val="24"/>
          <w:lang w:val="nl-BE"/>
        </w:rPr>
        <w:t>Volgens Deene (2011) kan het model ook op verweesde werken toegepast worden, omdat het een hoge rechtszekerheid biedt en geschikt is voor massadigitaliseringsprojecten.</w:t>
      </w:r>
      <w:r w:rsidR="000129C3" w:rsidRPr="0043578E">
        <w:rPr>
          <w:rFonts w:ascii="Times New Roman" w:hAnsi="Times New Roman" w:cs="Times New Roman"/>
          <w:sz w:val="24"/>
          <w:lang w:val="nl-BE"/>
        </w:rPr>
        <w:t xml:space="preserve"> Ook Werkers (2013) vindt het uitermate geschikt voor massadigitalisering. </w:t>
      </w:r>
    </w:p>
    <w:p w14:paraId="0C40E982" w14:textId="77777777" w:rsidR="00B81DE3" w:rsidRPr="0043578E" w:rsidRDefault="00B81DE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Werkers (2013) bespreekt nog </w:t>
      </w:r>
      <w:r w:rsidR="003957A5" w:rsidRPr="0043578E">
        <w:rPr>
          <w:rFonts w:ascii="Times New Roman" w:hAnsi="Times New Roman" w:cs="Times New Roman"/>
          <w:sz w:val="24"/>
          <w:lang w:val="nl-BE"/>
        </w:rPr>
        <w:t>twee andere</w:t>
      </w:r>
      <w:r w:rsidRPr="0043578E">
        <w:rPr>
          <w:rFonts w:ascii="Times New Roman" w:hAnsi="Times New Roman" w:cs="Times New Roman"/>
          <w:sz w:val="24"/>
          <w:lang w:val="nl-BE"/>
        </w:rPr>
        <w:t xml:space="preserve"> mogelijke oplossingen, namelijk de juridische disclaimer en de garantieclausule. </w:t>
      </w:r>
      <w:r w:rsidR="00F352CF" w:rsidRPr="0043578E">
        <w:rPr>
          <w:rFonts w:ascii="Times New Roman" w:hAnsi="Times New Roman" w:cs="Times New Roman"/>
          <w:sz w:val="24"/>
          <w:lang w:val="nl-BE"/>
        </w:rPr>
        <w:t xml:space="preserve">In het geval van een juridische disclaimer verklaart de organisatie te goeder trouw te handelen. De rechthebbende(n) wordt ook gevraagd zich bekend te maken. Het nadeel van deze aanpak is dat moet worden kunnen aangetoond dat te goeder trouw gehandeld wordt. Bovendien werkt dit model enkel voor beperkt vormen van hergebruik. </w:t>
      </w:r>
    </w:p>
    <w:p w14:paraId="314AE16A" w14:textId="77777777" w:rsidR="00F352CF" w:rsidRPr="0043578E" w:rsidRDefault="00F352C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garantieclausule houdt in dat de beheersvennootschap waar een instelling een collectieve licentieovereenkomst mee heeft afgesloten zich garant stelt voor opduikende rechthebbende (Werkers, 2013). </w:t>
      </w:r>
    </w:p>
    <w:p w14:paraId="20B67A66" w14:textId="77777777" w:rsidR="00082E2E" w:rsidRPr="0043578E" w:rsidRDefault="00082E2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Werkers (2013) concludeert dat zowel de juridische disclaimer als de garantieclausule een voordeel bieden bij beperkte vormen van hergebruik, maar dat de andere modellen de voorkeur genieten op vlak van rechtszekerheid.</w:t>
      </w:r>
    </w:p>
    <w:p w14:paraId="13825B32" w14:textId="77777777" w:rsidR="006D018B" w:rsidRPr="0043578E" w:rsidRDefault="005D315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Van Gompel voegt nog vier andere mogelijkheden toe. Ten eerste </w:t>
      </w:r>
      <w:r w:rsidR="006D018B" w:rsidRPr="0043578E">
        <w:rPr>
          <w:rFonts w:ascii="Times New Roman" w:hAnsi="Times New Roman" w:cs="Times New Roman"/>
          <w:sz w:val="24"/>
          <w:lang w:val="nl-BE"/>
        </w:rPr>
        <w:t>formuleert de auteur een oplossing om verweesde werken in de toekomst te vermijden. Dat is mogelijk als er meer informatie over de rechthebbende beschikbaar is. Concreet betekent het dat er databanken opgesteld worden met m</w:t>
      </w:r>
      <w:r w:rsidR="00B43B52" w:rsidRPr="0043578E">
        <w:rPr>
          <w:rFonts w:ascii="Times New Roman" w:hAnsi="Times New Roman" w:cs="Times New Roman"/>
          <w:sz w:val="24"/>
          <w:lang w:val="nl-BE"/>
        </w:rPr>
        <w:t>eta</w:t>
      </w:r>
      <w:r w:rsidR="006D018B" w:rsidRPr="0043578E">
        <w:rPr>
          <w:rFonts w:ascii="Times New Roman" w:hAnsi="Times New Roman" w:cs="Times New Roman"/>
          <w:sz w:val="24"/>
          <w:lang w:val="nl-BE"/>
        </w:rPr>
        <w:t xml:space="preserve">data. Auteurs en rechthebbenden kunnen aangemoedigd worden om zich vrijwillig te registreren of om lid te worden van een beheersvennootschap. Een andere mogelijkheid is een formele verplichting koppelen aan het auteursrecht. Deene (2013) stipte dat punt al aan als </w:t>
      </w:r>
      <w:r w:rsidR="003C6E9A" w:rsidRPr="0043578E">
        <w:rPr>
          <w:rFonts w:ascii="Times New Roman" w:hAnsi="Times New Roman" w:cs="Times New Roman"/>
          <w:sz w:val="24"/>
          <w:lang w:val="nl-BE"/>
        </w:rPr>
        <w:t>de</w:t>
      </w:r>
      <w:r w:rsidR="006D018B" w:rsidRPr="0043578E">
        <w:rPr>
          <w:rFonts w:ascii="Times New Roman" w:hAnsi="Times New Roman" w:cs="Times New Roman"/>
          <w:sz w:val="24"/>
          <w:lang w:val="nl-BE"/>
        </w:rPr>
        <w:t xml:space="preserve"> voornaamste </w:t>
      </w:r>
      <w:r w:rsidR="003C6E9A" w:rsidRPr="0043578E">
        <w:rPr>
          <w:rFonts w:ascii="Times New Roman" w:hAnsi="Times New Roman" w:cs="Times New Roman"/>
          <w:sz w:val="24"/>
          <w:lang w:val="nl-BE"/>
        </w:rPr>
        <w:t xml:space="preserve">oorzaak </w:t>
      </w:r>
      <w:r w:rsidR="006D018B" w:rsidRPr="0043578E">
        <w:rPr>
          <w:rFonts w:ascii="Times New Roman" w:hAnsi="Times New Roman" w:cs="Times New Roman"/>
          <w:sz w:val="24"/>
          <w:lang w:val="nl-BE"/>
        </w:rPr>
        <w:t xml:space="preserve">waarom we nu met het probleem van verweesde werken te kampen hebben. </w:t>
      </w:r>
    </w:p>
    <w:p w14:paraId="0AF1533A" w14:textId="77777777" w:rsidR="004128EA" w:rsidRPr="0043578E" w:rsidRDefault="006D018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tweede oplossing volgens Van Gompel (2010) kan erin bestaan dat privévennootschappen garant staan voor de bescherming van de gebruike</w:t>
      </w:r>
      <w:r w:rsidR="00701FCC" w:rsidRPr="0043578E">
        <w:rPr>
          <w:rFonts w:ascii="Times New Roman" w:hAnsi="Times New Roman" w:cs="Times New Roman"/>
          <w:sz w:val="24"/>
          <w:lang w:val="nl-BE"/>
        </w:rPr>
        <w:t>r. Deze betaalt een vergoeding voor het gebruik van een werk. Van Gompel (2010) schetst deze oplossing aan de hand van Fotoanoniem</w:t>
      </w:r>
      <w:r w:rsidR="004128EA" w:rsidRPr="0043578E">
        <w:rPr>
          <w:rFonts w:ascii="Times New Roman" w:hAnsi="Times New Roman" w:cs="Times New Roman"/>
          <w:sz w:val="24"/>
          <w:lang w:val="nl-BE"/>
        </w:rPr>
        <w:t xml:space="preserve">. Als een gebruiker een foto wil exploiteren waarvan de rechthebbende onbekend is, kan hij de hulp van Fotoanoniem inroepen. Vaak kan de </w:t>
      </w:r>
      <w:r w:rsidR="004128EA" w:rsidRPr="0043578E">
        <w:rPr>
          <w:rFonts w:ascii="Times New Roman" w:hAnsi="Times New Roman" w:cs="Times New Roman"/>
          <w:sz w:val="24"/>
          <w:lang w:val="nl-BE"/>
        </w:rPr>
        <w:lastRenderedPageBreak/>
        <w:t>rechthebbende gevonden worden en dan brengt Fotoanoniem de twee partijen samen. Lukt dat niet dan betaalt de gebruiker een vergoeding aan Fotoanoniem.</w:t>
      </w:r>
    </w:p>
    <w:p w14:paraId="6712852D" w14:textId="56516153" w:rsidR="00D163E4" w:rsidRPr="0043578E" w:rsidRDefault="00D163E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Vervolgens bespreekt Van Gompel (2010) de verplichte licentie. Dat is een systeem waarin de gebruiker eerst een zorgvuldig onderzoek uitvoert naar de rechthebbende (n). Als hij die niet kan opsporen, betaalt hij een vergoeding aan een beheersvennootschap. D</w:t>
      </w:r>
      <w:r w:rsidR="006D018B" w:rsidRPr="0043578E">
        <w:rPr>
          <w:rFonts w:ascii="Times New Roman" w:hAnsi="Times New Roman" w:cs="Times New Roman"/>
          <w:sz w:val="24"/>
          <w:lang w:val="nl-BE"/>
        </w:rPr>
        <w:t xml:space="preserve">ie </w:t>
      </w:r>
      <w:r w:rsidRPr="0043578E">
        <w:rPr>
          <w:rFonts w:ascii="Times New Roman" w:hAnsi="Times New Roman" w:cs="Times New Roman"/>
          <w:sz w:val="24"/>
          <w:lang w:val="nl-BE"/>
        </w:rPr>
        <w:t xml:space="preserve">vergoeding wordt </w:t>
      </w:r>
      <w:r w:rsidR="006D018B" w:rsidRPr="0043578E">
        <w:rPr>
          <w:rFonts w:ascii="Times New Roman" w:hAnsi="Times New Roman" w:cs="Times New Roman"/>
          <w:sz w:val="24"/>
          <w:lang w:val="nl-BE"/>
        </w:rPr>
        <w:t>aan de rechthebbende overgemaakt als hij zich binnen de vijf jaar bekend maakt. Gebeur</w:t>
      </w:r>
      <w:ins w:id="366" w:author="Joël Rooms" w:date="2017-05-05T10:05:00Z">
        <w:r w:rsidR="00A44A2B" w:rsidRPr="0043578E">
          <w:rPr>
            <w:rFonts w:ascii="Times New Roman" w:hAnsi="Times New Roman" w:cs="Times New Roman"/>
            <w:sz w:val="24"/>
            <w:lang w:val="nl-BE"/>
          </w:rPr>
          <w:t>t</w:t>
        </w:r>
      </w:ins>
      <w:del w:id="367" w:author="Joël Rooms" w:date="2017-05-05T10:05:00Z">
        <w:r w:rsidR="006D018B" w:rsidRPr="0043578E" w:rsidDel="00A44A2B">
          <w:rPr>
            <w:rFonts w:ascii="Times New Roman" w:hAnsi="Times New Roman" w:cs="Times New Roman"/>
            <w:sz w:val="24"/>
            <w:lang w:val="nl-BE"/>
          </w:rPr>
          <w:delText>d</w:delText>
        </w:r>
      </w:del>
      <w:r w:rsidR="006D018B" w:rsidRPr="0043578E">
        <w:rPr>
          <w:rFonts w:ascii="Times New Roman" w:hAnsi="Times New Roman" w:cs="Times New Roman"/>
          <w:sz w:val="24"/>
          <w:lang w:val="nl-BE"/>
        </w:rPr>
        <w:t xml:space="preserve"> dat niet, dan mag het geld voor andere doeleinden gebruikt worden. </w:t>
      </w:r>
      <w:r w:rsidR="00591E9A" w:rsidRPr="0043578E">
        <w:rPr>
          <w:rFonts w:ascii="Times New Roman" w:hAnsi="Times New Roman" w:cs="Times New Roman"/>
          <w:sz w:val="24"/>
          <w:lang w:val="nl-BE"/>
        </w:rPr>
        <w:t>Volgens Van Gompel (2010) heeft dit model</w:t>
      </w:r>
      <w:r w:rsidR="00BA634F" w:rsidRPr="0043578E">
        <w:rPr>
          <w:rFonts w:ascii="Times New Roman" w:hAnsi="Times New Roman" w:cs="Times New Roman"/>
          <w:sz w:val="24"/>
          <w:lang w:val="nl-BE"/>
        </w:rPr>
        <w:t xml:space="preserve"> vier voordelen: het biedt de gebruiker rechtszekerheid, de rechten van de auteur komen niet in het gedrang, er wordt enkel toestemming verleend voor een specifiek gebruik en de auteur verliest geen inkomen, omdat er een vergoeding betaald wordt. </w:t>
      </w:r>
    </w:p>
    <w:p w14:paraId="4C8BF686" w14:textId="77777777" w:rsidR="00701FCC" w:rsidRPr="0043578E" w:rsidRDefault="00BA634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Tot slot bespreekt Van Gompel (2010) kort de beperkt</w:t>
      </w:r>
      <w:r w:rsidR="003C6E9A" w:rsidRPr="0043578E">
        <w:rPr>
          <w:rFonts w:ascii="Times New Roman" w:hAnsi="Times New Roman" w:cs="Times New Roman"/>
          <w:sz w:val="24"/>
          <w:lang w:val="nl-BE"/>
        </w:rPr>
        <w:t>e</w:t>
      </w:r>
      <w:r w:rsidRPr="0043578E">
        <w:rPr>
          <w:rFonts w:ascii="Times New Roman" w:hAnsi="Times New Roman" w:cs="Times New Roman"/>
          <w:sz w:val="24"/>
          <w:lang w:val="nl-BE"/>
        </w:rPr>
        <w:t xml:space="preserve"> aansprakelijkheid. Dat is een systeem dat gebruikelijk is in de Verenigde Staten. Volgens de auteur heeft het model enkel voordelen voor een gebruiker die een werk wil incorporeren in een ander als de schadevergoedingen</w:t>
      </w:r>
      <w:r w:rsidR="003C6E9A" w:rsidRPr="0043578E">
        <w:rPr>
          <w:rFonts w:ascii="Times New Roman" w:hAnsi="Times New Roman" w:cs="Times New Roman"/>
          <w:sz w:val="24"/>
          <w:lang w:val="nl-BE"/>
        </w:rPr>
        <w:t xml:space="preserve"> voor het gebruik</w:t>
      </w:r>
      <w:r w:rsidRPr="0043578E">
        <w:rPr>
          <w:rFonts w:ascii="Times New Roman" w:hAnsi="Times New Roman" w:cs="Times New Roman"/>
          <w:sz w:val="24"/>
          <w:lang w:val="nl-BE"/>
        </w:rPr>
        <w:t xml:space="preserve"> dalen.</w:t>
      </w:r>
    </w:p>
    <w:p w14:paraId="307D5117" w14:textId="77777777" w:rsidR="00E24277" w:rsidRPr="0043578E" w:rsidRDefault="00E2427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Van Gompel concludeert dat de uitgebreide collectieve licentie en de verplichte licentie zijn voorkeur genieten, omdat beide modellen volledige rechtszekerheid bieden. </w:t>
      </w:r>
    </w:p>
    <w:p w14:paraId="529CB419" w14:textId="77777777" w:rsidR="00E24277" w:rsidRPr="0043578E" w:rsidRDefault="00E2427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Zowel Deene (2011), Van Gompel (2010) als Werkers (2013) verkiezen modellen die meer rechtszekerheid bieden. </w:t>
      </w:r>
      <w:r w:rsidR="004C0E3D" w:rsidRPr="0043578E">
        <w:rPr>
          <w:rFonts w:ascii="Times New Roman" w:hAnsi="Times New Roman" w:cs="Times New Roman"/>
          <w:sz w:val="24"/>
          <w:lang w:val="nl-BE"/>
        </w:rPr>
        <w:t xml:space="preserve">Voor Deene (2011) en Werkers (2013) is de geschiktheid van een model voor massadigitalisering echter ook belangrijk. Alle drie zijn ze het erover eens dat de uitgebreide collectieve licentie een goede oplossing zou zijn om verweesde werken legaal te kunnen gebruiken. </w:t>
      </w:r>
    </w:p>
    <w:p w14:paraId="60B60DA1" w14:textId="2C8DD5E6" w:rsidR="002A6CD0" w:rsidRDefault="002A6CD0" w:rsidP="0043578E">
      <w:pPr>
        <w:spacing w:line="360" w:lineRule="auto"/>
        <w:jc w:val="both"/>
        <w:rPr>
          <w:rFonts w:ascii="Times New Roman" w:hAnsi="Times New Roman" w:cs="Times New Roman"/>
          <w:sz w:val="24"/>
          <w:lang w:val="nl-BE"/>
        </w:rPr>
      </w:pPr>
    </w:p>
    <w:p w14:paraId="5853AF9F" w14:textId="3E660812" w:rsidR="004A3117" w:rsidRDefault="004A3117" w:rsidP="0043578E">
      <w:pPr>
        <w:spacing w:line="360" w:lineRule="auto"/>
        <w:jc w:val="both"/>
        <w:rPr>
          <w:rFonts w:ascii="Times New Roman" w:hAnsi="Times New Roman" w:cs="Times New Roman"/>
          <w:sz w:val="24"/>
          <w:lang w:val="nl-BE"/>
        </w:rPr>
      </w:pPr>
    </w:p>
    <w:p w14:paraId="6B507580" w14:textId="1B76AE5C" w:rsidR="004A3117" w:rsidRDefault="004A3117" w:rsidP="0043578E">
      <w:pPr>
        <w:spacing w:line="360" w:lineRule="auto"/>
        <w:jc w:val="both"/>
        <w:rPr>
          <w:rFonts w:ascii="Times New Roman" w:hAnsi="Times New Roman" w:cs="Times New Roman"/>
          <w:sz w:val="24"/>
          <w:lang w:val="nl-BE"/>
        </w:rPr>
      </w:pPr>
    </w:p>
    <w:p w14:paraId="330BB958" w14:textId="6DAC8C22" w:rsidR="004A3117" w:rsidRDefault="004A3117" w:rsidP="0043578E">
      <w:pPr>
        <w:spacing w:line="360" w:lineRule="auto"/>
        <w:jc w:val="both"/>
        <w:rPr>
          <w:rFonts w:ascii="Times New Roman" w:hAnsi="Times New Roman" w:cs="Times New Roman"/>
          <w:sz w:val="24"/>
          <w:lang w:val="nl-BE"/>
        </w:rPr>
      </w:pPr>
    </w:p>
    <w:p w14:paraId="0F88DE9B" w14:textId="660CA4B7" w:rsidR="004A3117" w:rsidRDefault="004A3117" w:rsidP="0043578E">
      <w:pPr>
        <w:spacing w:line="360" w:lineRule="auto"/>
        <w:jc w:val="both"/>
        <w:rPr>
          <w:rFonts w:ascii="Times New Roman" w:hAnsi="Times New Roman" w:cs="Times New Roman"/>
          <w:sz w:val="24"/>
          <w:lang w:val="nl-BE"/>
        </w:rPr>
      </w:pPr>
    </w:p>
    <w:p w14:paraId="0E17E8DC" w14:textId="77777777" w:rsidR="004A3117" w:rsidRPr="0043578E" w:rsidRDefault="004A3117" w:rsidP="0043578E">
      <w:pPr>
        <w:spacing w:line="360" w:lineRule="auto"/>
        <w:jc w:val="both"/>
        <w:rPr>
          <w:rFonts w:ascii="Times New Roman" w:hAnsi="Times New Roman" w:cs="Times New Roman"/>
          <w:sz w:val="24"/>
          <w:lang w:val="nl-BE"/>
        </w:rPr>
      </w:pPr>
    </w:p>
    <w:p w14:paraId="4335BE91" w14:textId="77777777" w:rsidR="00723B34" w:rsidRPr="0043578E" w:rsidRDefault="00377423" w:rsidP="0043578E">
      <w:pPr>
        <w:pStyle w:val="Titre1"/>
        <w:spacing w:line="360" w:lineRule="auto"/>
        <w:jc w:val="both"/>
        <w:rPr>
          <w:rFonts w:ascii="Times New Roman" w:hAnsi="Times New Roman" w:cs="Times New Roman"/>
          <w:lang w:val="nl-BE"/>
        </w:rPr>
      </w:pPr>
      <w:bookmarkStart w:id="368" w:name="_Toc479256413"/>
      <w:bookmarkStart w:id="369" w:name="_Toc482190748"/>
      <w:r w:rsidRPr="0043578E">
        <w:rPr>
          <w:rFonts w:ascii="Times New Roman" w:hAnsi="Times New Roman" w:cs="Times New Roman"/>
          <w:lang w:val="nl-BE"/>
        </w:rPr>
        <w:lastRenderedPageBreak/>
        <w:t>IV</w:t>
      </w:r>
      <w:r w:rsidR="00C740C5" w:rsidRPr="0043578E">
        <w:rPr>
          <w:rFonts w:ascii="Times New Roman" w:hAnsi="Times New Roman" w:cs="Times New Roman"/>
          <w:lang w:val="nl-BE"/>
        </w:rPr>
        <w:t xml:space="preserve"> </w:t>
      </w:r>
      <w:r w:rsidR="00723B34" w:rsidRPr="0043578E">
        <w:rPr>
          <w:rFonts w:ascii="Times New Roman" w:hAnsi="Times New Roman" w:cs="Times New Roman"/>
          <w:lang w:val="nl-BE"/>
        </w:rPr>
        <w:t xml:space="preserve"> </w:t>
      </w:r>
      <w:r w:rsidR="00C740C5" w:rsidRPr="0043578E">
        <w:rPr>
          <w:rFonts w:ascii="Times New Roman" w:hAnsi="Times New Roman" w:cs="Times New Roman"/>
          <w:lang w:val="nl-BE"/>
        </w:rPr>
        <w:t>Terminologiestudie</w:t>
      </w:r>
      <w:bookmarkEnd w:id="368"/>
      <w:bookmarkEnd w:id="369"/>
    </w:p>
    <w:p w14:paraId="7FDC9BC9" w14:textId="77777777" w:rsidR="0036561A" w:rsidRPr="0043578E" w:rsidRDefault="00723B34" w:rsidP="0043578E">
      <w:pPr>
        <w:pStyle w:val="Titre2"/>
        <w:rPr>
          <w:rFonts w:ascii="Times New Roman" w:hAnsi="Times New Roman" w:cs="Times New Roman"/>
        </w:rPr>
      </w:pPr>
      <w:bookmarkStart w:id="370" w:name="_Toc479256414"/>
      <w:bookmarkStart w:id="371" w:name="_Toc482190749"/>
      <w:r w:rsidRPr="0043578E">
        <w:rPr>
          <w:rFonts w:ascii="Times New Roman" w:hAnsi="Times New Roman" w:cs="Times New Roman"/>
        </w:rPr>
        <w:t>1 Inleiding</w:t>
      </w:r>
      <w:bookmarkEnd w:id="370"/>
      <w:bookmarkEnd w:id="371"/>
    </w:p>
    <w:p w14:paraId="4D51696D" w14:textId="77777777" w:rsidR="00007A8D" w:rsidRPr="0043578E" w:rsidRDefault="00007A8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termen uit de databank zijn niet altijd specifiek voor verweesde werken, omdat dat domein deel uit maakt van het auteursrecht en nog ruimer van de intellectuele eigendomsrechten. Dat betekent dat het moeilijk is om verweesde werken als een apart domein te beschouwen. </w:t>
      </w:r>
      <w:r w:rsidR="00C60332" w:rsidRPr="0043578E">
        <w:rPr>
          <w:rFonts w:ascii="Times New Roman" w:hAnsi="Times New Roman" w:cs="Times New Roman"/>
          <w:sz w:val="24"/>
          <w:lang w:val="nl-BE"/>
        </w:rPr>
        <w:t>De termen overlappen vooral met het auteursrecht.</w:t>
      </w:r>
    </w:p>
    <w:p w14:paraId="47465ABB" w14:textId="77777777" w:rsidR="00312E01" w:rsidRPr="0043578E" w:rsidRDefault="00312E01"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Desalniettemin is het interessant om </w:t>
      </w:r>
      <w:r w:rsidR="00C60332" w:rsidRPr="0043578E">
        <w:rPr>
          <w:rFonts w:ascii="Times New Roman" w:hAnsi="Times New Roman" w:cs="Times New Roman"/>
          <w:sz w:val="24"/>
          <w:lang w:val="nl-BE"/>
        </w:rPr>
        <w:t>er een databank over samen te stellen, omdat in IATE het domein intellectuele eigendomsrechten nog niet zo uitgebreid is op vlak van auteursrecht/verweesde werken</w:t>
      </w:r>
      <w:r w:rsidR="00E62B75" w:rsidRPr="0043578E">
        <w:rPr>
          <w:rFonts w:ascii="Times New Roman" w:hAnsi="Times New Roman" w:cs="Times New Roman"/>
          <w:sz w:val="24"/>
          <w:lang w:val="nl-BE"/>
        </w:rPr>
        <w:t xml:space="preserve"> en omdat bepaalde termen wel in IATE te vinden zijn maar niet zijn gelinkt aan auteursrecht/verweesde werken</w:t>
      </w:r>
      <w:r w:rsidR="00C60332" w:rsidRPr="0043578E">
        <w:rPr>
          <w:rFonts w:ascii="Times New Roman" w:hAnsi="Times New Roman" w:cs="Times New Roman"/>
          <w:sz w:val="24"/>
          <w:lang w:val="nl-BE"/>
        </w:rPr>
        <w:t>.</w:t>
      </w:r>
      <w:r w:rsidR="000F5459" w:rsidRPr="0043578E">
        <w:rPr>
          <w:rFonts w:ascii="Times New Roman" w:hAnsi="Times New Roman" w:cs="Times New Roman"/>
          <w:sz w:val="24"/>
          <w:lang w:val="nl-BE"/>
        </w:rPr>
        <w:t xml:space="preserve"> </w:t>
      </w:r>
      <w:r w:rsidR="00C60332" w:rsidRPr="0043578E">
        <w:rPr>
          <w:rFonts w:ascii="Times New Roman" w:hAnsi="Times New Roman" w:cs="Times New Roman"/>
          <w:sz w:val="24"/>
          <w:lang w:val="nl-BE"/>
        </w:rPr>
        <w:t xml:space="preserve">  </w:t>
      </w:r>
    </w:p>
    <w:p w14:paraId="7113937E" w14:textId="77777777" w:rsidR="00723B34" w:rsidRPr="0043578E" w:rsidRDefault="00723B34" w:rsidP="0043578E">
      <w:pPr>
        <w:pStyle w:val="Titre2"/>
        <w:rPr>
          <w:rFonts w:ascii="Times New Roman" w:hAnsi="Times New Roman" w:cs="Times New Roman"/>
        </w:rPr>
      </w:pPr>
      <w:bookmarkStart w:id="372" w:name="_Toc479256415"/>
      <w:bookmarkStart w:id="373" w:name="_Toc482190750"/>
      <w:r w:rsidRPr="0043578E">
        <w:rPr>
          <w:rFonts w:ascii="Times New Roman" w:hAnsi="Times New Roman" w:cs="Times New Roman"/>
        </w:rPr>
        <w:t>2</w:t>
      </w:r>
      <w:r w:rsidR="00915A88" w:rsidRPr="0043578E">
        <w:rPr>
          <w:rFonts w:ascii="Times New Roman" w:hAnsi="Times New Roman" w:cs="Times New Roman"/>
        </w:rPr>
        <w:t xml:space="preserve"> </w:t>
      </w:r>
      <w:bookmarkEnd w:id="372"/>
      <w:r w:rsidR="00F73FAF" w:rsidRPr="0043578E">
        <w:rPr>
          <w:rFonts w:ascii="Times New Roman" w:hAnsi="Times New Roman" w:cs="Times New Roman"/>
        </w:rPr>
        <w:t>Methodologie</w:t>
      </w:r>
      <w:bookmarkEnd w:id="373"/>
    </w:p>
    <w:p w14:paraId="170E47A1" w14:textId="77777777" w:rsidR="00085C11" w:rsidRPr="0043578E" w:rsidRDefault="004F5BD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termen in de databank komen hoofdzakelijk uit teksten waar zowel een Nederlandstalige als een Franstalige versie van bestaat. Dat zijn bijvoorbeeld de </w:t>
      </w:r>
      <w:r w:rsidR="007E03F9" w:rsidRPr="0043578E">
        <w:rPr>
          <w:rFonts w:ascii="Times New Roman" w:hAnsi="Times New Roman" w:cs="Times New Roman"/>
          <w:sz w:val="24"/>
          <w:lang w:val="nl-BE"/>
        </w:rPr>
        <w:t>Richtlijn Verweesde Werken, de Richtlijn I</w:t>
      </w:r>
      <w:r w:rsidRPr="0043578E">
        <w:rPr>
          <w:rFonts w:ascii="Times New Roman" w:hAnsi="Times New Roman" w:cs="Times New Roman"/>
          <w:sz w:val="24"/>
          <w:lang w:val="nl-BE"/>
        </w:rPr>
        <w:t xml:space="preserve">nformatiemaatschappij en de adviezen van de Raad voor Intellectuele Eigendom. Daarnaast </w:t>
      </w:r>
      <w:r w:rsidR="00BD0BE8" w:rsidRPr="0043578E">
        <w:rPr>
          <w:rFonts w:ascii="Times New Roman" w:hAnsi="Times New Roman" w:cs="Times New Roman"/>
          <w:sz w:val="24"/>
          <w:lang w:val="nl-BE"/>
        </w:rPr>
        <w:t>heb ik</w:t>
      </w:r>
      <w:r w:rsidRPr="0043578E">
        <w:rPr>
          <w:rFonts w:ascii="Times New Roman" w:hAnsi="Times New Roman" w:cs="Times New Roman"/>
          <w:sz w:val="24"/>
          <w:lang w:val="nl-BE"/>
        </w:rPr>
        <w:t xml:space="preserve"> ook nog artikels, handboeken en cursussen in de twee talen opgezocht.</w:t>
      </w:r>
      <w:r w:rsidR="00D56C6A" w:rsidRPr="0043578E">
        <w:rPr>
          <w:rFonts w:ascii="Times New Roman" w:hAnsi="Times New Roman" w:cs="Times New Roman"/>
          <w:sz w:val="24"/>
          <w:lang w:val="nl-BE"/>
        </w:rPr>
        <w:t xml:space="preserve"> Tot slot heb ik raad gevraagd aan een vakspecialist om de betekenis beter te begrijpen van bepaalde concepten, zoals het verschil tussen divulgatierecht en distributierecht.</w:t>
      </w:r>
    </w:p>
    <w:p w14:paraId="19DEB2E6" w14:textId="0B0F965B" w:rsidR="00D957D7" w:rsidRPr="0043578E" w:rsidRDefault="004F5BD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belangrijkste bron van termen waren twee </w:t>
      </w:r>
      <w:r w:rsidR="00D957D7" w:rsidRPr="0043578E">
        <w:rPr>
          <w:rFonts w:ascii="Times New Roman" w:hAnsi="Times New Roman" w:cs="Times New Roman"/>
          <w:sz w:val="24"/>
          <w:lang w:val="nl-BE"/>
        </w:rPr>
        <w:t xml:space="preserve">Europese </w:t>
      </w:r>
      <w:r w:rsidRPr="0043578E">
        <w:rPr>
          <w:rFonts w:ascii="Times New Roman" w:hAnsi="Times New Roman" w:cs="Times New Roman"/>
          <w:sz w:val="24"/>
          <w:lang w:val="nl-BE"/>
        </w:rPr>
        <w:t xml:space="preserve">richtlijnen, omdat </w:t>
      </w:r>
      <w:r w:rsidR="00D957D7" w:rsidRPr="0043578E">
        <w:rPr>
          <w:rFonts w:ascii="Times New Roman" w:hAnsi="Times New Roman" w:cs="Times New Roman"/>
          <w:sz w:val="24"/>
          <w:lang w:val="nl-BE"/>
        </w:rPr>
        <w:t>het</w:t>
      </w:r>
      <w:r w:rsidRPr="0043578E">
        <w:rPr>
          <w:rFonts w:ascii="Times New Roman" w:hAnsi="Times New Roman" w:cs="Times New Roman"/>
          <w:sz w:val="24"/>
          <w:lang w:val="nl-BE"/>
        </w:rPr>
        <w:t xml:space="preserve"> op lange termijn de bedoeling is dat de terminologie uit de Europese wetgeving die in de nationale wetgeving vervangt. Een voorbeeld hiervan is </w:t>
      </w:r>
      <w:r w:rsidRPr="0043578E">
        <w:rPr>
          <w:rFonts w:ascii="Times New Roman" w:hAnsi="Times New Roman" w:cs="Times New Roman"/>
          <w:i/>
          <w:sz w:val="24"/>
          <w:lang w:val="nl-BE"/>
        </w:rPr>
        <w:t xml:space="preserve">titulaire de droit </w:t>
      </w:r>
      <w:r w:rsidRPr="0043578E">
        <w:rPr>
          <w:rFonts w:ascii="Times New Roman" w:hAnsi="Times New Roman" w:cs="Times New Roman"/>
          <w:sz w:val="24"/>
          <w:lang w:val="nl-BE"/>
        </w:rPr>
        <w:t xml:space="preserve">en </w:t>
      </w:r>
      <w:r w:rsidRPr="0043578E">
        <w:rPr>
          <w:rFonts w:ascii="Times New Roman" w:hAnsi="Times New Roman" w:cs="Times New Roman"/>
          <w:i/>
          <w:sz w:val="24"/>
          <w:lang w:val="nl-BE"/>
        </w:rPr>
        <w:t>ayant droit</w:t>
      </w:r>
      <w:ins w:id="374" w:author="Joël Rooms" w:date="2017-05-05T10:07:00Z">
        <w:r w:rsidR="00A44A2B" w:rsidRPr="0043578E">
          <w:rPr>
            <w:rFonts w:ascii="Times New Roman" w:hAnsi="Times New Roman" w:cs="Times New Roman"/>
            <w:i/>
            <w:sz w:val="24"/>
            <w:lang w:val="nl-BE"/>
          </w:rPr>
          <w:t>.</w:t>
        </w:r>
      </w:ins>
      <w:r w:rsidRPr="0043578E">
        <w:rPr>
          <w:rFonts w:ascii="Times New Roman" w:hAnsi="Times New Roman" w:cs="Times New Roman"/>
          <w:i/>
          <w:sz w:val="24"/>
          <w:lang w:val="nl-BE"/>
        </w:rPr>
        <w:t xml:space="preserve"> </w:t>
      </w:r>
      <w:r w:rsidRPr="0043578E">
        <w:rPr>
          <w:rFonts w:ascii="Times New Roman" w:hAnsi="Times New Roman" w:cs="Times New Roman"/>
          <w:sz w:val="24"/>
          <w:lang w:val="nl-BE"/>
        </w:rPr>
        <w:t xml:space="preserve">In de Richtlijn Verweesde werken wordt de eerste term gebruikt en in de Belgische wetgeving de tweede. In het advies van 28 maart 2012 van de Raad voor Intellectuele Eigendom staat geschreven dat </w:t>
      </w:r>
      <w:r w:rsidRPr="0043578E">
        <w:rPr>
          <w:rFonts w:ascii="Times New Roman" w:hAnsi="Times New Roman" w:cs="Times New Roman"/>
          <w:i/>
          <w:sz w:val="24"/>
          <w:lang w:val="nl-BE"/>
        </w:rPr>
        <w:t xml:space="preserve">titulaire de droit </w:t>
      </w:r>
      <w:r w:rsidRPr="0043578E">
        <w:rPr>
          <w:rFonts w:ascii="Times New Roman" w:hAnsi="Times New Roman" w:cs="Times New Roman"/>
          <w:sz w:val="24"/>
          <w:lang w:val="nl-BE"/>
        </w:rPr>
        <w:t xml:space="preserve">niet gebruikelijk is in de Belgische wetgeving. Dat zou op lange termijn dus moeten veranderen. </w:t>
      </w:r>
    </w:p>
    <w:p w14:paraId="0F81D901" w14:textId="77777777" w:rsidR="00D957D7" w:rsidRPr="0043578E" w:rsidRDefault="00D957D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Vooraleer </w:t>
      </w:r>
      <w:r w:rsidR="00BD0BE8"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termen </w:t>
      </w:r>
      <w:r w:rsidR="00BD0BE8" w:rsidRPr="0043578E">
        <w:rPr>
          <w:rFonts w:ascii="Times New Roman" w:hAnsi="Times New Roman" w:cs="Times New Roman"/>
          <w:sz w:val="24"/>
          <w:lang w:val="nl-BE"/>
        </w:rPr>
        <w:t>ben</w:t>
      </w:r>
      <w:r w:rsidRPr="0043578E">
        <w:rPr>
          <w:rFonts w:ascii="Times New Roman" w:hAnsi="Times New Roman" w:cs="Times New Roman"/>
          <w:sz w:val="24"/>
          <w:lang w:val="nl-BE"/>
        </w:rPr>
        <w:t xml:space="preserve"> beginnen te verzamelen, heb</w:t>
      </w:r>
      <w:r w:rsidR="00BD0BE8" w:rsidRPr="0043578E">
        <w:rPr>
          <w:rFonts w:ascii="Times New Roman" w:hAnsi="Times New Roman" w:cs="Times New Roman"/>
          <w:sz w:val="24"/>
          <w:lang w:val="nl-BE"/>
        </w:rPr>
        <w:t xml:space="preserve"> ik</w:t>
      </w:r>
      <w:r w:rsidRPr="0043578E">
        <w:rPr>
          <w:rFonts w:ascii="Times New Roman" w:hAnsi="Times New Roman" w:cs="Times New Roman"/>
          <w:sz w:val="24"/>
          <w:lang w:val="nl-BE"/>
        </w:rPr>
        <w:t xml:space="preserve"> vastgelegd wat voor </w:t>
      </w:r>
      <w:r w:rsidR="00BD0BE8" w:rsidRPr="0043578E">
        <w:rPr>
          <w:rFonts w:ascii="Times New Roman" w:hAnsi="Times New Roman" w:cs="Times New Roman"/>
          <w:sz w:val="24"/>
          <w:lang w:val="nl-BE"/>
        </w:rPr>
        <w:t>mij</w:t>
      </w:r>
      <w:r w:rsidRPr="0043578E">
        <w:rPr>
          <w:rFonts w:ascii="Times New Roman" w:hAnsi="Times New Roman" w:cs="Times New Roman"/>
          <w:sz w:val="24"/>
          <w:lang w:val="nl-BE"/>
        </w:rPr>
        <w:t xml:space="preserve"> een term was. </w:t>
      </w:r>
    </w:p>
    <w:p w14:paraId="036EBEBA" w14:textId="77777777" w:rsidR="003C6E9A" w:rsidRPr="0043578E" w:rsidRDefault="003C6E9A" w:rsidP="0043578E">
      <w:pPr>
        <w:spacing w:line="360" w:lineRule="auto"/>
        <w:jc w:val="both"/>
        <w:rPr>
          <w:rFonts w:ascii="Times New Roman" w:hAnsi="Times New Roman" w:cs="Times New Roman"/>
          <w:sz w:val="24"/>
          <w:lang w:val="nl-BE"/>
        </w:rPr>
      </w:pPr>
    </w:p>
    <w:p w14:paraId="4A97A45C" w14:textId="77777777" w:rsidR="003C6E9A" w:rsidRPr="0043578E" w:rsidRDefault="003C6E9A" w:rsidP="0043578E">
      <w:pPr>
        <w:spacing w:line="360" w:lineRule="auto"/>
        <w:jc w:val="both"/>
        <w:rPr>
          <w:rFonts w:ascii="Times New Roman" w:hAnsi="Times New Roman" w:cs="Times New Roman"/>
          <w:sz w:val="24"/>
          <w:lang w:val="nl-BE"/>
        </w:rPr>
      </w:pPr>
    </w:p>
    <w:p w14:paraId="36893F81" w14:textId="77777777" w:rsidR="003C6E9A" w:rsidRPr="0043578E" w:rsidRDefault="003C6E9A" w:rsidP="0043578E">
      <w:pPr>
        <w:spacing w:line="360" w:lineRule="auto"/>
        <w:jc w:val="both"/>
        <w:rPr>
          <w:rFonts w:ascii="Times New Roman" w:hAnsi="Times New Roman" w:cs="Times New Roman"/>
          <w:sz w:val="24"/>
          <w:lang w:val="nl-BE"/>
        </w:rPr>
      </w:pPr>
    </w:p>
    <w:tbl>
      <w:tblPr>
        <w:tblStyle w:val="Grilledutableau"/>
        <w:tblW w:w="0" w:type="auto"/>
        <w:tblLook w:val="04A0" w:firstRow="1" w:lastRow="0" w:firstColumn="1" w:lastColumn="0" w:noHBand="0" w:noVBand="1"/>
      </w:tblPr>
      <w:tblGrid>
        <w:gridCol w:w="3139"/>
        <w:gridCol w:w="3311"/>
        <w:gridCol w:w="2206"/>
      </w:tblGrid>
      <w:tr w:rsidR="00A768F9" w:rsidRPr="0043578E" w14:paraId="78D96EC7" w14:textId="77777777" w:rsidTr="00A768F9">
        <w:tc>
          <w:tcPr>
            <w:tcW w:w="0" w:type="auto"/>
          </w:tcPr>
          <w:p w14:paraId="4A5608C9" w14:textId="77777777" w:rsidR="00497C68" w:rsidRPr="0043578E" w:rsidRDefault="00497C6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lastRenderedPageBreak/>
              <w:t>Woorden of woordgroepen die meerder keren voorkomen</w:t>
            </w:r>
          </w:p>
        </w:tc>
        <w:tc>
          <w:tcPr>
            <w:tcW w:w="0" w:type="auto"/>
          </w:tcPr>
          <w:p w14:paraId="619BE773" w14:textId="77777777" w:rsidR="00497C68" w:rsidRPr="0043578E" w:rsidRDefault="00A768F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Vb. </w:t>
            </w:r>
            <w:r w:rsidR="00497C68" w:rsidRPr="0043578E">
              <w:rPr>
                <w:rFonts w:ascii="Times New Roman" w:hAnsi="Times New Roman" w:cs="Times New Roman"/>
                <w:sz w:val="24"/>
                <w:lang w:val="nl-BE"/>
              </w:rPr>
              <w:t>Verweesd werk</w:t>
            </w:r>
          </w:p>
          <w:p w14:paraId="350B1E37" w14:textId="77777777" w:rsidR="00497C68" w:rsidRPr="0043578E" w:rsidRDefault="00A768F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Vb. </w:t>
            </w:r>
            <w:r w:rsidR="00497C68" w:rsidRPr="0043578E">
              <w:rPr>
                <w:rFonts w:ascii="Times New Roman" w:hAnsi="Times New Roman" w:cs="Times New Roman"/>
                <w:sz w:val="24"/>
                <w:lang w:val="nl-BE"/>
              </w:rPr>
              <w:t>Cinematografische en audiovisuele werken</w:t>
            </w:r>
          </w:p>
        </w:tc>
        <w:tc>
          <w:tcPr>
            <w:tcW w:w="0" w:type="auto"/>
          </w:tcPr>
          <w:p w14:paraId="0692EBFE" w14:textId="77777777" w:rsidR="00497C68" w:rsidRPr="0043578E" w:rsidRDefault="00A768F9" w:rsidP="0043578E">
            <w:pPr>
              <w:spacing w:line="360" w:lineRule="auto"/>
              <w:jc w:val="both"/>
              <w:rPr>
                <w:rFonts w:ascii="Times New Roman" w:hAnsi="Times New Roman" w:cs="Times New Roman"/>
                <w:sz w:val="24"/>
                <w:lang w:val="fr-FR"/>
              </w:rPr>
            </w:pPr>
            <w:r w:rsidRPr="0043578E">
              <w:rPr>
                <w:rFonts w:ascii="Times New Roman" w:hAnsi="Times New Roman" w:cs="Times New Roman"/>
                <w:sz w:val="24"/>
                <w:lang w:val="fr-FR"/>
              </w:rPr>
              <w:t xml:space="preserve">Vb. </w:t>
            </w:r>
            <w:r w:rsidR="00497C68" w:rsidRPr="0043578E">
              <w:rPr>
                <w:rFonts w:ascii="Times New Roman" w:hAnsi="Times New Roman" w:cs="Times New Roman"/>
                <w:sz w:val="24"/>
                <w:lang w:val="fr-FR"/>
              </w:rPr>
              <w:t>Oeuvre orpheline</w:t>
            </w:r>
          </w:p>
          <w:p w14:paraId="4D7411BD" w14:textId="77777777" w:rsidR="00497C68" w:rsidRPr="0043578E" w:rsidRDefault="00A768F9" w:rsidP="0043578E">
            <w:pPr>
              <w:spacing w:line="360" w:lineRule="auto"/>
              <w:jc w:val="both"/>
              <w:rPr>
                <w:rFonts w:ascii="Times New Roman" w:hAnsi="Times New Roman" w:cs="Times New Roman"/>
                <w:sz w:val="24"/>
                <w:lang w:val="fr-FR"/>
              </w:rPr>
            </w:pPr>
            <w:r w:rsidRPr="0043578E">
              <w:rPr>
                <w:rFonts w:ascii="Times New Roman" w:hAnsi="Times New Roman" w:cs="Times New Roman"/>
                <w:sz w:val="24"/>
                <w:lang w:val="fr-FR"/>
              </w:rPr>
              <w:t xml:space="preserve">Vb. </w:t>
            </w:r>
            <w:r w:rsidR="00497C68" w:rsidRPr="0043578E">
              <w:rPr>
                <w:rFonts w:ascii="Times New Roman" w:hAnsi="Times New Roman" w:cs="Times New Roman"/>
                <w:sz w:val="24"/>
                <w:lang w:val="fr-FR"/>
              </w:rPr>
              <w:t>Oeuvres cinématographiques et audiovisuelles</w:t>
            </w:r>
          </w:p>
        </w:tc>
      </w:tr>
      <w:tr w:rsidR="001B7F6F" w:rsidRPr="0043578E" w14:paraId="63C4A0C6" w14:textId="77777777" w:rsidTr="00A768F9">
        <w:tc>
          <w:tcPr>
            <w:tcW w:w="0" w:type="auto"/>
          </w:tcPr>
          <w:p w14:paraId="487BB071" w14:textId="77777777" w:rsidR="00497C68" w:rsidRPr="0043578E" w:rsidRDefault="00497C6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Afkortingen</w:t>
            </w:r>
          </w:p>
        </w:tc>
        <w:tc>
          <w:tcPr>
            <w:tcW w:w="0" w:type="auto"/>
          </w:tcPr>
          <w:p w14:paraId="4C2CCB79" w14:textId="77777777" w:rsidR="00497C68" w:rsidRPr="0043578E" w:rsidRDefault="00A768F9" w:rsidP="0043578E">
            <w:pPr>
              <w:spacing w:line="360" w:lineRule="auto"/>
              <w:jc w:val="both"/>
              <w:rPr>
                <w:rFonts w:ascii="Times New Roman" w:hAnsi="Times New Roman" w:cs="Times New Roman"/>
                <w:sz w:val="24"/>
                <w:lang w:val="en-US"/>
                <w:rPrChange w:id="375" w:author="Joel Rooms" w:date="2017-05-02T12:47:00Z">
                  <w:rPr>
                    <w:sz w:val="24"/>
                    <w:lang w:val="nl-BE"/>
                  </w:rPr>
                </w:rPrChange>
              </w:rPr>
            </w:pPr>
            <w:r w:rsidRPr="0043578E">
              <w:rPr>
                <w:rFonts w:ascii="Times New Roman" w:hAnsi="Times New Roman" w:cs="Times New Roman"/>
                <w:sz w:val="24"/>
                <w:lang w:val="en-US"/>
                <w:rPrChange w:id="376" w:author="Joel Rooms" w:date="2017-05-02T12:47:00Z">
                  <w:rPr>
                    <w:sz w:val="24"/>
                    <w:lang w:val="nl-BE"/>
                  </w:rPr>
                </w:rPrChange>
              </w:rPr>
              <w:t xml:space="preserve">Vb. </w:t>
            </w:r>
            <w:r w:rsidR="00497C68" w:rsidRPr="0043578E">
              <w:rPr>
                <w:rFonts w:ascii="Times New Roman" w:hAnsi="Times New Roman" w:cs="Times New Roman"/>
                <w:sz w:val="24"/>
                <w:lang w:val="en-US"/>
                <w:rPrChange w:id="377" w:author="Joel Rooms" w:date="2017-05-02T12:47:00Z">
                  <w:rPr>
                    <w:sz w:val="24"/>
                    <w:lang w:val="nl-BE"/>
                  </w:rPr>
                </w:rPrChange>
              </w:rPr>
              <w:t>ECL (Extended Collective Licencing)</w:t>
            </w:r>
          </w:p>
        </w:tc>
        <w:tc>
          <w:tcPr>
            <w:tcW w:w="0" w:type="auto"/>
          </w:tcPr>
          <w:p w14:paraId="6D86B46D" w14:textId="77777777" w:rsidR="00497C68" w:rsidRPr="0043578E" w:rsidRDefault="00A768F9" w:rsidP="0043578E">
            <w:pPr>
              <w:spacing w:line="360" w:lineRule="auto"/>
              <w:jc w:val="both"/>
              <w:rPr>
                <w:rFonts w:ascii="Times New Roman" w:hAnsi="Times New Roman" w:cs="Times New Roman"/>
                <w:sz w:val="24"/>
                <w:lang w:val="fr-FR"/>
              </w:rPr>
            </w:pPr>
            <w:r w:rsidRPr="0043578E">
              <w:rPr>
                <w:rFonts w:ascii="Times New Roman" w:hAnsi="Times New Roman" w:cs="Times New Roman"/>
                <w:sz w:val="24"/>
                <w:lang w:val="fr-FR"/>
              </w:rPr>
              <w:t xml:space="preserve">Vb. </w:t>
            </w:r>
            <w:r w:rsidR="00497C68" w:rsidRPr="0043578E">
              <w:rPr>
                <w:rFonts w:ascii="Times New Roman" w:hAnsi="Times New Roman" w:cs="Times New Roman"/>
                <w:sz w:val="24"/>
                <w:lang w:val="fr-FR"/>
              </w:rPr>
              <w:t>LCE (Licence Collective Etendue)</w:t>
            </w:r>
          </w:p>
        </w:tc>
      </w:tr>
      <w:tr w:rsidR="001B7F6F" w:rsidRPr="004A3117" w14:paraId="7044CD04" w14:textId="77777777" w:rsidTr="00A768F9">
        <w:tc>
          <w:tcPr>
            <w:tcW w:w="0" w:type="auto"/>
          </w:tcPr>
          <w:p w14:paraId="0958AA6B" w14:textId="77777777" w:rsidR="00497C68" w:rsidRPr="0043578E" w:rsidRDefault="00497C6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Woorden of woordgroepen waar de auteur een definitie van gaf in zijn tekst.</w:t>
            </w:r>
          </w:p>
        </w:tc>
        <w:tc>
          <w:tcPr>
            <w:tcW w:w="0" w:type="auto"/>
          </w:tcPr>
          <w:p w14:paraId="298E8039" w14:textId="77777777" w:rsidR="00497C68" w:rsidRPr="0043578E" w:rsidRDefault="00497C68" w:rsidP="0043578E">
            <w:pPr>
              <w:pStyle w:val="Paragraphedeliste"/>
              <w:spacing w:line="360" w:lineRule="auto"/>
              <w:jc w:val="both"/>
              <w:rPr>
                <w:rFonts w:ascii="Times New Roman" w:hAnsi="Times New Roman" w:cs="Times New Roman"/>
                <w:sz w:val="24"/>
                <w:lang w:val="nl-BE"/>
              </w:rPr>
            </w:pPr>
          </w:p>
        </w:tc>
        <w:tc>
          <w:tcPr>
            <w:tcW w:w="0" w:type="auto"/>
          </w:tcPr>
          <w:p w14:paraId="5AD9CAC5" w14:textId="77777777" w:rsidR="00497C68" w:rsidRPr="0043578E" w:rsidRDefault="00497C68" w:rsidP="0043578E">
            <w:pPr>
              <w:spacing w:line="360" w:lineRule="auto"/>
              <w:jc w:val="both"/>
              <w:rPr>
                <w:rFonts w:ascii="Times New Roman" w:hAnsi="Times New Roman" w:cs="Times New Roman"/>
                <w:sz w:val="24"/>
                <w:lang w:val="nl-BE"/>
              </w:rPr>
            </w:pPr>
          </w:p>
        </w:tc>
      </w:tr>
      <w:tr w:rsidR="001B7F6F" w:rsidRPr="0043578E" w14:paraId="00F234FE" w14:textId="77777777" w:rsidTr="00A768F9">
        <w:tc>
          <w:tcPr>
            <w:tcW w:w="0" w:type="auto"/>
          </w:tcPr>
          <w:p w14:paraId="1A7A1069" w14:textId="77777777" w:rsidR="00497C68" w:rsidRPr="0043578E" w:rsidRDefault="00497C68" w:rsidP="0043578E">
            <w:pPr>
              <w:spacing w:line="360" w:lineRule="auto"/>
              <w:jc w:val="both"/>
              <w:rPr>
                <w:rFonts w:ascii="Times New Roman" w:hAnsi="Times New Roman" w:cs="Times New Roman"/>
                <w:b/>
                <w:sz w:val="24"/>
                <w:lang w:val="nl-BE"/>
              </w:rPr>
            </w:pPr>
            <w:r w:rsidRPr="0043578E">
              <w:rPr>
                <w:rFonts w:ascii="Times New Roman" w:hAnsi="Times New Roman" w:cs="Times New Roman"/>
                <w:b/>
                <w:sz w:val="24"/>
                <w:lang w:val="nl-BE"/>
              </w:rPr>
              <w:t>Variaties (werkwoord, adjectief, substantief, bijwoord)</w:t>
            </w:r>
          </w:p>
        </w:tc>
        <w:tc>
          <w:tcPr>
            <w:tcW w:w="0" w:type="auto"/>
          </w:tcPr>
          <w:p w14:paraId="57D44CA8" w14:textId="77777777" w:rsidR="00497C68" w:rsidRPr="0043578E" w:rsidRDefault="00A768F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Vb. </w:t>
            </w:r>
            <w:r w:rsidR="00497C68" w:rsidRPr="0043578E">
              <w:rPr>
                <w:rFonts w:ascii="Times New Roman" w:hAnsi="Times New Roman" w:cs="Times New Roman"/>
                <w:sz w:val="24"/>
                <w:lang w:val="nl-BE"/>
              </w:rPr>
              <w:t>De beschikbaarstelling/beschikbaar stellen</w:t>
            </w:r>
          </w:p>
        </w:tc>
        <w:tc>
          <w:tcPr>
            <w:tcW w:w="0" w:type="auto"/>
          </w:tcPr>
          <w:p w14:paraId="068DB1EF" w14:textId="77777777" w:rsidR="00497C68" w:rsidRPr="0043578E" w:rsidRDefault="00A768F9" w:rsidP="0043578E">
            <w:pPr>
              <w:spacing w:line="360" w:lineRule="auto"/>
              <w:jc w:val="both"/>
              <w:rPr>
                <w:rFonts w:ascii="Times New Roman" w:hAnsi="Times New Roman" w:cs="Times New Roman"/>
                <w:sz w:val="24"/>
                <w:lang w:val="fr-FR"/>
              </w:rPr>
            </w:pPr>
            <w:r w:rsidRPr="0043578E">
              <w:rPr>
                <w:rFonts w:ascii="Times New Roman" w:hAnsi="Times New Roman" w:cs="Times New Roman"/>
                <w:sz w:val="24"/>
                <w:lang w:val="fr-FR"/>
              </w:rPr>
              <w:t xml:space="preserve">Vb. </w:t>
            </w:r>
            <w:r w:rsidR="00497C68" w:rsidRPr="0043578E">
              <w:rPr>
                <w:rFonts w:ascii="Times New Roman" w:hAnsi="Times New Roman" w:cs="Times New Roman"/>
                <w:sz w:val="24"/>
                <w:lang w:val="fr-FR"/>
              </w:rPr>
              <w:t>La mise à disposition/mettre à disposition</w:t>
            </w:r>
          </w:p>
          <w:p w14:paraId="04EFDCB1" w14:textId="77777777" w:rsidR="00497C68" w:rsidRPr="0043578E" w:rsidRDefault="00A768F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Vb. </w:t>
            </w:r>
            <w:r w:rsidR="00497C68" w:rsidRPr="0043578E">
              <w:rPr>
                <w:rFonts w:ascii="Times New Roman" w:hAnsi="Times New Roman" w:cs="Times New Roman"/>
                <w:sz w:val="24"/>
                <w:lang w:val="nl-BE"/>
              </w:rPr>
              <w:t>Licite/licitement</w:t>
            </w:r>
          </w:p>
        </w:tc>
      </w:tr>
      <w:tr w:rsidR="001B7F6F" w:rsidRPr="004A3117" w14:paraId="5ADACB48" w14:textId="77777777" w:rsidTr="00A768F9">
        <w:tc>
          <w:tcPr>
            <w:tcW w:w="0" w:type="auto"/>
          </w:tcPr>
          <w:p w14:paraId="66E79AB6" w14:textId="77777777" w:rsidR="001B7F6F" w:rsidRPr="0043578E" w:rsidRDefault="001B7F6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Woorden of woordgroepen die cursief/tussen a</w:t>
            </w:r>
            <w:r w:rsidR="0051278A" w:rsidRPr="0043578E">
              <w:rPr>
                <w:rFonts w:ascii="Times New Roman" w:hAnsi="Times New Roman" w:cs="Times New Roman"/>
                <w:sz w:val="24"/>
                <w:lang w:val="nl-BE"/>
              </w:rPr>
              <w:t>anhalingstekens/vetgedrukt/ onder</w:t>
            </w:r>
            <w:r w:rsidRPr="0043578E">
              <w:rPr>
                <w:rFonts w:ascii="Times New Roman" w:hAnsi="Times New Roman" w:cs="Times New Roman"/>
                <w:sz w:val="24"/>
                <w:lang w:val="nl-BE"/>
              </w:rPr>
              <w:t>streept waren</w:t>
            </w:r>
          </w:p>
        </w:tc>
        <w:tc>
          <w:tcPr>
            <w:tcW w:w="0" w:type="auto"/>
          </w:tcPr>
          <w:p w14:paraId="5E2718ED" w14:textId="77777777" w:rsidR="001B7F6F" w:rsidRPr="0043578E" w:rsidRDefault="001B7F6F" w:rsidP="0043578E">
            <w:pPr>
              <w:spacing w:line="360" w:lineRule="auto"/>
              <w:jc w:val="both"/>
              <w:rPr>
                <w:rFonts w:ascii="Times New Roman" w:hAnsi="Times New Roman" w:cs="Times New Roman"/>
                <w:sz w:val="24"/>
                <w:lang w:val="nl-BE"/>
              </w:rPr>
            </w:pPr>
          </w:p>
        </w:tc>
        <w:tc>
          <w:tcPr>
            <w:tcW w:w="0" w:type="auto"/>
          </w:tcPr>
          <w:p w14:paraId="1CF4151D" w14:textId="77777777" w:rsidR="001B7F6F" w:rsidRPr="0043578E" w:rsidRDefault="001B7F6F" w:rsidP="0043578E">
            <w:pPr>
              <w:spacing w:line="360" w:lineRule="auto"/>
              <w:jc w:val="both"/>
              <w:rPr>
                <w:rFonts w:ascii="Times New Roman" w:hAnsi="Times New Roman" w:cs="Times New Roman"/>
                <w:sz w:val="24"/>
                <w:lang w:val="nl-BE"/>
              </w:rPr>
            </w:pPr>
          </w:p>
        </w:tc>
      </w:tr>
      <w:tr w:rsidR="001B7F6F" w:rsidRPr="004A3117" w14:paraId="282BA439" w14:textId="77777777" w:rsidTr="00A768F9">
        <w:tc>
          <w:tcPr>
            <w:tcW w:w="0" w:type="auto"/>
          </w:tcPr>
          <w:p w14:paraId="16B56984" w14:textId="77777777" w:rsidR="001B7F6F" w:rsidRPr="0043578E" w:rsidRDefault="001B7F6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Woorden of woordgroepen waarvan duidelijk werd aangegeven dat ze een term waren.</w:t>
            </w:r>
          </w:p>
        </w:tc>
        <w:tc>
          <w:tcPr>
            <w:tcW w:w="0" w:type="auto"/>
          </w:tcPr>
          <w:p w14:paraId="489DB70F" w14:textId="77777777" w:rsidR="001B7F6F" w:rsidRPr="0043578E" w:rsidRDefault="001B7F6F" w:rsidP="0043578E">
            <w:pPr>
              <w:spacing w:line="360" w:lineRule="auto"/>
              <w:jc w:val="both"/>
              <w:rPr>
                <w:rFonts w:ascii="Times New Roman" w:hAnsi="Times New Roman" w:cs="Times New Roman"/>
                <w:sz w:val="24"/>
                <w:lang w:val="nl-BE"/>
              </w:rPr>
            </w:pPr>
          </w:p>
        </w:tc>
        <w:tc>
          <w:tcPr>
            <w:tcW w:w="0" w:type="auto"/>
          </w:tcPr>
          <w:p w14:paraId="65848693" w14:textId="77777777" w:rsidR="001B7F6F" w:rsidRPr="0043578E" w:rsidRDefault="001B7F6F" w:rsidP="0043578E">
            <w:pPr>
              <w:spacing w:line="360" w:lineRule="auto"/>
              <w:jc w:val="both"/>
              <w:rPr>
                <w:rFonts w:ascii="Times New Roman" w:hAnsi="Times New Roman" w:cs="Times New Roman"/>
                <w:sz w:val="24"/>
                <w:lang w:val="nl-BE"/>
              </w:rPr>
            </w:pPr>
          </w:p>
        </w:tc>
      </w:tr>
    </w:tbl>
    <w:p w14:paraId="2D47EAFC" w14:textId="77777777" w:rsidR="00D957D7" w:rsidRPr="0043578E" w:rsidRDefault="00EB5999" w:rsidP="0043578E">
      <w:pPr>
        <w:spacing w:line="360" w:lineRule="auto"/>
        <w:jc w:val="both"/>
        <w:rPr>
          <w:rFonts w:ascii="Times New Roman" w:hAnsi="Times New Roman" w:cs="Times New Roman"/>
          <w:sz w:val="20"/>
          <w:lang w:val="nl-BE"/>
        </w:rPr>
      </w:pPr>
      <w:r w:rsidRPr="0043578E">
        <w:rPr>
          <w:rFonts w:ascii="Times New Roman" w:hAnsi="Times New Roman" w:cs="Times New Roman"/>
          <w:sz w:val="20"/>
          <w:lang w:val="nl-BE"/>
        </w:rPr>
        <w:t>Tabel 2: Wat is een term?</w:t>
      </w:r>
    </w:p>
    <w:p w14:paraId="3B0E9BF1" w14:textId="64E3EC86" w:rsidR="002A6CD0" w:rsidRPr="0043578E" w:rsidRDefault="003A77B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Nadat </w:t>
      </w:r>
      <w:r w:rsidR="00BD0BE8"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een lijst met termen </w:t>
      </w:r>
      <w:r w:rsidR="00D957D7" w:rsidRPr="0043578E">
        <w:rPr>
          <w:rFonts w:ascii="Times New Roman" w:hAnsi="Times New Roman" w:cs="Times New Roman"/>
          <w:sz w:val="24"/>
          <w:lang w:val="nl-BE"/>
        </w:rPr>
        <w:t xml:space="preserve">in het Frans en het Nederlands </w:t>
      </w:r>
      <w:r w:rsidRPr="0043578E">
        <w:rPr>
          <w:rFonts w:ascii="Times New Roman" w:hAnsi="Times New Roman" w:cs="Times New Roman"/>
          <w:sz w:val="24"/>
          <w:lang w:val="nl-BE"/>
        </w:rPr>
        <w:t xml:space="preserve">had opgesteld, </w:t>
      </w:r>
      <w:r w:rsidR="00BD0BE8" w:rsidRPr="0043578E">
        <w:rPr>
          <w:rFonts w:ascii="Times New Roman" w:hAnsi="Times New Roman" w:cs="Times New Roman"/>
          <w:sz w:val="24"/>
          <w:lang w:val="nl-BE"/>
        </w:rPr>
        <w:t>ben</w:t>
      </w:r>
      <w:r w:rsidR="00B8507E" w:rsidRPr="0043578E">
        <w:rPr>
          <w:rFonts w:ascii="Times New Roman" w:hAnsi="Times New Roman" w:cs="Times New Roman"/>
          <w:sz w:val="24"/>
          <w:lang w:val="nl-BE"/>
        </w:rPr>
        <w:t xml:space="preserve"> </w:t>
      </w:r>
      <w:r w:rsidR="00BD0BE8"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nagegaan of deze ook in IATE terug te vinden waren. Veel termen stonden al in deze databank, vaak met één of meerdere synoniemen. Andere waren wel terug te vinden in IATE, maar dan in een andere context. Het voordeel van IATE was dat </w:t>
      </w:r>
      <w:r w:rsidR="00BD0BE8"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sneller verbanden kon leggen tussen termen die op het eerste zicht van elkaar verschilden.</w:t>
      </w:r>
      <w:r w:rsidR="00F73749" w:rsidRPr="0043578E">
        <w:rPr>
          <w:rFonts w:ascii="Times New Roman" w:hAnsi="Times New Roman" w:cs="Times New Roman"/>
          <w:sz w:val="24"/>
          <w:lang w:val="nl-BE"/>
        </w:rPr>
        <w:t xml:space="preserve"> </w:t>
      </w:r>
      <w:r w:rsidR="00997DAC" w:rsidRPr="0043578E">
        <w:rPr>
          <w:rFonts w:ascii="Times New Roman" w:hAnsi="Times New Roman" w:cs="Times New Roman"/>
          <w:sz w:val="24"/>
          <w:lang w:val="nl-BE"/>
        </w:rPr>
        <w:t>Tot slot heb</w:t>
      </w:r>
      <w:r w:rsidR="004A4509" w:rsidRPr="0043578E">
        <w:rPr>
          <w:rFonts w:ascii="Times New Roman" w:hAnsi="Times New Roman" w:cs="Times New Roman"/>
          <w:sz w:val="24"/>
          <w:lang w:val="nl-BE"/>
        </w:rPr>
        <w:t>ben</w:t>
      </w:r>
      <w:r w:rsidR="00997DAC" w:rsidRPr="0043578E">
        <w:rPr>
          <w:rFonts w:ascii="Times New Roman" w:hAnsi="Times New Roman" w:cs="Times New Roman"/>
          <w:sz w:val="24"/>
          <w:lang w:val="nl-BE"/>
        </w:rPr>
        <w:t xml:space="preserve"> </w:t>
      </w:r>
      <w:r w:rsidR="00BD0BE8" w:rsidRPr="0043578E">
        <w:rPr>
          <w:rFonts w:ascii="Times New Roman" w:hAnsi="Times New Roman" w:cs="Times New Roman"/>
          <w:sz w:val="24"/>
          <w:lang w:val="nl-BE"/>
        </w:rPr>
        <w:t>ik</w:t>
      </w:r>
      <w:r w:rsidR="00997DAC" w:rsidRPr="0043578E">
        <w:rPr>
          <w:rFonts w:ascii="Times New Roman" w:hAnsi="Times New Roman" w:cs="Times New Roman"/>
          <w:sz w:val="24"/>
          <w:lang w:val="nl-BE"/>
        </w:rPr>
        <w:t xml:space="preserve"> </w:t>
      </w:r>
      <w:r w:rsidR="00F73749" w:rsidRPr="0043578E">
        <w:rPr>
          <w:rFonts w:ascii="Times New Roman" w:hAnsi="Times New Roman" w:cs="Times New Roman"/>
          <w:sz w:val="24"/>
          <w:lang w:val="nl-BE"/>
        </w:rPr>
        <w:t>alle termen geordend per thema om een beter overzicht te hebben</w:t>
      </w:r>
      <w:r w:rsidR="00007A8D" w:rsidRPr="0043578E">
        <w:rPr>
          <w:rFonts w:ascii="Times New Roman" w:hAnsi="Times New Roman" w:cs="Times New Roman"/>
          <w:sz w:val="24"/>
          <w:lang w:val="nl-BE"/>
        </w:rPr>
        <w:t xml:space="preserve"> wanneer </w:t>
      </w:r>
      <w:ins w:id="378" w:author="Joël Rooms" w:date="2017-05-05T10:08:00Z">
        <w:r w:rsidR="00A44A2B" w:rsidRPr="0043578E">
          <w:rPr>
            <w:rFonts w:ascii="Times New Roman" w:hAnsi="Times New Roman" w:cs="Times New Roman"/>
            <w:sz w:val="24"/>
            <w:lang w:val="nl-BE"/>
          </w:rPr>
          <w:t>ik</w:t>
        </w:r>
      </w:ins>
      <w:del w:id="379" w:author="Joël Rooms" w:date="2017-05-05T10:08:00Z">
        <w:r w:rsidR="004A4509" w:rsidRPr="0043578E" w:rsidDel="00A44A2B">
          <w:rPr>
            <w:rFonts w:ascii="Times New Roman" w:hAnsi="Times New Roman" w:cs="Times New Roman"/>
            <w:sz w:val="24"/>
            <w:lang w:val="nl-BE"/>
          </w:rPr>
          <w:delText>we</w:delText>
        </w:r>
      </w:del>
      <w:r w:rsidR="00007A8D" w:rsidRPr="0043578E">
        <w:rPr>
          <w:rFonts w:ascii="Times New Roman" w:hAnsi="Times New Roman" w:cs="Times New Roman"/>
          <w:sz w:val="24"/>
          <w:lang w:val="nl-BE"/>
        </w:rPr>
        <w:t xml:space="preserve"> fiches ging</w:t>
      </w:r>
      <w:del w:id="380" w:author="Joël Rooms" w:date="2017-05-05T10:08:00Z">
        <w:r w:rsidR="004A4509" w:rsidRPr="0043578E" w:rsidDel="00A44A2B">
          <w:rPr>
            <w:rFonts w:ascii="Times New Roman" w:hAnsi="Times New Roman" w:cs="Times New Roman"/>
            <w:sz w:val="24"/>
            <w:lang w:val="nl-BE"/>
          </w:rPr>
          <w:delText>en</w:delText>
        </w:r>
      </w:del>
      <w:r w:rsidR="00007A8D" w:rsidRPr="0043578E">
        <w:rPr>
          <w:rFonts w:ascii="Times New Roman" w:hAnsi="Times New Roman" w:cs="Times New Roman"/>
          <w:sz w:val="24"/>
          <w:lang w:val="nl-BE"/>
        </w:rPr>
        <w:t xml:space="preserve"> aanmaken in Multiterm</w:t>
      </w:r>
      <w:r w:rsidR="00F73749" w:rsidRPr="0043578E">
        <w:rPr>
          <w:rFonts w:ascii="Times New Roman" w:hAnsi="Times New Roman" w:cs="Times New Roman"/>
          <w:sz w:val="24"/>
          <w:lang w:val="nl-BE"/>
        </w:rPr>
        <w:t>.</w:t>
      </w:r>
    </w:p>
    <w:p w14:paraId="77C7BBB2" w14:textId="301418A6" w:rsidR="0043578E" w:rsidRDefault="0043578E" w:rsidP="0043578E">
      <w:pPr>
        <w:spacing w:line="360" w:lineRule="auto"/>
        <w:jc w:val="both"/>
        <w:rPr>
          <w:rFonts w:ascii="Times New Roman" w:hAnsi="Times New Roman" w:cs="Times New Roman"/>
          <w:sz w:val="24"/>
          <w:lang w:val="nl-BE"/>
        </w:rPr>
      </w:pPr>
    </w:p>
    <w:p w14:paraId="0E026DCD" w14:textId="77777777" w:rsidR="004A3117" w:rsidRPr="0043578E" w:rsidRDefault="004A3117" w:rsidP="0043578E">
      <w:pPr>
        <w:spacing w:line="360" w:lineRule="auto"/>
        <w:jc w:val="both"/>
        <w:rPr>
          <w:rFonts w:ascii="Times New Roman" w:hAnsi="Times New Roman" w:cs="Times New Roman"/>
          <w:sz w:val="24"/>
          <w:lang w:val="nl-BE"/>
        </w:rPr>
      </w:pPr>
    </w:p>
    <w:p w14:paraId="0931C1A3" w14:textId="77777777" w:rsidR="00723B34" w:rsidRPr="0043578E" w:rsidRDefault="00723B34" w:rsidP="0043578E">
      <w:pPr>
        <w:pStyle w:val="Titre2"/>
        <w:rPr>
          <w:rFonts w:ascii="Times New Roman" w:hAnsi="Times New Roman" w:cs="Times New Roman"/>
        </w:rPr>
      </w:pPr>
      <w:bookmarkStart w:id="381" w:name="_Toc479256416"/>
      <w:bookmarkStart w:id="382" w:name="_Toc482190751"/>
      <w:r w:rsidRPr="0043578E">
        <w:rPr>
          <w:rFonts w:ascii="Times New Roman" w:hAnsi="Times New Roman" w:cs="Times New Roman"/>
        </w:rPr>
        <w:lastRenderedPageBreak/>
        <w:t xml:space="preserve">3 </w:t>
      </w:r>
      <w:r w:rsidR="00915A88" w:rsidRPr="0043578E">
        <w:rPr>
          <w:rFonts w:ascii="Times New Roman" w:hAnsi="Times New Roman" w:cs="Times New Roman"/>
        </w:rPr>
        <w:t>Keuzes bij het opstellen van de fiches</w:t>
      </w:r>
      <w:bookmarkEnd w:id="381"/>
      <w:bookmarkEnd w:id="382"/>
    </w:p>
    <w:p w14:paraId="54DE4735" w14:textId="77777777" w:rsidR="00167A15" w:rsidRPr="0043578E" w:rsidRDefault="00F7374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Termen uit een Europese richtlijn hebben het label </w:t>
      </w:r>
      <w:r w:rsidRPr="0043578E">
        <w:rPr>
          <w:rFonts w:ascii="Times New Roman" w:hAnsi="Times New Roman" w:cs="Times New Roman"/>
          <w:i/>
          <w:sz w:val="24"/>
          <w:lang w:val="nl-BE"/>
        </w:rPr>
        <w:t xml:space="preserve">Preferred </w:t>
      </w:r>
      <w:r w:rsidRPr="0043578E">
        <w:rPr>
          <w:rFonts w:ascii="Times New Roman" w:hAnsi="Times New Roman" w:cs="Times New Roman"/>
          <w:sz w:val="24"/>
          <w:lang w:val="nl-BE"/>
        </w:rPr>
        <w:t>gekregen</w:t>
      </w:r>
      <w:r w:rsidR="00167A15" w:rsidRPr="0043578E">
        <w:rPr>
          <w:rFonts w:ascii="Times New Roman" w:hAnsi="Times New Roman" w:cs="Times New Roman"/>
          <w:sz w:val="24"/>
          <w:lang w:val="nl-BE"/>
        </w:rPr>
        <w:t>, omdat dat de terminologie is die op lange termijn door de lidstaten overgenomen moet worden</w:t>
      </w:r>
      <w:r w:rsidRPr="0043578E">
        <w:rPr>
          <w:rFonts w:ascii="Times New Roman" w:hAnsi="Times New Roman" w:cs="Times New Roman"/>
          <w:sz w:val="24"/>
          <w:lang w:val="nl-BE"/>
        </w:rPr>
        <w:t xml:space="preserve">. </w:t>
      </w:r>
    </w:p>
    <w:p w14:paraId="6E5E908C" w14:textId="77777777" w:rsidR="00085C11" w:rsidRPr="0043578E" w:rsidRDefault="00F7374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Indien een </w:t>
      </w:r>
      <w:r w:rsidR="00167A15" w:rsidRPr="0043578E">
        <w:rPr>
          <w:rFonts w:ascii="Times New Roman" w:hAnsi="Times New Roman" w:cs="Times New Roman"/>
          <w:sz w:val="24"/>
          <w:lang w:val="nl-BE"/>
        </w:rPr>
        <w:t>term</w:t>
      </w:r>
      <w:r w:rsidRPr="0043578E">
        <w:rPr>
          <w:rFonts w:ascii="Times New Roman" w:hAnsi="Times New Roman" w:cs="Times New Roman"/>
          <w:sz w:val="24"/>
          <w:lang w:val="nl-BE"/>
        </w:rPr>
        <w:t xml:space="preserve"> a</w:t>
      </w:r>
      <w:r w:rsidR="00E91A21" w:rsidRPr="0043578E">
        <w:rPr>
          <w:rFonts w:ascii="Times New Roman" w:hAnsi="Times New Roman" w:cs="Times New Roman"/>
          <w:sz w:val="24"/>
          <w:lang w:val="nl-BE"/>
        </w:rPr>
        <w:t xml:space="preserve">l in IATE bestond, </w:t>
      </w:r>
      <w:r w:rsidR="00BD0BE8" w:rsidRPr="0043578E">
        <w:rPr>
          <w:rFonts w:ascii="Times New Roman" w:hAnsi="Times New Roman" w:cs="Times New Roman"/>
          <w:sz w:val="24"/>
          <w:lang w:val="nl-BE"/>
        </w:rPr>
        <w:t>heb ik</w:t>
      </w:r>
      <w:r w:rsidR="00E91A21" w:rsidRPr="0043578E">
        <w:rPr>
          <w:rFonts w:ascii="Times New Roman" w:hAnsi="Times New Roman" w:cs="Times New Roman"/>
          <w:sz w:val="24"/>
          <w:lang w:val="nl-BE"/>
        </w:rPr>
        <w:t xml:space="preserve"> </w:t>
      </w:r>
      <w:r w:rsidRPr="0043578E">
        <w:rPr>
          <w:rFonts w:ascii="Times New Roman" w:hAnsi="Times New Roman" w:cs="Times New Roman"/>
          <w:sz w:val="24"/>
          <w:lang w:val="nl-BE"/>
        </w:rPr>
        <w:t>het</w:t>
      </w:r>
      <w:r w:rsidR="00167A15" w:rsidRPr="0043578E">
        <w:rPr>
          <w:rFonts w:ascii="Times New Roman" w:hAnsi="Times New Roman" w:cs="Times New Roman"/>
          <w:sz w:val="24"/>
          <w:lang w:val="nl-BE"/>
        </w:rPr>
        <w:t xml:space="preserve"> (de)</w:t>
      </w:r>
      <w:r w:rsidRPr="0043578E">
        <w:rPr>
          <w:rFonts w:ascii="Times New Roman" w:hAnsi="Times New Roman" w:cs="Times New Roman"/>
          <w:sz w:val="24"/>
          <w:lang w:val="nl-BE"/>
        </w:rPr>
        <w:t xml:space="preserve"> fichenummer</w:t>
      </w:r>
      <w:r w:rsidR="00167A15" w:rsidRPr="0043578E">
        <w:rPr>
          <w:rFonts w:ascii="Times New Roman" w:hAnsi="Times New Roman" w:cs="Times New Roman"/>
          <w:sz w:val="24"/>
          <w:lang w:val="nl-BE"/>
        </w:rPr>
        <w:t>(s)</w:t>
      </w:r>
      <w:r w:rsidRPr="0043578E">
        <w:rPr>
          <w:rFonts w:ascii="Times New Roman" w:hAnsi="Times New Roman" w:cs="Times New Roman"/>
          <w:sz w:val="24"/>
          <w:lang w:val="nl-BE"/>
        </w:rPr>
        <w:t xml:space="preserve"> overgen</w:t>
      </w:r>
      <w:r w:rsidR="00E91A21" w:rsidRPr="0043578E">
        <w:rPr>
          <w:rFonts w:ascii="Times New Roman" w:hAnsi="Times New Roman" w:cs="Times New Roman"/>
          <w:sz w:val="24"/>
          <w:lang w:val="nl-BE"/>
        </w:rPr>
        <w:t xml:space="preserve">omen in </w:t>
      </w:r>
      <w:r w:rsidR="00167A15" w:rsidRPr="0043578E">
        <w:rPr>
          <w:rFonts w:ascii="Times New Roman" w:hAnsi="Times New Roman" w:cs="Times New Roman"/>
          <w:sz w:val="24"/>
          <w:lang w:val="nl-BE"/>
        </w:rPr>
        <w:t xml:space="preserve">het veld </w:t>
      </w:r>
      <w:r w:rsidR="00167A15" w:rsidRPr="0043578E">
        <w:rPr>
          <w:rFonts w:ascii="Times New Roman" w:hAnsi="Times New Roman" w:cs="Times New Roman"/>
          <w:i/>
          <w:sz w:val="24"/>
          <w:lang w:val="nl-BE"/>
        </w:rPr>
        <w:t>IATE N°</w:t>
      </w:r>
      <w:r w:rsidR="00167A15" w:rsidRPr="0043578E">
        <w:rPr>
          <w:rFonts w:ascii="Times New Roman" w:hAnsi="Times New Roman" w:cs="Times New Roman"/>
          <w:sz w:val="24"/>
          <w:lang w:val="nl-BE"/>
        </w:rPr>
        <w:t>. In bepaalde gevallen waren er in IATE meerdere fiches voor één begrip. Die heb</w:t>
      </w:r>
      <w:r w:rsidR="000F2C21" w:rsidRPr="0043578E">
        <w:rPr>
          <w:rFonts w:ascii="Times New Roman" w:hAnsi="Times New Roman" w:cs="Times New Roman"/>
          <w:sz w:val="24"/>
          <w:lang w:val="nl-BE"/>
        </w:rPr>
        <w:t xml:space="preserve"> ik</w:t>
      </w:r>
      <w:r w:rsidR="004A4509" w:rsidRPr="0043578E">
        <w:rPr>
          <w:rFonts w:ascii="Times New Roman" w:hAnsi="Times New Roman" w:cs="Times New Roman"/>
          <w:sz w:val="24"/>
          <w:lang w:val="nl-BE"/>
        </w:rPr>
        <w:t xml:space="preserve"> in</w:t>
      </w:r>
      <w:r w:rsidR="00167A15" w:rsidRPr="0043578E">
        <w:rPr>
          <w:rFonts w:ascii="Times New Roman" w:hAnsi="Times New Roman" w:cs="Times New Roman"/>
          <w:sz w:val="24"/>
          <w:lang w:val="nl-BE"/>
        </w:rPr>
        <w:t xml:space="preserve"> </w:t>
      </w:r>
      <w:r w:rsidR="000F2C21" w:rsidRPr="0043578E">
        <w:rPr>
          <w:rFonts w:ascii="Times New Roman" w:hAnsi="Times New Roman" w:cs="Times New Roman"/>
          <w:sz w:val="24"/>
          <w:lang w:val="nl-BE"/>
        </w:rPr>
        <w:t>mijn</w:t>
      </w:r>
      <w:r w:rsidR="00167A15" w:rsidRPr="0043578E">
        <w:rPr>
          <w:rFonts w:ascii="Times New Roman" w:hAnsi="Times New Roman" w:cs="Times New Roman"/>
          <w:sz w:val="24"/>
          <w:lang w:val="nl-BE"/>
        </w:rPr>
        <w:t xml:space="preserve"> databank samengevoegd tot één fiche. </w:t>
      </w:r>
      <w:r w:rsidR="000F2C21" w:rsidRPr="0043578E">
        <w:rPr>
          <w:rFonts w:ascii="Times New Roman" w:hAnsi="Times New Roman" w:cs="Times New Roman"/>
          <w:sz w:val="24"/>
          <w:lang w:val="nl-BE"/>
        </w:rPr>
        <w:t>De fiches zonder IATE N° zijn mijn eigen fiches.</w:t>
      </w:r>
    </w:p>
    <w:p w14:paraId="3CDC31F6" w14:textId="77777777" w:rsidR="006F2D66" w:rsidRPr="0043578E" w:rsidRDefault="006F2D6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verschil tussen IATE en Multiterm is de vermelding van spellingvarianten. In IATE staan die in het veld </w:t>
      </w:r>
      <w:r w:rsidRPr="0043578E">
        <w:rPr>
          <w:rFonts w:ascii="Times New Roman" w:hAnsi="Times New Roman" w:cs="Times New Roman"/>
          <w:i/>
          <w:sz w:val="24"/>
          <w:lang w:val="nl-BE"/>
        </w:rPr>
        <w:t>LookUpForms</w:t>
      </w:r>
      <w:r w:rsidRPr="0043578E">
        <w:rPr>
          <w:rFonts w:ascii="Times New Roman" w:hAnsi="Times New Roman" w:cs="Times New Roman"/>
          <w:sz w:val="24"/>
          <w:lang w:val="nl-BE"/>
        </w:rPr>
        <w:t>, omdat het mogelijk is om in de volledige tekst van de fiche te zoeken. Aangezien dat niet mogelijk is in Multiterm heb</w:t>
      </w:r>
      <w:r w:rsidR="000F2C21" w:rsidRPr="0043578E">
        <w:rPr>
          <w:rFonts w:ascii="Times New Roman" w:hAnsi="Times New Roman" w:cs="Times New Roman"/>
          <w:sz w:val="24"/>
          <w:lang w:val="nl-BE"/>
        </w:rPr>
        <w:t xml:space="preserve"> ik</w:t>
      </w:r>
      <w:r w:rsidRPr="0043578E">
        <w:rPr>
          <w:rFonts w:ascii="Times New Roman" w:hAnsi="Times New Roman" w:cs="Times New Roman"/>
          <w:sz w:val="24"/>
          <w:lang w:val="nl-BE"/>
        </w:rPr>
        <w:t xml:space="preserve"> spellingvarianten als synoniem opgenomen en ze </w:t>
      </w:r>
      <w:r w:rsidR="004A4509" w:rsidRPr="0043578E">
        <w:rPr>
          <w:rFonts w:ascii="Times New Roman" w:hAnsi="Times New Roman" w:cs="Times New Roman"/>
          <w:sz w:val="24"/>
          <w:lang w:val="nl-BE"/>
        </w:rPr>
        <w:t xml:space="preserve">ook nog eens </w:t>
      </w:r>
      <w:r w:rsidRPr="0043578E">
        <w:rPr>
          <w:rFonts w:ascii="Times New Roman" w:hAnsi="Times New Roman" w:cs="Times New Roman"/>
          <w:sz w:val="24"/>
          <w:lang w:val="nl-BE"/>
        </w:rPr>
        <w:t xml:space="preserve">vermeld in het veld </w:t>
      </w:r>
      <w:r w:rsidRPr="0043578E">
        <w:rPr>
          <w:rFonts w:ascii="Times New Roman" w:hAnsi="Times New Roman" w:cs="Times New Roman"/>
          <w:i/>
          <w:sz w:val="24"/>
          <w:lang w:val="nl-BE"/>
        </w:rPr>
        <w:t>LookUpForms</w:t>
      </w:r>
      <w:r w:rsidRPr="0043578E">
        <w:rPr>
          <w:rFonts w:ascii="Times New Roman" w:hAnsi="Times New Roman" w:cs="Times New Roman"/>
          <w:sz w:val="24"/>
          <w:lang w:val="nl-BE"/>
        </w:rPr>
        <w:t xml:space="preserve">. Dat laatste heb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gedaan om de omzetting van de fiches van Multiterm naar IATE te vergemakkelijken. </w:t>
      </w:r>
    </w:p>
    <w:p w14:paraId="667581CE" w14:textId="72313450" w:rsidR="003C6E9A" w:rsidRPr="0043578E" w:rsidRDefault="006A03C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Op een aantal fiches zijn kruisverwijzingen aangebracht. Deze maken een verbinding tussen twee fiches. </w:t>
      </w:r>
      <w:r w:rsidR="000F2C21" w:rsidRPr="0043578E">
        <w:rPr>
          <w:rFonts w:ascii="Times New Roman" w:hAnsi="Times New Roman" w:cs="Times New Roman"/>
          <w:sz w:val="24"/>
          <w:lang w:val="nl-BE"/>
        </w:rPr>
        <w:t>Ik heb</w:t>
      </w:r>
      <w:r w:rsidRPr="0043578E">
        <w:rPr>
          <w:rFonts w:ascii="Times New Roman" w:hAnsi="Times New Roman" w:cs="Times New Roman"/>
          <w:sz w:val="24"/>
          <w:lang w:val="nl-BE"/>
        </w:rPr>
        <w:t xml:space="preserve"> ervoor gekozen om het veld </w:t>
      </w:r>
      <w:r w:rsidRPr="0043578E">
        <w:rPr>
          <w:rFonts w:ascii="Times New Roman" w:hAnsi="Times New Roman" w:cs="Times New Roman"/>
          <w:i/>
          <w:sz w:val="24"/>
          <w:lang w:val="nl-BE"/>
        </w:rPr>
        <w:t xml:space="preserve">CrossRef </w:t>
      </w:r>
      <w:r w:rsidRPr="0043578E">
        <w:rPr>
          <w:rFonts w:ascii="Times New Roman" w:hAnsi="Times New Roman" w:cs="Times New Roman"/>
          <w:sz w:val="24"/>
          <w:lang w:val="nl-BE"/>
        </w:rPr>
        <w:t xml:space="preserve">te combineren met de functie kruisverwijzing in Multiterm. Het veld </w:t>
      </w:r>
      <w:r w:rsidRPr="0043578E">
        <w:rPr>
          <w:rFonts w:ascii="Times New Roman" w:hAnsi="Times New Roman" w:cs="Times New Roman"/>
          <w:i/>
          <w:sz w:val="24"/>
          <w:lang w:val="nl-BE"/>
        </w:rPr>
        <w:t xml:space="preserve">CrossRef </w:t>
      </w:r>
      <w:r w:rsidRPr="0043578E">
        <w:rPr>
          <w:rFonts w:ascii="Times New Roman" w:hAnsi="Times New Roman" w:cs="Times New Roman"/>
          <w:sz w:val="24"/>
          <w:lang w:val="nl-BE"/>
        </w:rPr>
        <w:t>is het veld</w:t>
      </w:r>
      <w:r w:rsidR="004A4509" w:rsidRPr="0043578E">
        <w:rPr>
          <w:rFonts w:ascii="Times New Roman" w:hAnsi="Times New Roman" w:cs="Times New Roman"/>
          <w:sz w:val="24"/>
          <w:lang w:val="nl-BE"/>
        </w:rPr>
        <w:t xml:space="preserve"> dat</w:t>
      </w:r>
      <w:r w:rsidRPr="0043578E">
        <w:rPr>
          <w:rFonts w:ascii="Times New Roman" w:hAnsi="Times New Roman" w:cs="Times New Roman"/>
          <w:sz w:val="24"/>
          <w:lang w:val="nl-BE"/>
        </w:rPr>
        <w:t xml:space="preserve"> in IATE gebruikt wordt om verwijzingen naar andere fiches aan te geven. In Multiterm is het ook mogelijk om in tekstvelden woorden te selecteren en een kruisverwijzing </w:t>
      </w:r>
      <w:r w:rsidR="0083293B" w:rsidRPr="0043578E">
        <w:rPr>
          <w:rFonts w:ascii="Times New Roman" w:hAnsi="Times New Roman" w:cs="Times New Roman"/>
          <w:sz w:val="24"/>
          <w:lang w:val="nl-BE"/>
        </w:rPr>
        <w:t xml:space="preserve">te maken. </w:t>
      </w:r>
      <w:r w:rsidR="000F2C21" w:rsidRPr="0043578E">
        <w:rPr>
          <w:rFonts w:ascii="Times New Roman" w:hAnsi="Times New Roman" w:cs="Times New Roman"/>
          <w:sz w:val="24"/>
          <w:lang w:val="nl-BE"/>
        </w:rPr>
        <w:t>Daarvoor heb</w:t>
      </w:r>
      <w:r w:rsidR="003C6E9A" w:rsidRPr="0043578E">
        <w:rPr>
          <w:rFonts w:ascii="Times New Roman" w:hAnsi="Times New Roman" w:cs="Times New Roman"/>
          <w:sz w:val="24"/>
          <w:lang w:val="nl-BE"/>
        </w:rPr>
        <w:t xml:space="preserve"> </w:t>
      </w:r>
      <w:r w:rsidR="000F2C21" w:rsidRPr="0043578E">
        <w:rPr>
          <w:rFonts w:ascii="Times New Roman" w:hAnsi="Times New Roman" w:cs="Times New Roman"/>
          <w:sz w:val="24"/>
          <w:lang w:val="nl-BE"/>
        </w:rPr>
        <w:t>ik</w:t>
      </w:r>
      <w:r w:rsidR="003C6E9A" w:rsidRPr="0043578E">
        <w:rPr>
          <w:rFonts w:ascii="Times New Roman" w:hAnsi="Times New Roman" w:cs="Times New Roman"/>
          <w:sz w:val="24"/>
          <w:lang w:val="nl-BE"/>
        </w:rPr>
        <w:t xml:space="preserve"> niet geopteerd, omdat op die manier niet naar de juiste termen verwezen kon worden.</w:t>
      </w:r>
      <w:ins w:id="383" w:author="Hannelore Granychou" w:date="2017-05-05T18:21:00Z">
        <w:r w:rsidR="00046BB1" w:rsidRPr="0043578E">
          <w:rPr>
            <w:rFonts w:ascii="Times New Roman" w:hAnsi="Times New Roman" w:cs="Times New Roman"/>
            <w:sz w:val="24"/>
            <w:lang w:val="nl-BE"/>
          </w:rPr>
          <w:t xml:space="preserve"> </w:t>
        </w:r>
      </w:ins>
      <w:ins w:id="384" w:author="Hannelore Granychou" w:date="2017-05-05T18:24:00Z">
        <w:r w:rsidR="00046BB1" w:rsidRPr="0043578E">
          <w:rPr>
            <w:rFonts w:ascii="Times New Roman" w:hAnsi="Times New Roman" w:cs="Times New Roman"/>
            <w:sz w:val="24"/>
            <w:lang w:val="nl-BE"/>
          </w:rPr>
          <w:t xml:space="preserve">Op fiche 16 heb ik enkel </w:t>
        </w:r>
      </w:ins>
      <w:ins w:id="385" w:author="Hannelore Granychou" w:date="2017-05-05T18:25:00Z">
        <w:r w:rsidR="00046BB1" w:rsidRPr="0043578E">
          <w:rPr>
            <w:rFonts w:ascii="Times New Roman" w:hAnsi="Times New Roman" w:cs="Times New Roman"/>
            <w:sz w:val="24"/>
            <w:lang w:val="nl-BE"/>
          </w:rPr>
          <w:t xml:space="preserve">een definitie waar </w:t>
        </w:r>
      </w:ins>
      <w:ins w:id="386" w:author="Hannelore Granychou" w:date="2017-05-05T18:26:00Z">
        <w:r w:rsidR="00046BB1" w:rsidRPr="0043578E">
          <w:rPr>
            <w:rFonts w:ascii="Times New Roman" w:hAnsi="Times New Roman" w:cs="Times New Roman"/>
            <w:sz w:val="24"/>
            <w:lang w:val="nl-BE"/>
          </w:rPr>
          <w:t xml:space="preserve">ik termen in kan aanduiden om een </w:t>
        </w:r>
      </w:ins>
      <w:ins w:id="387" w:author="Hannelore Granychou" w:date="2017-05-05T18:27:00Z">
        <w:r w:rsidR="00046BB1" w:rsidRPr="0043578E">
          <w:rPr>
            <w:rFonts w:ascii="Times New Roman" w:hAnsi="Times New Roman" w:cs="Times New Roman"/>
            <w:sz w:val="24"/>
            <w:lang w:val="nl-BE"/>
          </w:rPr>
          <w:t xml:space="preserve">kruisverwijzing te maken. Omdat de termen waarnaar ik wil verwijzen, namelijk </w:t>
        </w:r>
        <w:r w:rsidR="00046BB1" w:rsidRPr="0043578E">
          <w:rPr>
            <w:rFonts w:ascii="Times New Roman" w:hAnsi="Times New Roman" w:cs="Times New Roman"/>
            <w:i/>
            <w:sz w:val="24"/>
            <w:lang w:val="nl-BE"/>
          </w:rPr>
          <w:t xml:space="preserve">naburige rechthebbende </w:t>
        </w:r>
        <w:r w:rsidR="00046BB1" w:rsidRPr="0043578E">
          <w:rPr>
            <w:rFonts w:ascii="Times New Roman" w:hAnsi="Times New Roman" w:cs="Times New Roman"/>
            <w:sz w:val="24"/>
            <w:lang w:val="nl-BE"/>
          </w:rPr>
          <w:t xml:space="preserve">en </w:t>
        </w:r>
      </w:ins>
      <w:ins w:id="388" w:author="Hannelore Granychou" w:date="2017-05-05T18:28:00Z">
        <w:r w:rsidR="00046BB1" w:rsidRPr="0043578E">
          <w:rPr>
            <w:rFonts w:ascii="Times New Roman" w:hAnsi="Times New Roman" w:cs="Times New Roman"/>
            <w:i/>
            <w:sz w:val="24"/>
            <w:lang w:val="nl-BE"/>
          </w:rPr>
          <w:t xml:space="preserve">ayant droit voisin </w:t>
        </w:r>
        <w:r w:rsidR="00046BB1" w:rsidRPr="0043578E">
          <w:rPr>
            <w:rFonts w:ascii="Times New Roman" w:hAnsi="Times New Roman" w:cs="Times New Roman"/>
            <w:sz w:val="24"/>
            <w:lang w:val="nl-BE"/>
          </w:rPr>
          <w:t xml:space="preserve">niet in die definitie voorkomen, heb ik </w:t>
        </w:r>
        <w:r w:rsidR="00506996" w:rsidRPr="0043578E">
          <w:rPr>
            <w:rFonts w:ascii="Times New Roman" w:hAnsi="Times New Roman" w:cs="Times New Roman"/>
            <w:sz w:val="24"/>
            <w:lang w:val="nl-BE"/>
          </w:rPr>
          <w:t xml:space="preserve">kruisverwijzingen in </w:t>
        </w:r>
        <w:r w:rsidR="00046BB1" w:rsidRPr="0043578E">
          <w:rPr>
            <w:rFonts w:ascii="Times New Roman" w:hAnsi="Times New Roman" w:cs="Times New Roman"/>
            <w:sz w:val="24"/>
            <w:lang w:val="nl-BE"/>
          </w:rPr>
          <w:t xml:space="preserve">het veld </w:t>
        </w:r>
        <w:r w:rsidR="00046BB1" w:rsidRPr="0043578E">
          <w:rPr>
            <w:rFonts w:ascii="Times New Roman" w:hAnsi="Times New Roman" w:cs="Times New Roman"/>
            <w:i/>
            <w:sz w:val="24"/>
            <w:lang w:val="nl-BE"/>
          </w:rPr>
          <w:t xml:space="preserve">CrossRef </w:t>
        </w:r>
        <w:r w:rsidR="00506996" w:rsidRPr="0043578E">
          <w:rPr>
            <w:rFonts w:ascii="Times New Roman" w:hAnsi="Times New Roman" w:cs="Times New Roman"/>
            <w:sz w:val="24"/>
            <w:lang w:val="nl-BE"/>
          </w:rPr>
          <w:t>geplaatst.</w:t>
        </w:r>
      </w:ins>
      <w:del w:id="389" w:author="Hannelore Granychou" w:date="2017-05-05T18:21:00Z">
        <w:r w:rsidR="003C6E9A" w:rsidRPr="0043578E" w:rsidDel="00046BB1">
          <w:rPr>
            <w:rFonts w:ascii="Times New Roman" w:hAnsi="Times New Roman" w:cs="Times New Roman"/>
            <w:sz w:val="24"/>
            <w:lang w:val="nl-BE"/>
          </w:rPr>
          <w:delText xml:space="preserve"> </w:delText>
        </w:r>
      </w:del>
    </w:p>
    <w:p w14:paraId="4501BB10" w14:textId="77777777" w:rsidR="00771A3C" w:rsidRPr="0043578E" w:rsidRDefault="0043326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Om te verwijzen naar externe bronnen</w:t>
      </w:r>
      <w:r w:rsidR="00771A3C" w:rsidRPr="0043578E">
        <w:rPr>
          <w:rFonts w:ascii="Times New Roman" w:hAnsi="Times New Roman" w:cs="Times New Roman"/>
          <w:sz w:val="24"/>
          <w:lang w:val="nl-BE"/>
        </w:rPr>
        <w:t xml:space="preserve"> heb </w:t>
      </w:r>
      <w:r w:rsidR="000F2C21" w:rsidRPr="0043578E">
        <w:rPr>
          <w:rFonts w:ascii="Times New Roman" w:hAnsi="Times New Roman" w:cs="Times New Roman"/>
          <w:sz w:val="24"/>
          <w:lang w:val="nl-BE"/>
        </w:rPr>
        <w:t>ik</w:t>
      </w:r>
      <w:r w:rsidR="00771A3C" w:rsidRPr="0043578E">
        <w:rPr>
          <w:rFonts w:ascii="Times New Roman" w:hAnsi="Times New Roman" w:cs="Times New Roman"/>
          <w:sz w:val="24"/>
          <w:lang w:val="nl-BE"/>
        </w:rPr>
        <w:t xml:space="preserve"> hyperlinks toegevoegd.</w:t>
      </w:r>
      <w:r w:rsidRPr="0043578E">
        <w:rPr>
          <w:rFonts w:ascii="Times New Roman" w:hAnsi="Times New Roman" w:cs="Times New Roman"/>
          <w:sz w:val="24"/>
          <w:lang w:val="nl-BE"/>
        </w:rPr>
        <w:t xml:space="preserve"> </w:t>
      </w:r>
      <w:r w:rsidR="006D2757" w:rsidRPr="0043578E">
        <w:rPr>
          <w:rFonts w:ascii="Times New Roman" w:hAnsi="Times New Roman" w:cs="Times New Roman"/>
          <w:sz w:val="24"/>
          <w:lang w:val="nl-BE"/>
        </w:rPr>
        <w:t>Zowel de kruisverwijzingen als de hyperlinks zijn in het blauw gemarkeerd en onderstreept.</w:t>
      </w:r>
      <w:del w:id="390" w:author="Hannelore Granychou" w:date="2017-05-06T19:39:00Z">
        <w:r w:rsidR="006D2757" w:rsidRPr="0043578E" w:rsidDel="00E32C82">
          <w:rPr>
            <w:rFonts w:ascii="Times New Roman" w:hAnsi="Times New Roman" w:cs="Times New Roman"/>
            <w:sz w:val="24"/>
            <w:lang w:val="nl-BE"/>
          </w:rPr>
          <w:delText xml:space="preserve"> </w:delText>
        </w:r>
        <w:r w:rsidR="006D2757" w:rsidRPr="0043578E" w:rsidDel="00E32C82">
          <w:rPr>
            <w:rFonts w:ascii="Times New Roman" w:hAnsi="Times New Roman" w:cs="Times New Roman"/>
            <w:sz w:val="24"/>
            <w:highlight w:val="yellow"/>
            <w:lang w:val="nl-BE"/>
            <w:rPrChange w:id="391" w:author="Hannelore Granychou" w:date="2017-05-05T18:32:00Z">
              <w:rPr>
                <w:sz w:val="24"/>
                <w:lang w:val="nl-BE"/>
              </w:rPr>
            </w:rPrChange>
          </w:rPr>
          <w:delText>Bij sommige hyperlinks in de databank is dat echter niet het geval.</w:delText>
        </w:r>
      </w:del>
    </w:p>
    <w:p w14:paraId="6E723EFC" w14:textId="1A801808" w:rsidR="00007A8D" w:rsidRPr="0043578E" w:rsidRDefault="00771A3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Alle </w:t>
      </w:r>
      <w:r w:rsidR="00167A15" w:rsidRPr="0043578E">
        <w:rPr>
          <w:rFonts w:ascii="Times New Roman" w:hAnsi="Times New Roman" w:cs="Times New Roman"/>
          <w:sz w:val="24"/>
          <w:lang w:val="nl-BE"/>
        </w:rPr>
        <w:t xml:space="preserve">informatie </w:t>
      </w:r>
      <w:r w:rsidRPr="0043578E">
        <w:rPr>
          <w:rFonts w:ascii="Times New Roman" w:hAnsi="Times New Roman" w:cs="Times New Roman"/>
          <w:sz w:val="24"/>
          <w:lang w:val="nl-BE"/>
        </w:rPr>
        <w:t xml:space="preserve">die bij een term in IATE stond, heb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overgenomen tenzij </w:t>
      </w:r>
      <w:ins w:id="392" w:author="Joël Rooms" w:date="2017-05-05T10:11:00Z">
        <w:r w:rsidR="00787789" w:rsidRPr="0043578E">
          <w:rPr>
            <w:rFonts w:ascii="Times New Roman" w:hAnsi="Times New Roman" w:cs="Times New Roman"/>
            <w:sz w:val="24"/>
            <w:lang w:val="nl-BE"/>
          </w:rPr>
          <w:t>er</w:t>
        </w:r>
      </w:ins>
      <w:del w:id="393" w:author="Joël Rooms" w:date="2017-05-05T10:11:00Z">
        <w:r w:rsidR="004A4509" w:rsidRPr="0043578E" w:rsidDel="00787789">
          <w:rPr>
            <w:rFonts w:ascii="Times New Roman" w:hAnsi="Times New Roman" w:cs="Times New Roman"/>
            <w:sz w:val="24"/>
            <w:lang w:val="nl-BE"/>
          </w:rPr>
          <w:delText>we</w:delText>
        </w:r>
      </w:del>
      <w:r w:rsidRPr="0043578E">
        <w:rPr>
          <w:rFonts w:ascii="Times New Roman" w:hAnsi="Times New Roman" w:cs="Times New Roman"/>
          <w:sz w:val="24"/>
          <w:lang w:val="nl-BE"/>
        </w:rPr>
        <w:t xml:space="preserve"> recentere informatie </w:t>
      </w:r>
      <w:ins w:id="394" w:author="Joël Rooms" w:date="2017-05-05T10:11:00Z">
        <w:r w:rsidR="00787789" w:rsidRPr="0043578E">
          <w:rPr>
            <w:rFonts w:ascii="Times New Roman" w:hAnsi="Times New Roman" w:cs="Times New Roman"/>
            <w:sz w:val="24"/>
            <w:lang w:val="nl-BE"/>
          </w:rPr>
          <w:t>was</w:t>
        </w:r>
      </w:ins>
      <w:del w:id="395" w:author="Joël Rooms" w:date="2017-05-05T10:11:00Z">
        <w:r w:rsidRPr="0043578E" w:rsidDel="00787789">
          <w:rPr>
            <w:rFonts w:ascii="Times New Roman" w:hAnsi="Times New Roman" w:cs="Times New Roman"/>
            <w:sz w:val="24"/>
            <w:lang w:val="nl-BE"/>
          </w:rPr>
          <w:delText>had</w:delText>
        </w:r>
        <w:r w:rsidR="004A4509" w:rsidRPr="0043578E" w:rsidDel="00787789">
          <w:rPr>
            <w:rFonts w:ascii="Times New Roman" w:hAnsi="Times New Roman" w:cs="Times New Roman"/>
            <w:sz w:val="24"/>
            <w:lang w:val="nl-BE"/>
          </w:rPr>
          <w:delText>den</w:delText>
        </w:r>
      </w:del>
      <w:r w:rsidRPr="0043578E">
        <w:rPr>
          <w:rFonts w:ascii="Times New Roman" w:hAnsi="Times New Roman" w:cs="Times New Roman"/>
          <w:sz w:val="24"/>
          <w:lang w:val="nl-BE"/>
        </w:rPr>
        <w:t xml:space="preserve"> gevonden. In de meeste gevallen ging het over de bron van de term. Daar de Europese Commissie de terminologie uit </w:t>
      </w:r>
      <w:r w:rsidR="004A4509" w:rsidRPr="0043578E">
        <w:rPr>
          <w:rFonts w:ascii="Times New Roman" w:hAnsi="Times New Roman" w:cs="Times New Roman"/>
          <w:sz w:val="24"/>
          <w:lang w:val="nl-BE"/>
        </w:rPr>
        <w:t>onze</w:t>
      </w:r>
      <w:r w:rsidRPr="0043578E">
        <w:rPr>
          <w:rFonts w:ascii="Times New Roman" w:hAnsi="Times New Roman" w:cs="Times New Roman"/>
          <w:sz w:val="24"/>
          <w:lang w:val="nl-BE"/>
        </w:rPr>
        <w:t xml:space="preserve"> databank kan overnemen, </w:t>
      </w:r>
      <w:r w:rsidR="000F2C21" w:rsidRPr="0043578E">
        <w:rPr>
          <w:rFonts w:ascii="Times New Roman" w:hAnsi="Times New Roman" w:cs="Times New Roman"/>
          <w:sz w:val="24"/>
          <w:lang w:val="nl-BE"/>
        </w:rPr>
        <w:t>heb</w:t>
      </w:r>
      <w:r w:rsidRPr="0043578E">
        <w:rPr>
          <w:rFonts w:ascii="Times New Roman" w:hAnsi="Times New Roman" w:cs="Times New Roman"/>
          <w:sz w:val="24"/>
          <w:lang w:val="nl-BE"/>
        </w:rPr>
        <w:t xml:space="preserve">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de meeste gegevens uit</w:t>
      </w:r>
      <w:r w:rsidR="00167A15" w:rsidRPr="0043578E">
        <w:rPr>
          <w:rFonts w:ascii="Times New Roman" w:hAnsi="Times New Roman" w:cs="Times New Roman"/>
          <w:sz w:val="24"/>
          <w:lang w:val="nl-BE"/>
        </w:rPr>
        <w:t xml:space="preserve"> IATE </w:t>
      </w:r>
      <w:r w:rsidRPr="0043578E">
        <w:rPr>
          <w:rFonts w:ascii="Times New Roman" w:hAnsi="Times New Roman" w:cs="Times New Roman"/>
          <w:sz w:val="24"/>
          <w:lang w:val="nl-BE"/>
        </w:rPr>
        <w:t>behouden. Zo gaat er niets verloren.</w:t>
      </w:r>
    </w:p>
    <w:p w14:paraId="7C11C5C9" w14:textId="5CBC8674" w:rsidR="0043578E" w:rsidRPr="0043578E" w:rsidRDefault="006F2D6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Tot slot he</w:t>
      </w:r>
      <w:r w:rsidR="004A4509" w:rsidRPr="0043578E">
        <w:rPr>
          <w:rFonts w:ascii="Times New Roman" w:hAnsi="Times New Roman" w:cs="Times New Roman"/>
          <w:sz w:val="24"/>
          <w:lang w:val="nl-BE"/>
        </w:rPr>
        <w:t>b</w:t>
      </w:r>
      <w:r w:rsidRPr="0043578E">
        <w:rPr>
          <w:rFonts w:ascii="Times New Roman" w:hAnsi="Times New Roman" w:cs="Times New Roman"/>
          <w:sz w:val="24"/>
          <w:lang w:val="nl-BE"/>
        </w:rPr>
        <w:t xml:space="preserve">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besloten om de andere talen (Engels, Duits en Spaans) te behouden om het achteraf gemakkelijker te maken om termen in </w:t>
      </w:r>
      <w:r w:rsidR="004A3117">
        <w:rPr>
          <w:rFonts w:ascii="Times New Roman" w:hAnsi="Times New Roman" w:cs="Times New Roman"/>
          <w:sz w:val="24"/>
          <w:lang w:val="nl-BE"/>
        </w:rPr>
        <w:t>een andere taal toe te voegen.</w:t>
      </w:r>
    </w:p>
    <w:p w14:paraId="31A8FC7B" w14:textId="77777777" w:rsidR="00085C11" w:rsidRPr="0043578E" w:rsidRDefault="00915A88" w:rsidP="0043578E">
      <w:pPr>
        <w:pStyle w:val="Titre2"/>
        <w:rPr>
          <w:rFonts w:ascii="Times New Roman" w:hAnsi="Times New Roman" w:cs="Times New Roman"/>
        </w:rPr>
      </w:pPr>
      <w:bookmarkStart w:id="396" w:name="_Toc479256417"/>
      <w:bookmarkStart w:id="397" w:name="_Toc482190752"/>
      <w:r w:rsidRPr="0043578E">
        <w:rPr>
          <w:rFonts w:ascii="Times New Roman" w:hAnsi="Times New Roman" w:cs="Times New Roman"/>
        </w:rPr>
        <w:lastRenderedPageBreak/>
        <w:t>4</w:t>
      </w:r>
      <w:r w:rsidR="00773F61" w:rsidRPr="0043578E">
        <w:rPr>
          <w:rFonts w:ascii="Times New Roman" w:hAnsi="Times New Roman" w:cs="Times New Roman"/>
        </w:rPr>
        <w:t xml:space="preserve"> </w:t>
      </w:r>
      <w:r w:rsidRPr="0043578E">
        <w:rPr>
          <w:rFonts w:ascii="Times New Roman" w:hAnsi="Times New Roman" w:cs="Times New Roman"/>
        </w:rPr>
        <w:t>Verschillende terminologie</w:t>
      </w:r>
      <w:bookmarkEnd w:id="396"/>
      <w:bookmarkEnd w:id="397"/>
    </w:p>
    <w:p w14:paraId="3AEAC337" w14:textId="76D7FA4C" w:rsidR="00BC6558" w:rsidRPr="0043578E" w:rsidRDefault="00BC655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Bij het verzamelen van de termen heb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gemerkt dat er voor eenzelfde begrip verschillende termen gebruikt werden. Een goed voorbeeld zijn de variaties op </w:t>
      </w:r>
      <w:r w:rsidRPr="0043578E">
        <w:rPr>
          <w:rFonts w:ascii="Times New Roman" w:hAnsi="Times New Roman" w:cs="Times New Roman"/>
          <w:i/>
          <w:sz w:val="24"/>
          <w:lang w:val="nl-BE"/>
        </w:rPr>
        <w:t>zorgvuldig onderzoek</w:t>
      </w:r>
      <w:r w:rsidR="008878E9" w:rsidRPr="0043578E">
        <w:rPr>
          <w:rFonts w:ascii="Times New Roman" w:hAnsi="Times New Roman" w:cs="Times New Roman"/>
          <w:i/>
          <w:sz w:val="24"/>
          <w:lang w:val="nl-BE"/>
        </w:rPr>
        <w:t>/recherche diligente</w:t>
      </w:r>
      <w:r w:rsidR="00565AE0" w:rsidRPr="0043578E">
        <w:rPr>
          <w:rFonts w:ascii="Times New Roman" w:hAnsi="Times New Roman" w:cs="Times New Roman"/>
          <w:i/>
          <w:sz w:val="24"/>
          <w:lang w:val="nl-BE"/>
        </w:rPr>
        <w:t xml:space="preserve"> </w:t>
      </w:r>
      <w:r w:rsidR="00565AE0" w:rsidRPr="0043578E">
        <w:rPr>
          <w:rFonts w:ascii="Times New Roman" w:hAnsi="Times New Roman" w:cs="Times New Roman"/>
          <w:sz w:val="24"/>
          <w:lang w:val="nl-BE"/>
        </w:rPr>
        <w:t xml:space="preserve">(zie </w:t>
      </w:r>
      <w:r w:rsidR="00524A32" w:rsidRPr="0043578E">
        <w:rPr>
          <w:rFonts w:ascii="Times New Roman" w:hAnsi="Times New Roman" w:cs="Times New Roman"/>
          <w:sz w:val="24"/>
          <w:lang w:val="nl-BE"/>
        </w:rPr>
        <w:t xml:space="preserve">fiche </w:t>
      </w:r>
      <w:r w:rsidR="003C6E9A" w:rsidRPr="0043578E">
        <w:rPr>
          <w:rFonts w:ascii="Times New Roman" w:hAnsi="Times New Roman" w:cs="Times New Roman"/>
          <w:sz w:val="24"/>
          <w:lang w:val="nl-BE"/>
        </w:rPr>
        <w:t>38</w:t>
      </w:r>
      <w:r w:rsidR="00565AE0" w:rsidRPr="0043578E">
        <w:rPr>
          <w:rFonts w:ascii="Times New Roman" w:hAnsi="Times New Roman" w:cs="Times New Roman"/>
          <w:sz w:val="24"/>
          <w:lang w:val="nl-BE"/>
        </w:rPr>
        <w:t xml:space="preserve"> in Multiterm)</w:t>
      </w:r>
      <w:r w:rsidR="008878E9" w:rsidRPr="0043578E">
        <w:rPr>
          <w:rFonts w:ascii="Times New Roman" w:hAnsi="Times New Roman" w:cs="Times New Roman"/>
          <w:sz w:val="24"/>
          <w:lang w:val="nl-BE"/>
        </w:rPr>
        <w:t xml:space="preserve"> – zowel in het Frans als in het Nederlands</w:t>
      </w:r>
      <w:r w:rsidRPr="0043578E">
        <w:rPr>
          <w:rFonts w:ascii="Times New Roman" w:hAnsi="Times New Roman" w:cs="Times New Roman"/>
          <w:sz w:val="24"/>
          <w:lang w:val="nl-BE"/>
        </w:rPr>
        <w:t xml:space="preserve">. Dat </w:t>
      </w:r>
      <w:r w:rsidR="008878E9" w:rsidRPr="0043578E">
        <w:rPr>
          <w:rFonts w:ascii="Times New Roman" w:hAnsi="Times New Roman" w:cs="Times New Roman"/>
          <w:sz w:val="24"/>
          <w:lang w:val="nl-BE"/>
        </w:rPr>
        <w:t>is de term</w:t>
      </w:r>
      <w:r w:rsidRPr="0043578E">
        <w:rPr>
          <w:rFonts w:ascii="Times New Roman" w:hAnsi="Times New Roman" w:cs="Times New Roman"/>
          <w:sz w:val="24"/>
          <w:lang w:val="nl-BE"/>
        </w:rPr>
        <w:t xml:space="preserve"> die in de Nederlandstalige</w:t>
      </w:r>
      <w:r w:rsidR="008878E9" w:rsidRPr="0043578E">
        <w:rPr>
          <w:rFonts w:ascii="Times New Roman" w:hAnsi="Times New Roman" w:cs="Times New Roman"/>
          <w:sz w:val="24"/>
          <w:lang w:val="nl-BE"/>
        </w:rPr>
        <w:t>/Franstalige</w:t>
      </w:r>
      <w:r w:rsidRPr="0043578E">
        <w:rPr>
          <w:rFonts w:ascii="Times New Roman" w:hAnsi="Times New Roman" w:cs="Times New Roman"/>
          <w:sz w:val="24"/>
          <w:lang w:val="nl-BE"/>
        </w:rPr>
        <w:t xml:space="preserve"> versie van de Richtlijn Verweesde Werken gebruikt wordt. </w:t>
      </w:r>
      <w:r w:rsidR="00565AE0" w:rsidRPr="0043578E">
        <w:rPr>
          <w:rFonts w:ascii="Times New Roman" w:hAnsi="Times New Roman" w:cs="Times New Roman"/>
          <w:sz w:val="24"/>
          <w:lang w:val="nl-BE"/>
        </w:rPr>
        <w:t xml:space="preserve">Het lijkt alsof iedereen een eigen vertaling gemaakt heeft van de Engelstalige versie van de Richtlijn Verweesde Werken. </w:t>
      </w:r>
      <w:r w:rsidR="00585F14" w:rsidRPr="0043578E">
        <w:rPr>
          <w:rFonts w:ascii="Times New Roman" w:hAnsi="Times New Roman" w:cs="Times New Roman"/>
          <w:sz w:val="24"/>
          <w:lang w:val="nl-BE"/>
        </w:rPr>
        <w:t xml:space="preserve">Er worden letterlijke vertalingen gemaakt en in het Nederlands worden vaak ook </w:t>
      </w:r>
      <w:del w:id="398" w:author="Hannelore Granychou" w:date="2017-05-05T21:03:00Z">
        <w:r w:rsidR="00585F14" w:rsidRPr="0043578E" w:rsidDel="00B11B71">
          <w:rPr>
            <w:rFonts w:ascii="Times New Roman" w:hAnsi="Times New Roman" w:cs="Times New Roman"/>
            <w:sz w:val="24"/>
            <w:lang w:val="nl-BE"/>
          </w:rPr>
          <w:delText xml:space="preserve">verkeerde </w:delText>
        </w:r>
      </w:del>
      <w:ins w:id="399" w:author="Hannelore Granychou" w:date="2017-05-05T21:03:00Z">
        <w:r w:rsidR="00B11B71" w:rsidRPr="0043578E">
          <w:rPr>
            <w:rFonts w:ascii="Times New Roman" w:hAnsi="Times New Roman" w:cs="Times New Roman"/>
            <w:sz w:val="24"/>
            <w:lang w:val="nl-BE"/>
          </w:rPr>
          <w:t xml:space="preserve">verschillende </w:t>
        </w:r>
      </w:ins>
      <w:r w:rsidR="00585F14" w:rsidRPr="0043578E">
        <w:rPr>
          <w:rFonts w:ascii="Times New Roman" w:hAnsi="Times New Roman" w:cs="Times New Roman"/>
          <w:sz w:val="24"/>
          <w:lang w:val="nl-BE"/>
        </w:rPr>
        <w:t xml:space="preserve">samenstellingen </w:t>
      </w:r>
      <w:ins w:id="400" w:author="Hannelore Granychou" w:date="2017-05-05T21:03:00Z">
        <w:r w:rsidR="00B11B71" w:rsidRPr="0043578E">
          <w:rPr>
            <w:rFonts w:ascii="Times New Roman" w:hAnsi="Times New Roman" w:cs="Times New Roman"/>
            <w:sz w:val="24"/>
            <w:lang w:val="nl-BE"/>
          </w:rPr>
          <w:t xml:space="preserve">van hetzelfde woord </w:t>
        </w:r>
      </w:ins>
      <w:r w:rsidR="00585F14" w:rsidRPr="0043578E">
        <w:rPr>
          <w:rFonts w:ascii="Times New Roman" w:hAnsi="Times New Roman" w:cs="Times New Roman"/>
          <w:sz w:val="24"/>
          <w:lang w:val="nl-BE"/>
        </w:rPr>
        <w:t xml:space="preserve">gevormd, bijvoorbeeld </w:t>
      </w:r>
      <w:r w:rsidR="004A4509" w:rsidRPr="0043578E">
        <w:rPr>
          <w:rFonts w:ascii="Times New Roman" w:hAnsi="Times New Roman" w:cs="Times New Roman"/>
          <w:sz w:val="24"/>
          <w:lang w:val="nl-BE"/>
        </w:rPr>
        <w:t>bij de term</w:t>
      </w:r>
      <w:r w:rsidR="00585F14" w:rsidRPr="0043578E">
        <w:rPr>
          <w:rFonts w:ascii="Times New Roman" w:hAnsi="Times New Roman" w:cs="Times New Roman"/>
          <w:sz w:val="24"/>
          <w:lang w:val="nl-BE"/>
        </w:rPr>
        <w:t xml:space="preserve"> </w:t>
      </w:r>
      <w:r w:rsidR="00585F14" w:rsidRPr="0043578E">
        <w:rPr>
          <w:rFonts w:ascii="Times New Roman" w:hAnsi="Times New Roman" w:cs="Times New Roman"/>
          <w:i/>
          <w:sz w:val="24"/>
          <w:lang w:val="nl-BE"/>
        </w:rPr>
        <w:t>driestappentoets</w:t>
      </w:r>
      <w:r w:rsidR="00585F14" w:rsidRPr="0043578E">
        <w:rPr>
          <w:rFonts w:ascii="Times New Roman" w:hAnsi="Times New Roman" w:cs="Times New Roman"/>
          <w:sz w:val="24"/>
          <w:lang w:val="nl-BE"/>
        </w:rPr>
        <w:t>.</w:t>
      </w:r>
      <w:ins w:id="401" w:author="Hannelore Granychou" w:date="2017-05-05T18:32:00Z">
        <w:r w:rsidR="00506996" w:rsidRPr="0043578E">
          <w:rPr>
            <w:rFonts w:ascii="Times New Roman" w:hAnsi="Times New Roman" w:cs="Times New Roman"/>
            <w:sz w:val="24"/>
            <w:lang w:val="nl-BE"/>
          </w:rPr>
          <w:t xml:space="preserve"> Er zijn verschillende schrijfwijzen </w:t>
        </w:r>
      </w:ins>
      <w:ins w:id="402" w:author="Hannelore Granychou" w:date="2017-05-05T18:34:00Z">
        <w:r w:rsidR="00506996" w:rsidRPr="0043578E">
          <w:rPr>
            <w:rFonts w:ascii="Times New Roman" w:hAnsi="Times New Roman" w:cs="Times New Roman"/>
            <w:sz w:val="24"/>
            <w:lang w:val="nl-BE"/>
          </w:rPr>
          <w:t xml:space="preserve">van </w:t>
        </w:r>
      </w:ins>
      <w:ins w:id="403" w:author="Hannelore Granychou" w:date="2017-05-05T18:32:00Z">
        <w:r w:rsidR="00506996" w:rsidRPr="0043578E">
          <w:rPr>
            <w:rFonts w:ascii="Times New Roman" w:hAnsi="Times New Roman" w:cs="Times New Roman"/>
            <w:sz w:val="24"/>
            <w:lang w:val="nl-BE"/>
          </w:rPr>
          <w:t>terug te vi</w:t>
        </w:r>
      </w:ins>
      <w:ins w:id="404" w:author="Hannelore Granychou" w:date="2017-05-05T18:33:00Z">
        <w:r w:rsidR="00506996" w:rsidRPr="0043578E">
          <w:rPr>
            <w:rFonts w:ascii="Times New Roman" w:hAnsi="Times New Roman" w:cs="Times New Roman"/>
            <w:sz w:val="24"/>
            <w:lang w:val="nl-BE"/>
          </w:rPr>
          <w:t>nden</w:t>
        </w:r>
      </w:ins>
      <w:ins w:id="405" w:author="Hannelore Granychou" w:date="2017-05-05T18:34:00Z">
        <w:r w:rsidR="00506996" w:rsidRPr="0043578E">
          <w:rPr>
            <w:rFonts w:ascii="Times New Roman" w:hAnsi="Times New Roman" w:cs="Times New Roman"/>
            <w:sz w:val="24"/>
            <w:lang w:val="nl-BE"/>
          </w:rPr>
          <w:t xml:space="preserve"> – in drie woorden, met koppeltekens </w:t>
        </w:r>
      </w:ins>
      <w:ins w:id="406" w:author="Hannelore Granychou" w:date="2017-05-05T18:35:00Z">
        <w:r w:rsidR="00506996" w:rsidRPr="0043578E">
          <w:rPr>
            <w:rFonts w:ascii="Times New Roman" w:hAnsi="Times New Roman" w:cs="Times New Roman"/>
            <w:sz w:val="24"/>
            <w:lang w:val="nl-BE"/>
          </w:rPr>
          <w:t xml:space="preserve">– </w:t>
        </w:r>
      </w:ins>
      <w:ins w:id="407" w:author="Hannelore Granychou" w:date="2017-05-05T18:34:00Z">
        <w:r w:rsidR="00506996" w:rsidRPr="0043578E">
          <w:rPr>
            <w:rFonts w:ascii="Times New Roman" w:hAnsi="Times New Roman" w:cs="Times New Roman"/>
            <w:sz w:val="24"/>
            <w:lang w:val="nl-BE"/>
          </w:rPr>
          <w:t>terwijl de term</w:t>
        </w:r>
      </w:ins>
      <w:ins w:id="408" w:author="Hannelore Granychou" w:date="2017-05-05T18:35:00Z">
        <w:r w:rsidR="00506996" w:rsidRPr="0043578E">
          <w:rPr>
            <w:rFonts w:ascii="Times New Roman" w:hAnsi="Times New Roman" w:cs="Times New Roman"/>
            <w:sz w:val="24"/>
            <w:lang w:val="nl-BE"/>
          </w:rPr>
          <w:t xml:space="preserve"> </w:t>
        </w:r>
      </w:ins>
      <w:ins w:id="409" w:author="Hannelore Granychou" w:date="2017-05-05T21:03:00Z">
        <w:r w:rsidR="00B11B71" w:rsidRPr="0043578E">
          <w:rPr>
            <w:rFonts w:ascii="Times New Roman" w:hAnsi="Times New Roman" w:cs="Times New Roman"/>
            <w:sz w:val="24"/>
            <w:lang w:val="nl-BE"/>
          </w:rPr>
          <w:t xml:space="preserve">door de meeste auteurs </w:t>
        </w:r>
      </w:ins>
      <w:ins w:id="410" w:author="Hannelore Granychou" w:date="2017-05-05T18:35:00Z">
        <w:r w:rsidR="00506996" w:rsidRPr="0043578E">
          <w:rPr>
            <w:rFonts w:ascii="Times New Roman" w:hAnsi="Times New Roman" w:cs="Times New Roman"/>
            <w:sz w:val="24"/>
            <w:lang w:val="nl-BE"/>
          </w:rPr>
          <w:t xml:space="preserve">aan elkaar geschreven wordt. </w:t>
        </w:r>
      </w:ins>
      <w:del w:id="411" w:author="Hannelore Granychou" w:date="2017-05-05T18:34:00Z">
        <w:r w:rsidR="00585F14" w:rsidRPr="0043578E" w:rsidDel="00506996">
          <w:rPr>
            <w:rFonts w:ascii="Times New Roman" w:hAnsi="Times New Roman" w:cs="Times New Roman"/>
            <w:sz w:val="24"/>
            <w:lang w:val="nl-BE"/>
          </w:rPr>
          <w:delText xml:space="preserve"> </w:delText>
        </w:r>
      </w:del>
    </w:p>
    <w:p w14:paraId="5B4FE839" w14:textId="77777777" w:rsidR="0066751E" w:rsidRPr="0043578E" w:rsidRDefault="0066751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Gotzen (2016-2017) schrijft nochtans dat de Richtlijn Informatiemaatschappij de bedoeling heeft om de terminologie in de lidstaten te harmoniseren. Je zou dus verwachten dat de terminologie uit de Richtlijn Informatiemaatschappij en de Richtlijn Verweesde Werken overgenomen wordt. </w:t>
      </w:r>
    </w:p>
    <w:p w14:paraId="238CCB58" w14:textId="77777777" w:rsidR="0066751E" w:rsidRPr="0043578E" w:rsidRDefault="0066751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Dat is echter gemakkelijker gezegd dan gedaan, want in een advies van de Raad voor Intellectuele Eigendom over de Richtlijn Verweesde Werken wordt een verschil in terminologie aangekaart. In de Franstalige Belgische wetgeving is er een andere term gangbaar en die wordt dan ook verder gebruikt</w:t>
      </w:r>
      <w:r w:rsidR="00750298" w:rsidRPr="0043578E">
        <w:rPr>
          <w:rFonts w:ascii="Times New Roman" w:hAnsi="Times New Roman" w:cs="Times New Roman"/>
          <w:sz w:val="24"/>
          <w:lang w:val="nl-BE"/>
        </w:rPr>
        <w:t xml:space="preserve"> wordt</w:t>
      </w:r>
      <w:r w:rsidRPr="0043578E">
        <w:rPr>
          <w:rFonts w:ascii="Times New Roman" w:hAnsi="Times New Roman" w:cs="Times New Roman"/>
          <w:sz w:val="24"/>
          <w:lang w:val="nl-BE"/>
        </w:rPr>
        <w:t xml:space="preserve">. </w:t>
      </w:r>
    </w:p>
    <w:p w14:paraId="6B61B360" w14:textId="77777777" w:rsidR="0066751E" w:rsidRPr="0043578E" w:rsidRDefault="00750298" w:rsidP="0043578E">
      <w:pPr>
        <w:spacing w:line="360" w:lineRule="auto"/>
        <w:ind w:left="709" w:right="850"/>
        <w:jc w:val="both"/>
        <w:rPr>
          <w:rFonts w:ascii="Times New Roman" w:hAnsi="Times New Roman" w:cs="Times New Roman"/>
          <w:lang w:val="fr-FR"/>
        </w:rPr>
      </w:pPr>
      <w:r w:rsidRPr="0043578E">
        <w:rPr>
          <w:rFonts w:ascii="Times New Roman" w:hAnsi="Times New Roman" w:cs="Times New Roman"/>
          <w:lang w:val="fr-FR"/>
        </w:rPr>
        <w:t>« </w:t>
      </w:r>
      <w:r w:rsidR="0066751E" w:rsidRPr="0043578E">
        <w:rPr>
          <w:rFonts w:ascii="Times New Roman" w:hAnsi="Times New Roman" w:cs="Times New Roman"/>
          <w:lang w:val="fr-FR"/>
        </w:rPr>
        <w:t>La directive utilise la notion “d’organisations”, ce qui n’est cependant pas habituel dans le droit d’auteur belge, où l’on parle plutôt de “instellingen” en néerlandais et d’ “établissement” ou “institution” en français.</w:t>
      </w:r>
    </w:p>
    <w:p w14:paraId="1E2B63DC" w14:textId="77777777" w:rsidR="0066751E" w:rsidRPr="0043578E" w:rsidRDefault="0066751E" w:rsidP="0043578E">
      <w:pPr>
        <w:spacing w:line="360" w:lineRule="auto"/>
        <w:ind w:left="709" w:right="850"/>
        <w:jc w:val="both"/>
        <w:rPr>
          <w:rFonts w:ascii="Times New Roman" w:hAnsi="Times New Roman" w:cs="Times New Roman"/>
          <w:lang w:val="fr-FR"/>
        </w:rPr>
      </w:pPr>
      <w:r w:rsidRPr="0043578E">
        <w:rPr>
          <w:rFonts w:ascii="Times New Roman" w:hAnsi="Times New Roman" w:cs="Times New Roman"/>
          <w:lang w:val="fr-FR"/>
        </w:rPr>
        <w:t>Le Conseil décide d’utiliser en néerlandais la notion de “instellingen en organisaties” et en français “institutions et organismes” afin de couvrir également les organismes de radiodiffusion.</w:t>
      </w:r>
    </w:p>
    <w:p w14:paraId="01A2BDAD" w14:textId="77777777" w:rsidR="0066751E" w:rsidRPr="0043578E" w:rsidRDefault="0066751E" w:rsidP="0043578E">
      <w:pPr>
        <w:spacing w:line="360" w:lineRule="auto"/>
        <w:ind w:left="709" w:right="850"/>
        <w:jc w:val="both"/>
        <w:rPr>
          <w:rFonts w:ascii="Times New Roman" w:hAnsi="Times New Roman" w:cs="Times New Roman"/>
          <w:lang w:val="nl-BE"/>
        </w:rPr>
      </w:pPr>
      <w:r w:rsidRPr="0043578E">
        <w:rPr>
          <w:rFonts w:ascii="Times New Roman" w:hAnsi="Times New Roman" w:cs="Times New Roman"/>
          <w:lang w:val="fr-FR"/>
        </w:rPr>
        <w:t>En outre, la version française de la directive utilise la notion de “titulaires de droits”. La notion “d’ayant droit” est cependant communément utilisée dans le titre 5 du livre XI CDE.</w:t>
      </w:r>
      <w:r w:rsidR="00750298" w:rsidRPr="0043578E">
        <w:rPr>
          <w:rFonts w:ascii="Times New Roman" w:hAnsi="Times New Roman" w:cs="Times New Roman"/>
          <w:lang w:val="fr-FR"/>
        </w:rPr>
        <w:t> »</w:t>
      </w:r>
      <w:r w:rsidR="0051278A" w:rsidRPr="0043578E">
        <w:rPr>
          <w:rFonts w:ascii="Times New Roman" w:hAnsi="Times New Roman" w:cs="Times New Roman"/>
          <w:lang w:val="fr-FR"/>
        </w:rPr>
        <w:t xml:space="preserve"> </w:t>
      </w:r>
      <w:r w:rsidR="0051278A" w:rsidRPr="0043578E">
        <w:rPr>
          <w:rFonts w:ascii="Times New Roman" w:hAnsi="Times New Roman" w:cs="Times New Roman"/>
          <w:lang w:val="nl-BE"/>
        </w:rPr>
        <w:t>(Raad voor Intellectuele Eigendom)</w:t>
      </w:r>
    </w:p>
    <w:p w14:paraId="5B5345A7" w14:textId="77777777" w:rsidR="00750298" w:rsidRPr="0043578E" w:rsidRDefault="0075029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Sommige leden van de Raad voor Intellectuele Eigendom pleiten ervoor om de gebruikelijke term in </w:t>
      </w:r>
      <w:r w:rsidR="003C6E9A" w:rsidRPr="0043578E">
        <w:rPr>
          <w:rFonts w:ascii="Times New Roman" w:hAnsi="Times New Roman" w:cs="Times New Roman"/>
          <w:sz w:val="24"/>
          <w:lang w:val="nl-BE"/>
        </w:rPr>
        <w:t xml:space="preserve">het </w:t>
      </w:r>
      <w:r w:rsidRPr="0043578E">
        <w:rPr>
          <w:rFonts w:ascii="Times New Roman" w:hAnsi="Times New Roman" w:cs="Times New Roman"/>
          <w:sz w:val="24"/>
          <w:lang w:val="nl-BE"/>
        </w:rPr>
        <w:t xml:space="preserve">Belgisch auteursrecht te behouden, anderen vinden dat de Europese term moet overgenomen </w:t>
      </w:r>
      <w:del w:id="412" w:author="Joël Rooms" w:date="2017-05-05T10:12:00Z">
        <w:r w:rsidRPr="0043578E" w:rsidDel="00787789">
          <w:rPr>
            <w:rFonts w:ascii="Times New Roman" w:hAnsi="Times New Roman" w:cs="Times New Roman"/>
            <w:sz w:val="24"/>
            <w:lang w:val="nl-BE"/>
          </w:rPr>
          <w:delText xml:space="preserve">moet </w:delText>
        </w:r>
      </w:del>
      <w:r w:rsidRPr="0043578E">
        <w:rPr>
          <w:rFonts w:ascii="Times New Roman" w:hAnsi="Times New Roman" w:cs="Times New Roman"/>
          <w:sz w:val="24"/>
          <w:lang w:val="nl-BE"/>
        </w:rPr>
        <w:t>worden, omdat die de lading beter dekt.</w:t>
      </w:r>
    </w:p>
    <w:p w14:paraId="24A3ED2A" w14:textId="77777777" w:rsidR="003A7C8C" w:rsidRPr="0043578E" w:rsidRDefault="003A7C8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 xml:space="preserve">Sommige begrippen kunnen </w:t>
      </w:r>
      <w:r w:rsidR="00D32529" w:rsidRPr="0043578E">
        <w:rPr>
          <w:rFonts w:ascii="Times New Roman" w:hAnsi="Times New Roman" w:cs="Times New Roman"/>
          <w:sz w:val="24"/>
          <w:lang w:val="nl-BE"/>
        </w:rPr>
        <w:t xml:space="preserve">inderdaad </w:t>
      </w:r>
      <w:r w:rsidRPr="0043578E">
        <w:rPr>
          <w:rFonts w:ascii="Times New Roman" w:hAnsi="Times New Roman" w:cs="Times New Roman"/>
          <w:sz w:val="24"/>
          <w:lang w:val="nl-BE"/>
        </w:rPr>
        <w:t xml:space="preserve">op verschillende manieren weergegeven worden, bijvoorbeeld als werkwoord of als substantief. </w:t>
      </w:r>
      <w:r w:rsidR="00097F4F" w:rsidRPr="0043578E">
        <w:rPr>
          <w:rFonts w:ascii="Times New Roman" w:hAnsi="Times New Roman" w:cs="Times New Roman"/>
          <w:sz w:val="24"/>
          <w:lang w:val="nl-BE"/>
        </w:rPr>
        <w:t xml:space="preserve">In het volgende voorbeeld zijn er twee vormen mogelijk: </w:t>
      </w:r>
      <w:r w:rsidRPr="0043578E">
        <w:rPr>
          <w:rFonts w:ascii="Times New Roman" w:hAnsi="Times New Roman" w:cs="Times New Roman"/>
          <w:sz w:val="24"/>
          <w:lang w:val="nl-BE"/>
        </w:rPr>
        <w:t xml:space="preserve"> </w:t>
      </w:r>
      <w:r w:rsidR="00D47913" w:rsidRPr="0043578E">
        <w:rPr>
          <w:rFonts w:ascii="Times New Roman" w:hAnsi="Times New Roman" w:cs="Times New Roman"/>
          <w:sz w:val="24"/>
          <w:lang w:val="nl-BE"/>
        </w:rPr>
        <w:t>een werk</w:t>
      </w:r>
      <w:r w:rsidR="00D47913" w:rsidRPr="0043578E">
        <w:rPr>
          <w:rFonts w:ascii="Times New Roman" w:hAnsi="Times New Roman" w:cs="Times New Roman"/>
          <w:i/>
          <w:sz w:val="24"/>
          <w:lang w:val="nl-BE"/>
        </w:rPr>
        <w:t xml:space="preserve"> voor het publiek beschikbaar te stellen</w:t>
      </w:r>
      <w:r w:rsidR="00097F4F" w:rsidRPr="0043578E">
        <w:rPr>
          <w:rFonts w:ascii="Times New Roman" w:hAnsi="Times New Roman" w:cs="Times New Roman"/>
          <w:i/>
          <w:sz w:val="24"/>
          <w:lang w:val="nl-BE"/>
        </w:rPr>
        <w:t>/mettre à disposition du public</w:t>
      </w:r>
      <w:r w:rsidR="00D47913" w:rsidRPr="0043578E">
        <w:rPr>
          <w:rFonts w:ascii="Times New Roman" w:hAnsi="Times New Roman" w:cs="Times New Roman"/>
          <w:i/>
          <w:sz w:val="24"/>
          <w:lang w:val="nl-BE"/>
        </w:rPr>
        <w:t xml:space="preserve"> </w:t>
      </w:r>
      <w:r w:rsidR="00D47913" w:rsidRPr="0043578E">
        <w:rPr>
          <w:rFonts w:ascii="Times New Roman" w:hAnsi="Times New Roman" w:cs="Times New Roman"/>
          <w:sz w:val="24"/>
          <w:lang w:val="nl-BE"/>
        </w:rPr>
        <w:t>en</w:t>
      </w:r>
      <w:r w:rsidR="00097F4F" w:rsidRPr="0043578E">
        <w:rPr>
          <w:rFonts w:ascii="Times New Roman" w:hAnsi="Times New Roman" w:cs="Times New Roman"/>
          <w:sz w:val="24"/>
          <w:lang w:val="nl-BE"/>
        </w:rPr>
        <w:t xml:space="preserve"> </w:t>
      </w:r>
      <w:r w:rsidR="00097F4F" w:rsidRPr="0043578E">
        <w:rPr>
          <w:rFonts w:ascii="Times New Roman" w:hAnsi="Times New Roman" w:cs="Times New Roman"/>
          <w:i/>
          <w:sz w:val="24"/>
          <w:lang w:val="nl-BE"/>
        </w:rPr>
        <w:t xml:space="preserve">de beschikbaarstelling voor het publiek/la mise à disposition au public </w:t>
      </w:r>
      <w:r w:rsidR="00097F4F" w:rsidRPr="0043578E">
        <w:rPr>
          <w:rFonts w:ascii="Times New Roman" w:hAnsi="Times New Roman" w:cs="Times New Roman"/>
          <w:sz w:val="24"/>
          <w:lang w:val="nl-BE"/>
        </w:rPr>
        <w:t>(</w:t>
      </w:r>
      <w:r w:rsidR="00524A32" w:rsidRPr="0043578E">
        <w:rPr>
          <w:rFonts w:ascii="Times New Roman" w:hAnsi="Times New Roman" w:cs="Times New Roman"/>
          <w:sz w:val="24"/>
          <w:lang w:val="nl-BE"/>
        </w:rPr>
        <w:t>zie fiche 83 in Multiterm</w:t>
      </w:r>
      <w:r w:rsidR="00097F4F" w:rsidRPr="0043578E">
        <w:rPr>
          <w:rFonts w:ascii="Times New Roman" w:hAnsi="Times New Roman" w:cs="Times New Roman"/>
          <w:sz w:val="24"/>
          <w:lang w:val="nl-BE"/>
        </w:rPr>
        <w:t xml:space="preserve">). </w:t>
      </w:r>
      <w:r w:rsidR="00587255" w:rsidRPr="0043578E">
        <w:rPr>
          <w:rFonts w:ascii="Times New Roman" w:hAnsi="Times New Roman" w:cs="Times New Roman"/>
          <w:sz w:val="24"/>
          <w:lang w:val="nl-BE"/>
        </w:rPr>
        <w:t xml:space="preserve">Dat heeft echter geen invloed op hoe de term geïnterpreteerd moet worden. </w:t>
      </w:r>
    </w:p>
    <w:p w14:paraId="3FCE2CDD" w14:textId="316808BF" w:rsidR="00915A88" w:rsidRPr="0043578E" w:rsidRDefault="00915A88" w:rsidP="0043578E">
      <w:pPr>
        <w:pStyle w:val="Titre2"/>
        <w:rPr>
          <w:ins w:id="413" w:author="Hannelore Granychou" w:date="2017-05-05T21:05:00Z"/>
          <w:rFonts w:ascii="Times New Roman" w:hAnsi="Times New Roman" w:cs="Times New Roman"/>
        </w:rPr>
      </w:pPr>
      <w:bookmarkStart w:id="414" w:name="_Toc479256418"/>
      <w:bookmarkStart w:id="415" w:name="_Toc482190753"/>
      <w:r w:rsidRPr="0043578E">
        <w:rPr>
          <w:rFonts w:ascii="Times New Roman" w:hAnsi="Times New Roman" w:cs="Times New Roman"/>
        </w:rPr>
        <w:t>5</w:t>
      </w:r>
      <w:r w:rsidR="00773F61" w:rsidRPr="0043578E">
        <w:rPr>
          <w:rFonts w:ascii="Times New Roman" w:hAnsi="Times New Roman" w:cs="Times New Roman"/>
        </w:rPr>
        <w:t xml:space="preserve"> </w:t>
      </w:r>
      <w:r w:rsidR="00D8027E" w:rsidRPr="0043578E">
        <w:rPr>
          <w:rFonts w:ascii="Times New Roman" w:hAnsi="Times New Roman" w:cs="Times New Roman"/>
        </w:rPr>
        <w:t>Databankstructuur</w:t>
      </w:r>
      <w:bookmarkEnd w:id="414"/>
      <w:bookmarkEnd w:id="415"/>
    </w:p>
    <w:p w14:paraId="7F24463F" w14:textId="2CAEEAF4" w:rsidR="00B11B71" w:rsidRPr="004A3117" w:rsidRDefault="00B11B71">
      <w:pPr>
        <w:spacing w:line="360" w:lineRule="auto"/>
        <w:jc w:val="both"/>
        <w:rPr>
          <w:rFonts w:ascii="Times New Roman" w:hAnsi="Times New Roman" w:cs="Times New Roman"/>
          <w:lang w:val="nl-BE"/>
        </w:rPr>
        <w:pPrChange w:id="416" w:author="Hannelore Granychou" w:date="2017-05-05T21:05:00Z">
          <w:pPr>
            <w:pStyle w:val="Titre2"/>
          </w:pPr>
        </w:pPrChange>
      </w:pPr>
      <w:ins w:id="417" w:author="Hannelore Granychou" w:date="2017-05-05T21:05:00Z">
        <w:r w:rsidRPr="0043578E">
          <w:rPr>
            <w:rFonts w:ascii="Times New Roman" w:hAnsi="Times New Roman" w:cs="Times New Roman"/>
            <w:sz w:val="24"/>
            <w:lang w:val="nl-BE"/>
          </w:rPr>
          <w:t xml:space="preserve">De structuur van de databank is opgelegd door de Europese Commissie, omdat het dezelfde  structuur </w:t>
        </w:r>
      </w:ins>
      <w:ins w:id="418" w:author="Hannelore Granychou" w:date="2017-05-05T21:06:00Z">
        <w:r w:rsidRPr="0043578E">
          <w:rPr>
            <w:rFonts w:ascii="Times New Roman" w:hAnsi="Times New Roman" w:cs="Times New Roman"/>
            <w:sz w:val="24"/>
            <w:lang w:val="nl-BE"/>
          </w:rPr>
          <w:t xml:space="preserve">is als </w:t>
        </w:r>
      </w:ins>
      <w:ins w:id="419" w:author="Hannelore Granychou" w:date="2017-05-05T21:05:00Z">
        <w:r w:rsidRPr="0043578E">
          <w:rPr>
            <w:rFonts w:ascii="Times New Roman" w:hAnsi="Times New Roman" w:cs="Times New Roman"/>
            <w:sz w:val="24"/>
            <w:lang w:val="nl-BE"/>
          </w:rPr>
          <w:t>van IATE</w:t>
        </w:r>
      </w:ins>
      <w:ins w:id="420" w:author="Hannelore Granychou" w:date="2017-05-05T21:06:00Z">
        <w:r w:rsidRPr="0043578E">
          <w:rPr>
            <w:rFonts w:ascii="Times New Roman" w:hAnsi="Times New Roman" w:cs="Times New Roman"/>
            <w:sz w:val="24"/>
            <w:lang w:val="nl-BE"/>
          </w:rPr>
          <w:t xml:space="preserve"> – de databank van de Europes</w:t>
        </w:r>
      </w:ins>
      <w:ins w:id="421" w:author="Hannelore Granychou" w:date="2017-05-06T19:26:00Z">
        <w:r w:rsidR="000C49CE" w:rsidRPr="0043578E">
          <w:rPr>
            <w:rFonts w:ascii="Times New Roman" w:hAnsi="Times New Roman" w:cs="Times New Roman"/>
            <w:sz w:val="24"/>
            <w:lang w:val="nl-BE"/>
          </w:rPr>
          <w:t>e</w:t>
        </w:r>
      </w:ins>
      <w:ins w:id="422" w:author="Hannelore Granychou" w:date="2017-05-05T21:06:00Z">
        <w:r w:rsidRPr="0043578E">
          <w:rPr>
            <w:rFonts w:ascii="Times New Roman" w:hAnsi="Times New Roman" w:cs="Times New Roman"/>
            <w:sz w:val="24"/>
            <w:lang w:val="nl-BE"/>
          </w:rPr>
          <w:t xml:space="preserve"> Unie.</w:t>
        </w:r>
      </w:ins>
      <w:ins w:id="423" w:author="Hannelore Granychou" w:date="2017-05-05T21:05:00Z">
        <w:r w:rsidRPr="0043578E">
          <w:rPr>
            <w:rFonts w:ascii="Times New Roman" w:hAnsi="Times New Roman" w:cs="Times New Roman"/>
            <w:sz w:val="24"/>
            <w:lang w:val="nl-BE"/>
          </w:rPr>
          <w:t xml:space="preserve"> </w:t>
        </w:r>
      </w:ins>
    </w:p>
    <w:p w14:paraId="639BF47F" w14:textId="77777777" w:rsidR="00D8027E" w:rsidRPr="0043578E" w:rsidRDefault="00D8027E" w:rsidP="0043578E">
      <w:pPr>
        <w:pStyle w:val="Titre3"/>
        <w:rPr>
          <w:rFonts w:ascii="Times New Roman" w:hAnsi="Times New Roman" w:cs="Times New Roman"/>
        </w:rPr>
      </w:pPr>
      <w:bookmarkStart w:id="424" w:name="_Toc479256419"/>
      <w:bookmarkStart w:id="425" w:name="_Toc482190754"/>
      <w:r w:rsidRPr="0043578E">
        <w:rPr>
          <w:rFonts w:ascii="Times New Roman" w:hAnsi="Times New Roman" w:cs="Times New Roman"/>
        </w:rPr>
        <w:t>5.1 Language level</w:t>
      </w:r>
      <w:bookmarkEnd w:id="424"/>
      <w:bookmarkEnd w:id="425"/>
    </w:p>
    <w:p w14:paraId="70FFA0A6"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Het </w:t>
      </w:r>
      <w:r w:rsidRPr="0043578E">
        <w:rPr>
          <w:rFonts w:ascii="Times New Roman" w:hAnsi="Times New Roman" w:cs="Times New Roman"/>
          <w:i/>
          <w:sz w:val="24"/>
          <w:szCs w:val="24"/>
          <w:lang w:val="nl-BE"/>
        </w:rPr>
        <w:t xml:space="preserve">language level </w:t>
      </w:r>
      <w:r w:rsidRPr="0043578E">
        <w:rPr>
          <w:rFonts w:ascii="Times New Roman" w:hAnsi="Times New Roman" w:cs="Times New Roman"/>
          <w:sz w:val="24"/>
          <w:szCs w:val="24"/>
          <w:lang w:val="nl-BE"/>
        </w:rPr>
        <w:t>duidt de taal van de term aan.</w:t>
      </w:r>
      <w:r w:rsidR="00BF748A" w:rsidRPr="0043578E">
        <w:rPr>
          <w:rFonts w:ascii="Times New Roman" w:hAnsi="Times New Roman" w:cs="Times New Roman"/>
          <w:sz w:val="24"/>
          <w:szCs w:val="24"/>
          <w:lang w:val="nl-BE"/>
        </w:rPr>
        <w:t xml:space="preserve"> Elke taal kan zowel bron- als doeltaal zijn.</w:t>
      </w:r>
      <w:r w:rsidRPr="0043578E">
        <w:rPr>
          <w:rFonts w:ascii="Times New Roman" w:hAnsi="Times New Roman" w:cs="Times New Roman"/>
          <w:sz w:val="24"/>
          <w:szCs w:val="24"/>
          <w:lang w:val="nl-BE"/>
        </w:rPr>
        <w:t xml:space="preserve"> </w:t>
      </w:r>
      <w:r w:rsidR="00BC6558" w:rsidRPr="0043578E">
        <w:rPr>
          <w:rFonts w:ascii="Times New Roman" w:hAnsi="Times New Roman" w:cs="Times New Roman"/>
          <w:sz w:val="24"/>
          <w:szCs w:val="24"/>
          <w:lang w:val="nl-BE"/>
        </w:rPr>
        <w:t>In</w:t>
      </w:r>
      <w:r w:rsidRPr="0043578E">
        <w:rPr>
          <w:rFonts w:ascii="Times New Roman" w:hAnsi="Times New Roman" w:cs="Times New Roman"/>
          <w:sz w:val="24"/>
          <w:szCs w:val="24"/>
          <w:lang w:val="nl-BE"/>
        </w:rPr>
        <w:t xml:space="preserve"> deze masterproef zijn dat de talen Nederlands en Frans.</w:t>
      </w:r>
      <w:r w:rsidR="00CD1C2D" w:rsidRPr="0043578E">
        <w:rPr>
          <w:rFonts w:ascii="Times New Roman" w:hAnsi="Times New Roman" w:cs="Times New Roman"/>
          <w:sz w:val="24"/>
          <w:szCs w:val="24"/>
          <w:lang w:val="nl-BE"/>
        </w:rPr>
        <w:t xml:space="preserve"> </w:t>
      </w:r>
    </w:p>
    <w:p w14:paraId="19C2EB74" w14:textId="77777777" w:rsidR="00D8027E" w:rsidRPr="0043578E" w:rsidRDefault="00D8027E" w:rsidP="0043578E">
      <w:pPr>
        <w:pStyle w:val="Titre3"/>
        <w:rPr>
          <w:rFonts w:ascii="Times New Roman" w:hAnsi="Times New Roman" w:cs="Times New Roman"/>
        </w:rPr>
      </w:pPr>
      <w:bookmarkStart w:id="426" w:name="_Toc482190755"/>
      <w:r w:rsidRPr="0043578E">
        <w:rPr>
          <w:rFonts w:ascii="Times New Roman" w:hAnsi="Times New Roman" w:cs="Times New Roman"/>
        </w:rPr>
        <w:t>5.2 Entry level</w:t>
      </w:r>
      <w:bookmarkEnd w:id="426"/>
    </w:p>
    <w:p w14:paraId="65CF9163" w14:textId="4640C68B"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Op het </w:t>
      </w:r>
      <w:r w:rsidRPr="0043578E">
        <w:rPr>
          <w:rFonts w:ascii="Times New Roman" w:hAnsi="Times New Roman" w:cs="Times New Roman"/>
          <w:i/>
          <w:sz w:val="24"/>
          <w:szCs w:val="24"/>
          <w:lang w:val="nl-BE"/>
        </w:rPr>
        <w:t xml:space="preserve">entry level </w:t>
      </w:r>
      <w:r w:rsidRPr="0043578E">
        <w:rPr>
          <w:rFonts w:ascii="Times New Roman" w:hAnsi="Times New Roman" w:cs="Times New Roman"/>
          <w:sz w:val="24"/>
          <w:szCs w:val="24"/>
          <w:lang w:val="nl-BE"/>
        </w:rPr>
        <w:t xml:space="preserve">wordt aangegeven in welk domein de term thuishoort. Alle mogelijke domeinen (veld: </w:t>
      </w:r>
      <w:r w:rsidRPr="0043578E">
        <w:rPr>
          <w:rFonts w:ascii="Times New Roman" w:hAnsi="Times New Roman" w:cs="Times New Roman"/>
          <w:i/>
          <w:sz w:val="24"/>
          <w:szCs w:val="24"/>
          <w:lang w:val="nl-BE"/>
        </w:rPr>
        <w:t>domain</w:t>
      </w:r>
      <w:r w:rsidRPr="0043578E">
        <w:rPr>
          <w:rFonts w:ascii="Times New Roman" w:hAnsi="Times New Roman" w:cs="Times New Roman"/>
          <w:sz w:val="24"/>
          <w:szCs w:val="24"/>
          <w:lang w:val="nl-BE"/>
        </w:rPr>
        <w:t>) kunnen op de site van EuroVoc, de meertalige thesaurus van de Europese Unie</w:t>
      </w:r>
      <w:ins w:id="427" w:author="Joël Rooms" w:date="2017-05-05T10:24:00Z">
        <w:r w:rsidR="00092FC1" w:rsidRPr="0043578E">
          <w:rPr>
            <w:rFonts w:ascii="Times New Roman" w:hAnsi="Times New Roman" w:cs="Times New Roman"/>
            <w:sz w:val="24"/>
            <w:szCs w:val="24"/>
            <w:lang w:val="nl-BE"/>
          </w:rPr>
          <w:t>,</w:t>
        </w:r>
      </w:ins>
      <w:r w:rsidRPr="0043578E">
        <w:rPr>
          <w:rFonts w:ascii="Times New Roman" w:hAnsi="Times New Roman" w:cs="Times New Roman"/>
          <w:sz w:val="24"/>
          <w:szCs w:val="24"/>
          <w:lang w:val="nl-BE"/>
        </w:rPr>
        <w:t xml:space="preserve"> teruggevonden worden. Ieder domein en elke onderverdeling heeft een code</w:t>
      </w:r>
      <w:del w:id="428" w:author="Joël Rooms" w:date="2017-05-05T10:25:00Z">
        <w:r w:rsidRPr="0043578E" w:rsidDel="00092FC1">
          <w:rPr>
            <w:rFonts w:ascii="Times New Roman" w:hAnsi="Times New Roman" w:cs="Times New Roman"/>
            <w:sz w:val="24"/>
            <w:szCs w:val="24"/>
            <w:lang w:val="nl-BE"/>
          </w:rPr>
          <w:delText>.</w:delText>
        </w:r>
      </w:del>
      <w:r w:rsidRPr="0043578E">
        <w:rPr>
          <w:rFonts w:ascii="Times New Roman" w:hAnsi="Times New Roman" w:cs="Times New Roman"/>
          <w:sz w:val="24"/>
          <w:szCs w:val="24"/>
          <w:lang w:val="nl-BE"/>
        </w:rPr>
        <w:t xml:space="preserve"> (Zie bijlage X voor een voorbeeld)</w:t>
      </w:r>
      <w:ins w:id="429" w:author="Joël Rooms" w:date="2017-05-05T10:25:00Z">
        <w:r w:rsidR="00092FC1" w:rsidRPr="0043578E">
          <w:rPr>
            <w:rFonts w:ascii="Times New Roman" w:hAnsi="Times New Roman" w:cs="Times New Roman"/>
            <w:sz w:val="24"/>
            <w:szCs w:val="24"/>
            <w:lang w:val="nl-BE"/>
          </w:rPr>
          <w:t>.</w:t>
        </w:r>
      </w:ins>
      <w:r w:rsidRPr="0043578E">
        <w:rPr>
          <w:rFonts w:ascii="Times New Roman" w:hAnsi="Times New Roman" w:cs="Times New Roman"/>
          <w:sz w:val="24"/>
          <w:szCs w:val="24"/>
          <w:lang w:val="nl-BE"/>
        </w:rPr>
        <w:t xml:space="preserve"> Die code wordt dan in het veld </w:t>
      </w:r>
      <w:r w:rsidRPr="0043578E">
        <w:rPr>
          <w:rFonts w:ascii="Times New Roman" w:hAnsi="Times New Roman" w:cs="Times New Roman"/>
          <w:i/>
          <w:sz w:val="24"/>
          <w:szCs w:val="24"/>
          <w:lang w:val="nl-BE"/>
        </w:rPr>
        <w:t xml:space="preserve">domain </w:t>
      </w:r>
      <w:r w:rsidRPr="0043578E">
        <w:rPr>
          <w:rFonts w:ascii="Times New Roman" w:hAnsi="Times New Roman" w:cs="Times New Roman"/>
          <w:sz w:val="24"/>
          <w:szCs w:val="24"/>
          <w:lang w:val="nl-BE"/>
        </w:rPr>
        <w:t xml:space="preserve">aangegeven. </w:t>
      </w:r>
    </w:p>
    <w:p w14:paraId="67097168"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Als er al een bestaande IATE-ingang is, moet het IATE-nummer vermeld worden (veld: </w:t>
      </w:r>
      <w:r w:rsidRPr="0043578E">
        <w:rPr>
          <w:rFonts w:ascii="Times New Roman" w:hAnsi="Times New Roman" w:cs="Times New Roman"/>
          <w:i/>
          <w:sz w:val="24"/>
          <w:szCs w:val="24"/>
          <w:lang w:val="nl-BE"/>
        </w:rPr>
        <w:t>IATE-N°</w:t>
      </w:r>
      <w:r w:rsidRPr="0043578E">
        <w:rPr>
          <w:rFonts w:ascii="Times New Roman" w:hAnsi="Times New Roman" w:cs="Times New Roman"/>
          <w:sz w:val="24"/>
          <w:szCs w:val="24"/>
          <w:lang w:val="nl-BE"/>
        </w:rPr>
        <w:t xml:space="preserve">). Er kan zo ook naar verwante termen in IATE verwezen worden (veld: </w:t>
      </w:r>
      <w:r w:rsidRPr="0043578E">
        <w:rPr>
          <w:rFonts w:ascii="Times New Roman" w:hAnsi="Times New Roman" w:cs="Times New Roman"/>
          <w:i/>
          <w:sz w:val="24"/>
          <w:szCs w:val="24"/>
          <w:lang w:val="nl-BE"/>
        </w:rPr>
        <w:t>CrossRef</w:t>
      </w:r>
      <w:r w:rsidRPr="0043578E">
        <w:rPr>
          <w:rFonts w:ascii="Times New Roman" w:hAnsi="Times New Roman" w:cs="Times New Roman"/>
          <w:sz w:val="24"/>
          <w:szCs w:val="24"/>
          <w:lang w:val="nl-BE"/>
        </w:rPr>
        <w:t>).</w:t>
      </w:r>
    </w:p>
    <w:p w14:paraId="705098F1"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In het veld </w:t>
      </w:r>
      <w:r w:rsidRPr="0043578E">
        <w:rPr>
          <w:rFonts w:ascii="Times New Roman" w:hAnsi="Times New Roman" w:cs="Times New Roman"/>
          <w:i/>
          <w:sz w:val="24"/>
          <w:szCs w:val="24"/>
          <w:lang w:val="nl-BE"/>
        </w:rPr>
        <w:t xml:space="preserve">ProblemLanguage </w:t>
      </w:r>
      <w:r w:rsidRPr="0043578E">
        <w:rPr>
          <w:rFonts w:ascii="Times New Roman" w:hAnsi="Times New Roman" w:cs="Times New Roman"/>
          <w:sz w:val="24"/>
          <w:szCs w:val="24"/>
          <w:lang w:val="nl-BE"/>
        </w:rPr>
        <w:t>komt de brontaal waarin de term voor de eerste keer gevonden is.</w:t>
      </w:r>
    </w:p>
    <w:p w14:paraId="5F08408C" w14:textId="641F4B6E" w:rsidR="00D8027E" w:rsidRPr="0043578E" w:rsidRDefault="00D8027E" w:rsidP="0043578E">
      <w:pPr>
        <w:spacing w:line="360" w:lineRule="auto"/>
        <w:jc w:val="both"/>
        <w:rPr>
          <w:ins w:id="430" w:author="Hannelore Granychou" w:date="2017-05-06T20:57:00Z"/>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Tot slot bestaat er nog de mogelijkheid om een foto en de bijbehorende bron toe te voegen (veld: </w:t>
      </w:r>
      <w:r w:rsidRPr="0043578E">
        <w:rPr>
          <w:rFonts w:ascii="Times New Roman" w:hAnsi="Times New Roman" w:cs="Times New Roman"/>
          <w:i/>
          <w:sz w:val="24"/>
          <w:szCs w:val="24"/>
          <w:lang w:val="nl-BE"/>
        </w:rPr>
        <w:t xml:space="preserve">Graphics </w:t>
      </w:r>
      <w:r w:rsidRPr="0043578E">
        <w:rPr>
          <w:rFonts w:ascii="Times New Roman" w:hAnsi="Times New Roman" w:cs="Times New Roman"/>
          <w:sz w:val="24"/>
          <w:szCs w:val="24"/>
          <w:lang w:val="nl-BE"/>
        </w:rPr>
        <w:t xml:space="preserve">en veld: </w:t>
      </w:r>
      <w:r w:rsidRPr="0043578E">
        <w:rPr>
          <w:rFonts w:ascii="Times New Roman" w:hAnsi="Times New Roman" w:cs="Times New Roman"/>
          <w:i/>
          <w:sz w:val="24"/>
          <w:szCs w:val="24"/>
          <w:lang w:val="nl-BE"/>
        </w:rPr>
        <w:t>Graph_Reference</w:t>
      </w:r>
      <w:r w:rsidRPr="0043578E">
        <w:rPr>
          <w:rFonts w:ascii="Times New Roman" w:hAnsi="Times New Roman" w:cs="Times New Roman"/>
          <w:sz w:val="24"/>
          <w:szCs w:val="24"/>
          <w:lang w:val="nl-BE"/>
        </w:rPr>
        <w:t>)</w:t>
      </w:r>
    </w:p>
    <w:p w14:paraId="1F9D9A7F" w14:textId="4750EA1C" w:rsidR="00C16677" w:rsidRPr="0043578E" w:rsidRDefault="00C16677" w:rsidP="0043578E">
      <w:pPr>
        <w:spacing w:line="360" w:lineRule="auto"/>
        <w:jc w:val="both"/>
        <w:rPr>
          <w:ins w:id="431" w:author="Hannelore Granychou" w:date="2017-05-06T20:57:00Z"/>
          <w:rFonts w:ascii="Times New Roman" w:hAnsi="Times New Roman" w:cs="Times New Roman"/>
          <w:sz w:val="24"/>
          <w:szCs w:val="24"/>
          <w:lang w:val="nl-BE"/>
        </w:rPr>
      </w:pPr>
    </w:p>
    <w:p w14:paraId="0632028D" w14:textId="77777777" w:rsidR="00C16677" w:rsidRPr="0043578E" w:rsidRDefault="00C16677" w:rsidP="0043578E">
      <w:pPr>
        <w:spacing w:line="360" w:lineRule="auto"/>
        <w:jc w:val="both"/>
        <w:rPr>
          <w:rFonts w:ascii="Times New Roman" w:hAnsi="Times New Roman" w:cs="Times New Roman"/>
          <w:sz w:val="24"/>
          <w:szCs w:val="24"/>
          <w:lang w:val="nl-BE"/>
        </w:rPr>
      </w:pPr>
    </w:p>
    <w:p w14:paraId="5AA12362" w14:textId="77777777" w:rsidR="00D8027E" w:rsidRPr="0043578E" w:rsidRDefault="00D8027E" w:rsidP="0043578E">
      <w:pPr>
        <w:pStyle w:val="Titre3"/>
        <w:rPr>
          <w:rFonts w:ascii="Times New Roman" w:hAnsi="Times New Roman" w:cs="Times New Roman"/>
        </w:rPr>
      </w:pPr>
      <w:bookmarkStart w:id="432" w:name="_Toc482190756"/>
      <w:r w:rsidRPr="0043578E">
        <w:rPr>
          <w:rFonts w:ascii="Times New Roman" w:hAnsi="Times New Roman" w:cs="Times New Roman"/>
        </w:rPr>
        <w:t>5.3 Index level</w:t>
      </w:r>
      <w:bookmarkEnd w:id="432"/>
    </w:p>
    <w:p w14:paraId="72D74F59" w14:textId="797C37F1" w:rsidR="00D8027E" w:rsidRPr="0043578E" w:rsidDel="000C49CE" w:rsidRDefault="00D8027E" w:rsidP="0043578E">
      <w:pPr>
        <w:spacing w:line="360" w:lineRule="auto"/>
        <w:jc w:val="both"/>
        <w:rPr>
          <w:del w:id="433" w:author="Hannelore Granychou" w:date="2017-05-06T19:26:00Z"/>
          <w:rFonts w:ascii="Times New Roman" w:hAnsi="Times New Roman" w:cs="Times New Roman"/>
          <w:i/>
          <w:sz w:val="24"/>
          <w:szCs w:val="24"/>
          <w:lang w:val="nl-BE"/>
        </w:rPr>
      </w:pPr>
      <w:r w:rsidRPr="0043578E">
        <w:rPr>
          <w:rFonts w:ascii="Times New Roman" w:hAnsi="Times New Roman" w:cs="Times New Roman"/>
          <w:sz w:val="24"/>
          <w:szCs w:val="24"/>
          <w:lang w:val="nl-BE"/>
        </w:rPr>
        <w:t xml:space="preserve">Op het </w:t>
      </w:r>
      <w:r w:rsidRPr="0043578E">
        <w:rPr>
          <w:rFonts w:ascii="Times New Roman" w:hAnsi="Times New Roman" w:cs="Times New Roman"/>
          <w:i/>
          <w:sz w:val="24"/>
          <w:szCs w:val="24"/>
          <w:lang w:val="nl-BE"/>
        </w:rPr>
        <w:t xml:space="preserve">index level </w:t>
      </w:r>
      <w:ins w:id="434" w:author="Hannelore Granychou" w:date="2017-05-06T19:27:00Z">
        <w:r w:rsidR="000C49CE" w:rsidRPr="0043578E">
          <w:rPr>
            <w:rFonts w:ascii="Times New Roman" w:hAnsi="Times New Roman" w:cs="Times New Roman"/>
            <w:sz w:val="24"/>
            <w:szCs w:val="24"/>
            <w:lang w:val="nl-BE"/>
          </w:rPr>
          <w:t xml:space="preserve">wordt alle informatie voor een taal opgenomen, namelijk </w:t>
        </w:r>
      </w:ins>
      <w:del w:id="435" w:author="Hannelore Granychou" w:date="2017-05-06T19:27:00Z">
        <w:r w:rsidRPr="0043578E" w:rsidDel="000C49CE">
          <w:rPr>
            <w:rFonts w:ascii="Times New Roman" w:hAnsi="Times New Roman" w:cs="Times New Roman"/>
            <w:sz w:val="24"/>
            <w:szCs w:val="24"/>
            <w:lang w:val="nl-BE"/>
          </w:rPr>
          <w:delText xml:space="preserve">komen </w:delText>
        </w:r>
      </w:del>
      <w:r w:rsidRPr="0043578E">
        <w:rPr>
          <w:rFonts w:ascii="Times New Roman" w:hAnsi="Times New Roman" w:cs="Times New Roman"/>
          <w:sz w:val="24"/>
          <w:szCs w:val="24"/>
          <w:lang w:val="nl-BE"/>
        </w:rPr>
        <w:t xml:space="preserve">de definitie, de bron ervan en eventueel nog verdere uitleg (veld: </w:t>
      </w:r>
      <w:r w:rsidRPr="0043578E">
        <w:rPr>
          <w:rFonts w:ascii="Times New Roman" w:hAnsi="Times New Roman" w:cs="Times New Roman"/>
          <w:i/>
          <w:sz w:val="24"/>
          <w:szCs w:val="24"/>
          <w:lang w:val="nl-BE"/>
        </w:rPr>
        <w:t xml:space="preserve">Definition, </w:t>
      </w: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Def_Reference </w:t>
      </w:r>
      <w:r w:rsidRPr="0043578E">
        <w:rPr>
          <w:rFonts w:ascii="Times New Roman" w:hAnsi="Times New Roman" w:cs="Times New Roman"/>
          <w:sz w:val="24"/>
          <w:szCs w:val="24"/>
          <w:lang w:val="nl-BE"/>
        </w:rPr>
        <w:t xml:space="preserve">en veld: </w:t>
      </w:r>
      <w:r w:rsidRPr="0043578E">
        <w:rPr>
          <w:rFonts w:ascii="Times New Roman" w:hAnsi="Times New Roman" w:cs="Times New Roman"/>
          <w:i/>
          <w:sz w:val="24"/>
          <w:szCs w:val="24"/>
          <w:lang w:val="nl-BE"/>
        </w:rPr>
        <w:lastRenderedPageBreak/>
        <w:t>Def_Note</w:t>
      </w:r>
      <w:r w:rsidRPr="0043578E">
        <w:rPr>
          <w:rFonts w:ascii="Times New Roman" w:hAnsi="Times New Roman" w:cs="Times New Roman"/>
          <w:sz w:val="24"/>
          <w:szCs w:val="24"/>
          <w:lang w:val="nl-BE"/>
        </w:rPr>
        <w:t xml:space="preserve">). De Europese Commissie geeft de voorkeur aan een definitie die uit één zin bestaat. Verdere uitleg kan terecht in het veld </w:t>
      </w:r>
      <w:r w:rsidRPr="0043578E">
        <w:rPr>
          <w:rFonts w:ascii="Times New Roman" w:hAnsi="Times New Roman" w:cs="Times New Roman"/>
          <w:i/>
          <w:sz w:val="24"/>
          <w:szCs w:val="24"/>
          <w:lang w:val="nl-BE"/>
        </w:rPr>
        <w:t>Def_Note.</w:t>
      </w:r>
    </w:p>
    <w:p w14:paraId="490C06FD" w14:textId="77777777" w:rsidR="002A6CD0" w:rsidRPr="0043578E" w:rsidDel="000C49CE" w:rsidRDefault="002A6CD0" w:rsidP="0043578E">
      <w:pPr>
        <w:spacing w:line="360" w:lineRule="auto"/>
        <w:jc w:val="both"/>
        <w:rPr>
          <w:del w:id="436" w:author="Hannelore Granychou" w:date="2017-05-06T19:26:00Z"/>
          <w:rFonts w:ascii="Times New Roman" w:hAnsi="Times New Roman" w:cs="Times New Roman"/>
          <w:i/>
          <w:sz w:val="24"/>
          <w:szCs w:val="24"/>
          <w:lang w:val="nl-BE"/>
        </w:rPr>
      </w:pPr>
    </w:p>
    <w:p w14:paraId="6D74E2E9" w14:textId="77777777" w:rsidR="002A6CD0" w:rsidRPr="0043578E" w:rsidRDefault="002A6CD0" w:rsidP="0043578E">
      <w:pPr>
        <w:spacing w:line="360" w:lineRule="auto"/>
        <w:jc w:val="both"/>
        <w:rPr>
          <w:rFonts w:ascii="Times New Roman" w:hAnsi="Times New Roman" w:cs="Times New Roman"/>
          <w:i/>
          <w:sz w:val="24"/>
          <w:szCs w:val="24"/>
          <w:lang w:val="nl-BE"/>
        </w:rPr>
      </w:pPr>
    </w:p>
    <w:p w14:paraId="3831FE07" w14:textId="77777777" w:rsidR="00D8027E" w:rsidRPr="0043578E" w:rsidRDefault="00D8027E" w:rsidP="0043578E">
      <w:pPr>
        <w:pStyle w:val="Titre3"/>
        <w:rPr>
          <w:rFonts w:ascii="Times New Roman" w:hAnsi="Times New Roman" w:cs="Times New Roman"/>
        </w:rPr>
      </w:pPr>
      <w:bookmarkStart w:id="437" w:name="_Toc482190757"/>
      <w:r w:rsidRPr="0043578E">
        <w:rPr>
          <w:rFonts w:ascii="Times New Roman" w:hAnsi="Times New Roman" w:cs="Times New Roman"/>
        </w:rPr>
        <w:t>5.4 Term level</w:t>
      </w:r>
      <w:bookmarkEnd w:id="437"/>
    </w:p>
    <w:p w14:paraId="70EB3645"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In dit niveau komt termrelevante informatie terecht. </w:t>
      </w:r>
    </w:p>
    <w:p w14:paraId="0A8DEC35"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TermType: </w:t>
      </w:r>
      <w:r w:rsidRPr="0043578E">
        <w:rPr>
          <w:rFonts w:ascii="Times New Roman" w:hAnsi="Times New Roman" w:cs="Times New Roman"/>
          <w:sz w:val="24"/>
          <w:szCs w:val="24"/>
          <w:lang w:val="nl-BE"/>
        </w:rPr>
        <w:t>Het type term wordt aangeduid. Is het een term, een zin, een vaste uitdrukking, een afkorting of een verkorte vorm.</w:t>
      </w:r>
    </w:p>
    <w:p w14:paraId="01AB598A"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TermGroup: </w:t>
      </w:r>
      <w:r w:rsidRPr="0043578E">
        <w:rPr>
          <w:rFonts w:ascii="Times New Roman" w:hAnsi="Times New Roman" w:cs="Times New Roman"/>
          <w:sz w:val="24"/>
          <w:szCs w:val="24"/>
          <w:lang w:val="nl-BE"/>
        </w:rPr>
        <w:t>In dit veld wordt de rang van de term aangegeven. 1 als er maar één term of als het de voorkeurterm is, 2 als de term een synoniem is, 3 voor een volgend synoniem enzovoort.</w:t>
      </w:r>
    </w:p>
    <w:p w14:paraId="2596C406"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Evaluation: </w:t>
      </w:r>
      <w:r w:rsidRPr="0043578E">
        <w:rPr>
          <w:rFonts w:ascii="Times New Roman" w:hAnsi="Times New Roman" w:cs="Times New Roman"/>
          <w:sz w:val="24"/>
          <w:szCs w:val="24"/>
          <w:lang w:val="nl-BE"/>
        </w:rPr>
        <w:t>Hier kan aangeduid worden of een term als voorkeursterm geldt (</w:t>
      </w:r>
      <w:r w:rsidRPr="0043578E">
        <w:rPr>
          <w:rFonts w:ascii="Times New Roman" w:hAnsi="Times New Roman" w:cs="Times New Roman"/>
          <w:i/>
          <w:sz w:val="24"/>
          <w:szCs w:val="24"/>
          <w:lang w:val="nl-BE"/>
        </w:rPr>
        <w:t>Preferred</w:t>
      </w:r>
      <w:r w:rsidRPr="0043578E">
        <w:rPr>
          <w:rFonts w:ascii="Times New Roman" w:hAnsi="Times New Roman" w:cs="Times New Roman"/>
          <w:sz w:val="24"/>
          <w:szCs w:val="24"/>
          <w:lang w:val="nl-BE"/>
        </w:rPr>
        <w:t>)of bijvoorbeeld verouderd is (</w:t>
      </w:r>
      <w:r w:rsidRPr="0043578E">
        <w:rPr>
          <w:rFonts w:ascii="Times New Roman" w:hAnsi="Times New Roman" w:cs="Times New Roman"/>
          <w:i/>
          <w:sz w:val="24"/>
          <w:szCs w:val="24"/>
          <w:lang w:val="nl-BE"/>
        </w:rPr>
        <w:t>Obsolete</w:t>
      </w:r>
      <w:r w:rsidRPr="0043578E">
        <w:rPr>
          <w:rFonts w:ascii="Times New Roman" w:hAnsi="Times New Roman" w:cs="Times New Roman"/>
          <w:sz w:val="24"/>
          <w:szCs w:val="24"/>
          <w:lang w:val="nl-BE"/>
        </w:rPr>
        <w:t>).</w:t>
      </w:r>
    </w:p>
    <w:p w14:paraId="23EAD933"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Reliability: </w:t>
      </w:r>
      <w:r w:rsidRPr="0043578E">
        <w:rPr>
          <w:rFonts w:ascii="Times New Roman" w:hAnsi="Times New Roman" w:cs="Times New Roman"/>
          <w:sz w:val="24"/>
          <w:szCs w:val="24"/>
          <w:lang w:val="nl-BE"/>
        </w:rPr>
        <w:t>Als de term al in IATE bestaat, wordt de graad van betrouwbaarheid overgenomen. In de andere gevallen is de betrouwbaarheidsgraad 2. Neologismen, die in geen enkele bron terug te vinden zijn, krijgen betrouwbaarheidsgraad 1.</w:t>
      </w:r>
    </w:p>
    <w:p w14:paraId="039B3ACB"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Term_Reference: </w:t>
      </w:r>
      <w:r w:rsidRPr="0043578E">
        <w:rPr>
          <w:rFonts w:ascii="Times New Roman" w:hAnsi="Times New Roman" w:cs="Times New Roman"/>
          <w:sz w:val="24"/>
          <w:szCs w:val="24"/>
          <w:lang w:val="nl-BE"/>
        </w:rPr>
        <w:t xml:space="preserve">In dit veld komt de verwijzing naar de tekst opgesteld door een orgaan van de Europese Unie. </w:t>
      </w:r>
    </w:p>
    <w:p w14:paraId="752B393C"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RelatedMaterial: </w:t>
      </w:r>
      <w:r w:rsidRPr="0043578E">
        <w:rPr>
          <w:rFonts w:ascii="Times New Roman" w:hAnsi="Times New Roman" w:cs="Times New Roman"/>
          <w:sz w:val="24"/>
          <w:szCs w:val="24"/>
          <w:lang w:val="nl-BE"/>
        </w:rPr>
        <w:t xml:space="preserve">Hier worden alle andere bronnen aangegeven, behalve die in het veld </w:t>
      </w:r>
      <w:r w:rsidRPr="0043578E">
        <w:rPr>
          <w:rFonts w:ascii="Times New Roman" w:hAnsi="Times New Roman" w:cs="Times New Roman"/>
          <w:i/>
          <w:sz w:val="24"/>
          <w:szCs w:val="24"/>
          <w:lang w:val="nl-BE"/>
        </w:rPr>
        <w:t>Context</w:t>
      </w:r>
      <w:r w:rsidRPr="0043578E">
        <w:rPr>
          <w:rFonts w:ascii="Times New Roman" w:hAnsi="Times New Roman" w:cs="Times New Roman"/>
          <w:i/>
          <w:sz w:val="24"/>
          <w:szCs w:val="24"/>
          <w:lang w:val="nl-BE"/>
        </w:rPr>
        <w:softHyphen/>
        <w:t xml:space="preserve">_Reference </w:t>
      </w:r>
      <w:r w:rsidRPr="0043578E">
        <w:rPr>
          <w:rFonts w:ascii="Times New Roman" w:hAnsi="Times New Roman" w:cs="Times New Roman"/>
          <w:sz w:val="24"/>
          <w:szCs w:val="24"/>
          <w:lang w:val="nl-BE"/>
        </w:rPr>
        <w:t>terug te vinden zijn.</w:t>
      </w:r>
    </w:p>
    <w:p w14:paraId="163FBB8B"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Term_Note: </w:t>
      </w:r>
      <w:r w:rsidRPr="0043578E">
        <w:rPr>
          <w:rFonts w:ascii="Times New Roman" w:hAnsi="Times New Roman" w:cs="Times New Roman"/>
          <w:sz w:val="24"/>
          <w:szCs w:val="24"/>
          <w:lang w:val="nl-BE"/>
        </w:rPr>
        <w:t>Opmerkingen die in geen enkel ander veld passen, kunnen hier vermeld worden. Het kan gaan over de vermelding dat de term enkel in het meervoud gebruikt wordt of dat het een neologisme is.</w:t>
      </w:r>
    </w:p>
    <w:p w14:paraId="260A8A01"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LangUsage: </w:t>
      </w:r>
      <w:r w:rsidRPr="0043578E">
        <w:rPr>
          <w:rFonts w:ascii="Times New Roman" w:hAnsi="Times New Roman" w:cs="Times New Roman"/>
          <w:sz w:val="24"/>
          <w:szCs w:val="24"/>
          <w:lang w:val="nl-BE"/>
        </w:rPr>
        <w:t>Hier wordt aangegeven tot welk register de term behoort (formeel, informeel)</w:t>
      </w:r>
    </w:p>
    <w:p w14:paraId="7D5D1F47"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RegionalUsage:</w:t>
      </w:r>
      <w:r w:rsidRPr="0043578E">
        <w:rPr>
          <w:rFonts w:ascii="Times New Roman" w:hAnsi="Times New Roman" w:cs="Times New Roman"/>
          <w:sz w:val="24"/>
          <w:szCs w:val="24"/>
          <w:lang w:val="nl-BE"/>
        </w:rPr>
        <w:t xml:space="preserve"> Dit veld is voorzien om aan te duiden of een term bijvoorbeeld typisch Belgisch Nederlands, Nederlands Nederlands of Europees taalgebruik is. </w:t>
      </w:r>
    </w:p>
    <w:p w14:paraId="7885DB9A"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PartOfSpeech:</w:t>
      </w:r>
      <w:r w:rsidRPr="0043578E">
        <w:rPr>
          <w:rFonts w:ascii="Times New Roman" w:hAnsi="Times New Roman" w:cs="Times New Roman"/>
          <w:sz w:val="24"/>
          <w:szCs w:val="24"/>
          <w:lang w:val="nl-BE"/>
        </w:rPr>
        <w:t xml:space="preserve"> In dit veld wordt altijd in het Engels vermeld of de term bijvoorbeeld een zelfstandig naamwoord, een werkwoord of een adjectief is.</w:t>
      </w:r>
    </w:p>
    <w:p w14:paraId="4246AA0B"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Gender: </w:t>
      </w:r>
      <w:r w:rsidRPr="0043578E">
        <w:rPr>
          <w:rFonts w:ascii="Times New Roman" w:hAnsi="Times New Roman" w:cs="Times New Roman"/>
          <w:sz w:val="24"/>
          <w:szCs w:val="24"/>
          <w:lang w:val="nl-BE"/>
        </w:rPr>
        <w:t>Waar nodig kan ook het geslacht van de term aangeduid worden.</w:t>
      </w:r>
    </w:p>
    <w:p w14:paraId="2BF62EA8"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lastRenderedPageBreak/>
        <w:t xml:space="preserve">Veld: </w:t>
      </w:r>
      <w:r w:rsidRPr="0043578E">
        <w:rPr>
          <w:rFonts w:ascii="Times New Roman" w:hAnsi="Times New Roman" w:cs="Times New Roman"/>
          <w:i/>
          <w:sz w:val="24"/>
          <w:szCs w:val="24"/>
          <w:lang w:val="nl-BE"/>
        </w:rPr>
        <w:t xml:space="preserve">LookUpForms: </w:t>
      </w:r>
      <w:r w:rsidRPr="0043578E">
        <w:rPr>
          <w:rFonts w:ascii="Times New Roman" w:hAnsi="Times New Roman" w:cs="Times New Roman"/>
          <w:sz w:val="24"/>
          <w:szCs w:val="24"/>
          <w:lang w:val="nl-BE"/>
        </w:rPr>
        <w:t>Dit veld omvat alle minder gebruikte of af te keuren synoniemen, minder gebruikte of af te keuren schrijfwijzen en tot slot morfologische varianten van de term.</w:t>
      </w:r>
    </w:p>
    <w:p w14:paraId="1E68A186"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Context: </w:t>
      </w:r>
      <w:r w:rsidRPr="0043578E">
        <w:rPr>
          <w:rFonts w:ascii="Times New Roman" w:hAnsi="Times New Roman" w:cs="Times New Roman"/>
          <w:sz w:val="24"/>
          <w:szCs w:val="24"/>
          <w:lang w:val="nl-BE"/>
        </w:rPr>
        <w:t>Per term worden één tot drie contexten gegeven.</w:t>
      </w:r>
    </w:p>
    <w:p w14:paraId="2F0957E4"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Veld: </w:t>
      </w:r>
      <w:r w:rsidRPr="0043578E">
        <w:rPr>
          <w:rFonts w:ascii="Times New Roman" w:hAnsi="Times New Roman" w:cs="Times New Roman"/>
          <w:i/>
          <w:sz w:val="24"/>
          <w:szCs w:val="24"/>
          <w:lang w:val="nl-BE"/>
        </w:rPr>
        <w:t xml:space="preserve">Cont_Reference: </w:t>
      </w:r>
      <w:r w:rsidRPr="0043578E">
        <w:rPr>
          <w:rFonts w:ascii="Times New Roman" w:hAnsi="Times New Roman" w:cs="Times New Roman"/>
          <w:sz w:val="24"/>
          <w:szCs w:val="24"/>
          <w:lang w:val="nl-BE"/>
        </w:rPr>
        <w:t>De referenties van de context(en) komen in dit veld terecht.</w:t>
      </w:r>
    </w:p>
    <w:p w14:paraId="147D80E0" w14:textId="77777777" w:rsidR="00D8027E" w:rsidRPr="0043578E" w:rsidRDefault="0055744E" w:rsidP="0043578E">
      <w:pPr>
        <w:pStyle w:val="Titre3"/>
        <w:rPr>
          <w:rFonts w:ascii="Times New Roman" w:hAnsi="Times New Roman" w:cs="Times New Roman"/>
        </w:rPr>
      </w:pPr>
      <w:bookmarkStart w:id="438" w:name="_Toc482190758"/>
      <w:r w:rsidRPr="0043578E">
        <w:rPr>
          <w:rFonts w:ascii="Times New Roman" w:hAnsi="Times New Roman" w:cs="Times New Roman"/>
        </w:rPr>
        <w:t xml:space="preserve">5.5 </w:t>
      </w:r>
      <w:r w:rsidR="00D8027E" w:rsidRPr="0043578E">
        <w:rPr>
          <w:rFonts w:ascii="Times New Roman" w:hAnsi="Times New Roman" w:cs="Times New Roman"/>
        </w:rPr>
        <w:t>Descriptive fields</w:t>
      </w:r>
      <w:bookmarkEnd w:id="438"/>
    </w:p>
    <w:p w14:paraId="2DC5C9F3" w14:textId="77777777" w:rsidR="00D8027E" w:rsidRPr="0043578E" w:rsidRDefault="00D8027E" w:rsidP="0043578E">
      <w:pPr>
        <w:spacing w:line="360" w:lineRule="auto"/>
        <w:jc w:val="both"/>
        <w:rPr>
          <w:rFonts w:ascii="Times New Roman" w:hAnsi="Times New Roman" w:cs="Times New Roman"/>
          <w:sz w:val="24"/>
          <w:szCs w:val="24"/>
          <w:lang w:val="nl-BE"/>
        </w:rPr>
      </w:pPr>
      <w:r w:rsidRPr="0043578E">
        <w:rPr>
          <w:rFonts w:ascii="Times New Roman" w:hAnsi="Times New Roman" w:cs="Times New Roman"/>
          <w:sz w:val="24"/>
          <w:szCs w:val="24"/>
          <w:lang w:val="nl-BE"/>
        </w:rPr>
        <w:t xml:space="preserve">De beschrijvende velden </w:t>
      </w:r>
      <w:r w:rsidR="00BF748A" w:rsidRPr="0043578E">
        <w:rPr>
          <w:rFonts w:ascii="Times New Roman" w:hAnsi="Times New Roman" w:cs="Times New Roman"/>
          <w:sz w:val="24"/>
          <w:szCs w:val="24"/>
          <w:lang w:val="nl-BE"/>
        </w:rPr>
        <w:t xml:space="preserve">(descriptive fields) </w:t>
      </w:r>
      <w:r w:rsidRPr="0043578E">
        <w:rPr>
          <w:rFonts w:ascii="Times New Roman" w:hAnsi="Times New Roman" w:cs="Times New Roman"/>
          <w:sz w:val="24"/>
          <w:szCs w:val="24"/>
          <w:lang w:val="nl-BE"/>
        </w:rPr>
        <w:t xml:space="preserve">kunnen ofwel </w:t>
      </w:r>
      <w:r w:rsidR="0055744E" w:rsidRPr="0043578E">
        <w:rPr>
          <w:rFonts w:ascii="Times New Roman" w:hAnsi="Times New Roman" w:cs="Times New Roman"/>
          <w:sz w:val="24"/>
          <w:szCs w:val="24"/>
          <w:lang w:val="nl-BE"/>
        </w:rPr>
        <w:t xml:space="preserve">een keuzelijst (picklist), een tekstveld (text) of een cijfer (number) zijn. Het veld </w:t>
      </w:r>
      <w:r w:rsidR="0055744E" w:rsidRPr="0043578E">
        <w:rPr>
          <w:rFonts w:ascii="Times New Roman" w:hAnsi="Times New Roman" w:cs="Times New Roman"/>
          <w:i/>
          <w:sz w:val="24"/>
          <w:szCs w:val="24"/>
          <w:lang w:val="nl-BE"/>
        </w:rPr>
        <w:t xml:space="preserve">Gender </w:t>
      </w:r>
      <w:r w:rsidR="0055744E" w:rsidRPr="0043578E">
        <w:rPr>
          <w:rFonts w:ascii="Times New Roman" w:hAnsi="Times New Roman" w:cs="Times New Roman"/>
          <w:sz w:val="24"/>
          <w:szCs w:val="24"/>
          <w:lang w:val="nl-BE"/>
        </w:rPr>
        <w:t xml:space="preserve">bijvoorbeeld is een picklist. Je hebt de keuze tussen mannelijk, vrouwelijk en onzijdig. Het veld </w:t>
      </w:r>
      <w:r w:rsidR="0055744E" w:rsidRPr="0043578E">
        <w:rPr>
          <w:rFonts w:ascii="Times New Roman" w:hAnsi="Times New Roman" w:cs="Times New Roman"/>
          <w:i/>
          <w:sz w:val="24"/>
          <w:szCs w:val="24"/>
          <w:lang w:val="nl-BE"/>
        </w:rPr>
        <w:t xml:space="preserve">Context </w:t>
      </w:r>
      <w:r w:rsidR="0055744E" w:rsidRPr="0043578E">
        <w:rPr>
          <w:rFonts w:ascii="Times New Roman" w:hAnsi="Times New Roman" w:cs="Times New Roman"/>
          <w:sz w:val="24"/>
          <w:szCs w:val="24"/>
          <w:lang w:val="nl-BE"/>
        </w:rPr>
        <w:t xml:space="preserve">is een voorbeeld van een tekstveld en het veld </w:t>
      </w:r>
      <w:r w:rsidR="0055744E" w:rsidRPr="0043578E">
        <w:rPr>
          <w:rFonts w:ascii="Times New Roman" w:hAnsi="Times New Roman" w:cs="Times New Roman"/>
          <w:i/>
          <w:sz w:val="24"/>
          <w:szCs w:val="24"/>
          <w:lang w:val="nl-BE"/>
        </w:rPr>
        <w:t xml:space="preserve">IATE-N°  </w:t>
      </w:r>
      <w:r w:rsidR="0055744E" w:rsidRPr="0043578E">
        <w:rPr>
          <w:rFonts w:ascii="Times New Roman" w:hAnsi="Times New Roman" w:cs="Times New Roman"/>
          <w:sz w:val="24"/>
          <w:szCs w:val="24"/>
          <w:lang w:val="nl-BE"/>
        </w:rPr>
        <w:t xml:space="preserve">van een veld waar enkel een cijfer ingegeven kan worden. </w:t>
      </w:r>
    </w:p>
    <w:p w14:paraId="17E12813" w14:textId="5D9D678C" w:rsidR="00D8027E" w:rsidRPr="0043578E" w:rsidRDefault="00D8027E" w:rsidP="0043578E">
      <w:pPr>
        <w:pStyle w:val="Titre2"/>
        <w:rPr>
          <w:rFonts w:ascii="Times New Roman" w:hAnsi="Times New Roman" w:cs="Times New Roman"/>
        </w:rPr>
      </w:pPr>
      <w:bookmarkStart w:id="439" w:name="_Toc479256420"/>
      <w:bookmarkStart w:id="440" w:name="_Toc482190759"/>
      <w:r w:rsidRPr="0043578E">
        <w:rPr>
          <w:rFonts w:ascii="Times New Roman" w:hAnsi="Times New Roman" w:cs="Times New Roman"/>
        </w:rPr>
        <w:t>6 Handleiding</w:t>
      </w:r>
      <w:bookmarkEnd w:id="439"/>
      <w:ins w:id="441" w:author="Joël Rooms" w:date="2017-05-05T10:26:00Z">
        <w:r w:rsidR="00092FC1" w:rsidRPr="0043578E">
          <w:rPr>
            <w:rFonts w:ascii="Times New Roman" w:hAnsi="Times New Roman" w:cs="Times New Roman"/>
          </w:rPr>
          <w:t xml:space="preserve"> voor het gebruik van de databank</w:t>
        </w:r>
      </w:ins>
      <w:bookmarkEnd w:id="440"/>
    </w:p>
    <w:p w14:paraId="33CB2E9B" w14:textId="77777777" w:rsidR="00611A0A" w:rsidRPr="0043578E" w:rsidRDefault="00524A32"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databank omvat 77 fiches </w:t>
      </w:r>
      <w:r w:rsidR="003068EB" w:rsidRPr="0043578E">
        <w:rPr>
          <w:rFonts w:ascii="Times New Roman" w:hAnsi="Times New Roman" w:cs="Times New Roman"/>
          <w:sz w:val="24"/>
          <w:lang w:val="nl-BE"/>
        </w:rPr>
        <w:t xml:space="preserve">met 189 termen voor Nederlands en 139 voor Frans </w:t>
      </w:r>
      <w:r w:rsidR="00DF04D9" w:rsidRPr="0043578E">
        <w:rPr>
          <w:rFonts w:ascii="Times New Roman" w:hAnsi="Times New Roman" w:cs="Times New Roman"/>
          <w:sz w:val="24"/>
          <w:lang w:val="nl-BE"/>
        </w:rPr>
        <w:t>(zie bijlage 6 en 7)</w:t>
      </w:r>
      <w:r w:rsidR="003068EB" w:rsidRPr="0043578E">
        <w:rPr>
          <w:rFonts w:ascii="Times New Roman" w:hAnsi="Times New Roman" w:cs="Times New Roman"/>
          <w:sz w:val="24"/>
          <w:lang w:val="nl-BE"/>
        </w:rPr>
        <w:t>, waarvan 41</w:t>
      </w:r>
      <w:r w:rsidR="00DF04D9" w:rsidRPr="0043578E">
        <w:rPr>
          <w:rFonts w:ascii="Times New Roman" w:hAnsi="Times New Roman" w:cs="Times New Roman"/>
          <w:sz w:val="24"/>
          <w:lang w:val="nl-BE"/>
        </w:rPr>
        <w:t xml:space="preserve"> eigen fiches zijn (zie bijlage 5</w:t>
      </w:r>
      <w:r w:rsidRPr="0043578E">
        <w:rPr>
          <w:rFonts w:ascii="Times New Roman" w:hAnsi="Times New Roman" w:cs="Times New Roman"/>
          <w:sz w:val="24"/>
          <w:lang w:val="nl-BE"/>
        </w:rPr>
        <w:t xml:space="preserve">). </w:t>
      </w:r>
      <w:r w:rsidR="00611A0A" w:rsidRPr="0043578E">
        <w:rPr>
          <w:rFonts w:ascii="Times New Roman" w:hAnsi="Times New Roman" w:cs="Times New Roman"/>
          <w:sz w:val="24"/>
          <w:lang w:val="nl-BE"/>
        </w:rPr>
        <w:t xml:space="preserve">In de databank kunnen mijn fiches herkend worden aan het feit dat er geen IATE-N° aangegeven is. </w:t>
      </w:r>
    </w:p>
    <w:p w14:paraId="14C7B1A6" w14:textId="77777777" w:rsidR="00611A0A" w:rsidRPr="0043578E" w:rsidRDefault="00611A0A"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Een algemeen probleem dat ik tegengekomen ben, is dat veel auteurs de beschikbare Nederlandstalige bronnen niet gebruikt hebben en een eigen vertaling vanuit het Engels gemaakt hebben (zie fiche 38). Daarnaast zijn er begrippen die door elkaar gebruikt worden en dus zowel </w:t>
      </w:r>
      <w:r w:rsidR="003B2C7F" w:rsidRPr="0043578E">
        <w:rPr>
          <w:rFonts w:ascii="Times New Roman" w:hAnsi="Times New Roman" w:cs="Times New Roman"/>
          <w:sz w:val="24"/>
          <w:lang w:val="nl-BE"/>
        </w:rPr>
        <w:t xml:space="preserve">boven- als onderbegrip zijn of afhankelijk van de context synoniem zijn. </w:t>
      </w:r>
      <w:r w:rsidRPr="0043578E">
        <w:rPr>
          <w:rFonts w:ascii="Times New Roman" w:hAnsi="Times New Roman" w:cs="Times New Roman"/>
          <w:sz w:val="24"/>
          <w:lang w:val="nl-BE"/>
        </w:rPr>
        <w:t xml:space="preserve"> </w:t>
      </w:r>
    </w:p>
    <w:p w14:paraId="4BF6EFC4" w14:textId="77777777" w:rsidR="00C71B4A" w:rsidRPr="0043578E" w:rsidRDefault="00C71B4A" w:rsidP="0043578E">
      <w:pPr>
        <w:pStyle w:val="Titre3"/>
        <w:rPr>
          <w:rFonts w:ascii="Times New Roman" w:hAnsi="Times New Roman" w:cs="Times New Roman"/>
        </w:rPr>
      </w:pPr>
      <w:bookmarkStart w:id="442" w:name="_Toc479256421"/>
      <w:bookmarkStart w:id="443" w:name="_Toc482190760"/>
      <w:r w:rsidRPr="0043578E">
        <w:rPr>
          <w:rFonts w:ascii="Times New Roman" w:hAnsi="Times New Roman" w:cs="Times New Roman"/>
        </w:rPr>
        <w:t>6.1</w:t>
      </w:r>
      <w:r w:rsidR="0051278A" w:rsidRPr="0043578E">
        <w:rPr>
          <w:rFonts w:ascii="Times New Roman" w:hAnsi="Times New Roman" w:cs="Times New Roman"/>
        </w:rPr>
        <w:t xml:space="preserve"> </w:t>
      </w:r>
      <w:r w:rsidRPr="0043578E">
        <w:rPr>
          <w:rFonts w:ascii="Times New Roman" w:hAnsi="Times New Roman" w:cs="Times New Roman"/>
        </w:rPr>
        <w:t>Databank openen</w:t>
      </w:r>
      <w:bookmarkEnd w:id="442"/>
      <w:bookmarkEnd w:id="443"/>
    </w:p>
    <w:p w14:paraId="5B591076" w14:textId="77777777" w:rsidR="003B2C7F" w:rsidRPr="0043578E" w:rsidRDefault="003B2C7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Vooraleer u de databank opent, moet u ze eerst kopiëren naar een beschrijfbare drager (USB, computer). </w:t>
      </w:r>
    </w:p>
    <w:p w14:paraId="02D96C0B" w14:textId="77777777" w:rsidR="0086379C" w:rsidRPr="0043578E" w:rsidRDefault="0043350E"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Er zijn twee mogelijkheden om een bestaande databank te openen.</w:t>
      </w:r>
    </w:p>
    <w:p w14:paraId="6A12880F" w14:textId="77777777" w:rsidR="00AA7DE9" w:rsidRPr="0043578E" w:rsidRDefault="00AA7DE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Eerste mogelijkheid: </w:t>
      </w:r>
    </w:p>
    <w:p w14:paraId="63FA8BC7" w14:textId="77777777" w:rsidR="00AA7DE9" w:rsidRPr="0043578E" w:rsidRDefault="00AA7DE9" w:rsidP="0043578E">
      <w:pPr>
        <w:pStyle w:val="Paragraphedeliste"/>
        <w:numPr>
          <w:ilvl w:val="0"/>
          <w:numId w:val="10"/>
        </w:numPr>
        <w:spacing w:after="0" w:line="360" w:lineRule="auto"/>
        <w:jc w:val="both"/>
        <w:rPr>
          <w:rFonts w:ascii="Times New Roman" w:hAnsi="Times New Roman" w:cs="Times New Roman"/>
          <w:sz w:val="24"/>
          <w:lang w:val="nl-BE"/>
        </w:rPr>
      </w:pPr>
      <w:r w:rsidRPr="0043578E">
        <w:rPr>
          <w:rFonts w:ascii="Times New Roman" w:hAnsi="Times New Roman" w:cs="Times New Roman"/>
          <w:sz w:val="24"/>
          <w:lang w:val="nl-BE"/>
        </w:rPr>
        <w:t>Ga naar de plaats waar de databank opgeslagen is.</w:t>
      </w:r>
    </w:p>
    <w:p w14:paraId="1DD14A74" w14:textId="77777777" w:rsidR="00AA7DE9" w:rsidRPr="0043578E" w:rsidRDefault="00AA7DE9" w:rsidP="0043578E">
      <w:pPr>
        <w:pStyle w:val="Paragraphedeliste"/>
        <w:spacing w:line="360" w:lineRule="auto"/>
        <w:jc w:val="both"/>
        <w:rPr>
          <w:rFonts w:ascii="Times New Roman" w:hAnsi="Times New Roman" w:cs="Times New Roman"/>
          <w:i/>
          <w:sz w:val="24"/>
          <w:lang w:val="nl-BE"/>
        </w:rPr>
      </w:pPr>
      <w:r w:rsidRPr="0043578E">
        <w:rPr>
          <w:rFonts w:ascii="Times New Roman" w:hAnsi="Times New Roman" w:cs="Times New Roman"/>
          <w:i/>
          <w:sz w:val="24"/>
          <w:lang w:val="nl-BE"/>
        </w:rPr>
        <w:t>Bijvoorbeeld: Documenten &gt; Hannelore Vanlinthout &gt; Multiterm &gt; ontwerpdrieniveaus</w:t>
      </w:r>
      <w:r w:rsidRPr="0043578E">
        <w:rPr>
          <w:rFonts w:ascii="Times New Roman" w:hAnsi="Times New Roman" w:cs="Times New Roman"/>
          <w:i/>
          <w:sz w:val="24"/>
          <w:lang w:val="nl-BE"/>
        </w:rPr>
        <w:softHyphen/>
        <w:t>_met_inputmodel.sdltb</w:t>
      </w:r>
    </w:p>
    <w:p w14:paraId="012212F8" w14:textId="77777777" w:rsidR="00AA7DE9" w:rsidRPr="0043578E" w:rsidRDefault="00AA7DE9" w:rsidP="0043578E">
      <w:pPr>
        <w:pStyle w:val="Paragraphedeliste"/>
        <w:numPr>
          <w:ilvl w:val="0"/>
          <w:numId w:val="10"/>
        </w:numPr>
        <w:spacing w:after="0"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Dubbelklik op </w:t>
      </w:r>
      <w:r w:rsidRPr="0043578E">
        <w:rPr>
          <w:rFonts w:ascii="Times New Roman" w:hAnsi="Times New Roman" w:cs="Times New Roman"/>
          <w:i/>
          <w:sz w:val="24"/>
          <w:lang w:val="nl-BE"/>
        </w:rPr>
        <w:t xml:space="preserve">ontwerpdrieniveaus_met_inputmodel.sdltb </w:t>
      </w:r>
      <w:r w:rsidRPr="0043578E">
        <w:rPr>
          <w:rFonts w:ascii="Times New Roman" w:hAnsi="Times New Roman" w:cs="Times New Roman"/>
          <w:sz w:val="24"/>
          <w:lang w:val="nl-BE"/>
        </w:rPr>
        <w:t>waar het icoontje van Multiterm voor staat.</w:t>
      </w:r>
    </w:p>
    <w:p w14:paraId="133E6ADF" w14:textId="77777777" w:rsidR="00AA7DE9" w:rsidRPr="0043578E" w:rsidRDefault="00AA7DE9" w:rsidP="0043578E">
      <w:pPr>
        <w:pStyle w:val="Paragraphedeliste"/>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De databank opent automatisch Multiterm.</w:t>
      </w:r>
    </w:p>
    <w:p w14:paraId="239A85F4" w14:textId="609B147E" w:rsidR="0043578E" w:rsidRDefault="00AA7DE9" w:rsidP="0043578E">
      <w:pPr>
        <w:pStyle w:val="Paragraphedeliste"/>
        <w:numPr>
          <w:ilvl w:val="0"/>
          <w:numId w:val="10"/>
        </w:num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Stel de </w:t>
      </w:r>
      <w:r w:rsidR="003B2C7F" w:rsidRPr="0043578E">
        <w:rPr>
          <w:rFonts w:ascii="Times New Roman" w:hAnsi="Times New Roman" w:cs="Times New Roman"/>
          <w:sz w:val="24"/>
          <w:lang w:val="nl-BE"/>
        </w:rPr>
        <w:t>gewenste</w:t>
      </w:r>
      <w:r w:rsidRPr="0043578E">
        <w:rPr>
          <w:rFonts w:ascii="Times New Roman" w:hAnsi="Times New Roman" w:cs="Times New Roman"/>
          <w:sz w:val="24"/>
          <w:lang w:val="nl-BE"/>
        </w:rPr>
        <w:t xml:space="preserve"> talencombinatie in (zie 6.2).</w:t>
      </w:r>
    </w:p>
    <w:p w14:paraId="386E2215" w14:textId="4EFF4ADB" w:rsidR="0043578E" w:rsidRDefault="0043578E" w:rsidP="0043578E">
      <w:pPr>
        <w:spacing w:line="360" w:lineRule="auto"/>
        <w:jc w:val="both"/>
        <w:rPr>
          <w:rFonts w:ascii="Times New Roman" w:hAnsi="Times New Roman" w:cs="Times New Roman"/>
          <w:sz w:val="24"/>
          <w:lang w:val="nl-BE"/>
        </w:rPr>
      </w:pPr>
    </w:p>
    <w:p w14:paraId="32E780F6" w14:textId="77777777" w:rsidR="0043578E" w:rsidRPr="0043578E" w:rsidRDefault="0043578E" w:rsidP="0043578E">
      <w:pPr>
        <w:spacing w:line="360" w:lineRule="auto"/>
        <w:jc w:val="both"/>
        <w:rPr>
          <w:rFonts w:ascii="Times New Roman" w:hAnsi="Times New Roman" w:cs="Times New Roman"/>
          <w:sz w:val="24"/>
          <w:lang w:val="nl-BE"/>
        </w:rPr>
      </w:pPr>
    </w:p>
    <w:p w14:paraId="1852E733" w14:textId="77777777" w:rsidR="0043350E" w:rsidRPr="0043578E" w:rsidRDefault="00AA7DE9"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Tweede mogelijkheid: </w:t>
      </w:r>
    </w:p>
    <w:p w14:paraId="3F7C568F" w14:textId="77777777" w:rsidR="00AA7DE9" w:rsidRPr="0043578E" w:rsidRDefault="00AA7DE9" w:rsidP="0043578E">
      <w:pPr>
        <w:pStyle w:val="Paragraphedeliste"/>
        <w:numPr>
          <w:ilvl w:val="0"/>
          <w:numId w:val="11"/>
        </w:numPr>
        <w:spacing w:after="0"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Open Multiterm door </w:t>
      </w:r>
      <w:r w:rsidR="003B2C7F" w:rsidRPr="0043578E">
        <w:rPr>
          <w:rFonts w:ascii="Times New Roman" w:hAnsi="Times New Roman" w:cs="Times New Roman"/>
          <w:sz w:val="24"/>
          <w:lang w:val="nl-BE"/>
        </w:rPr>
        <w:t xml:space="preserve">te dubbelklikken </w:t>
      </w:r>
      <w:r w:rsidRPr="0043578E">
        <w:rPr>
          <w:rFonts w:ascii="Times New Roman" w:hAnsi="Times New Roman" w:cs="Times New Roman"/>
          <w:sz w:val="24"/>
          <w:lang w:val="nl-BE"/>
        </w:rPr>
        <w:t>op het gro</w:t>
      </w:r>
      <w:r w:rsidR="003B2C7F" w:rsidRPr="0043578E">
        <w:rPr>
          <w:rFonts w:ascii="Times New Roman" w:hAnsi="Times New Roman" w:cs="Times New Roman"/>
          <w:sz w:val="24"/>
          <w:lang w:val="nl-BE"/>
        </w:rPr>
        <w:t>ene icoontje van Multiterm</w:t>
      </w:r>
      <w:r w:rsidRPr="0043578E">
        <w:rPr>
          <w:rFonts w:ascii="Times New Roman" w:hAnsi="Times New Roman" w:cs="Times New Roman"/>
          <w:sz w:val="24"/>
          <w:lang w:val="nl-BE"/>
        </w:rPr>
        <w:t>.</w:t>
      </w:r>
    </w:p>
    <w:p w14:paraId="20118D49" w14:textId="77777777" w:rsidR="00AA7DE9" w:rsidRPr="0043578E" w:rsidRDefault="00AA7DE9" w:rsidP="0043578E">
      <w:pPr>
        <w:pStyle w:val="Paragraphedeliste"/>
        <w:numPr>
          <w:ilvl w:val="0"/>
          <w:numId w:val="11"/>
        </w:numPr>
        <w:spacing w:after="0"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Ga naar </w:t>
      </w:r>
      <w:r w:rsidRPr="0043578E">
        <w:rPr>
          <w:rFonts w:ascii="Times New Roman" w:hAnsi="Times New Roman" w:cs="Times New Roman"/>
          <w:i/>
          <w:sz w:val="24"/>
          <w:lang w:val="nl-BE"/>
        </w:rPr>
        <w:t>File &gt; Open termbase</w:t>
      </w:r>
    </w:p>
    <w:p w14:paraId="5C65DB1F" w14:textId="77777777" w:rsidR="00AA7DE9" w:rsidRPr="0043578E" w:rsidRDefault="00AA7DE9" w:rsidP="0043578E">
      <w:pPr>
        <w:pStyle w:val="Paragraphedeliste"/>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Het venster </w:t>
      </w:r>
      <w:r w:rsidRPr="0043578E">
        <w:rPr>
          <w:rFonts w:ascii="Times New Roman" w:hAnsi="Times New Roman" w:cs="Times New Roman"/>
          <w:i/>
          <w:sz w:val="24"/>
          <w:lang w:val="nl-BE"/>
        </w:rPr>
        <w:t xml:space="preserve">Select Termbases </w:t>
      </w:r>
      <w:r w:rsidRPr="0043578E">
        <w:rPr>
          <w:rFonts w:ascii="Times New Roman" w:hAnsi="Times New Roman" w:cs="Times New Roman"/>
          <w:sz w:val="24"/>
          <w:lang w:val="nl-BE"/>
        </w:rPr>
        <w:t xml:space="preserve">wordt geopend. </w:t>
      </w:r>
    </w:p>
    <w:p w14:paraId="4A94178B" w14:textId="4E858DAE" w:rsidR="00AA7DE9" w:rsidRPr="0043578E" w:rsidRDefault="00AA7DE9" w:rsidP="0043578E">
      <w:pPr>
        <w:spacing w:line="360" w:lineRule="auto"/>
        <w:jc w:val="both"/>
        <w:rPr>
          <w:rFonts w:ascii="Times New Roman" w:hAnsi="Times New Roman" w:cs="Times New Roman"/>
          <w:sz w:val="20"/>
          <w:lang w:val="nl-BE"/>
        </w:rPr>
      </w:pPr>
      <w:commentRangeStart w:id="444"/>
      <w:del w:id="445" w:author="Hannelore Granychou" w:date="2017-05-06T19:28:00Z">
        <w:r w:rsidRPr="0043578E" w:rsidDel="000C49CE">
          <w:rPr>
            <w:rFonts w:ascii="Times New Roman" w:hAnsi="Times New Roman" w:cs="Times New Roman"/>
            <w:noProof/>
            <w:sz w:val="24"/>
            <w:lang w:val="nl-BE" w:eastAsia="nl-BE"/>
          </w:rPr>
          <w:drawing>
            <wp:anchor distT="0" distB="0" distL="114300" distR="114300" simplePos="0" relativeHeight="251645952" behindDoc="1" locked="0" layoutInCell="1" allowOverlap="1" wp14:anchorId="33C91F03" wp14:editId="45B795EC">
              <wp:simplePos x="0" y="0"/>
              <wp:positionH relativeFrom="column">
                <wp:posOffset>-1905</wp:posOffset>
              </wp:positionH>
              <wp:positionV relativeFrom="paragraph">
                <wp:posOffset>2540</wp:posOffset>
              </wp:positionV>
              <wp:extent cx="5892165" cy="2973705"/>
              <wp:effectExtent l="0" t="0" r="0" b="0"/>
              <wp:wrapTight wrapText="bothSides">
                <wp:wrapPolygon edited="0">
                  <wp:start x="0" y="0"/>
                  <wp:lineTo x="0" y="21448"/>
                  <wp:lineTo x="21509" y="21448"/>
                  <wp:lineTo x="2150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46.25.png"/>
                      <pic:cNvPicPr/>
                    </pic:nvPicPr>
                    <pic:blipFill rotWithShape="1">
                      <a:blip r:embed="rId10">
                        <a:extLst>
                          <a:ext uri="{28A0092B-C50C-407E-A947-70E740481C1C}">
                            <a14:useLocalDpi xmlns:a14="http://schemas.microsoft.com/office/drawing/2010/main" val="0"/>
                          </a:ext>
                        </a:extLst>
                      </a:blip>
                      <a:srcRect l="21685" t="17191" r="18880" b="29487"/>
                      <a:stretch/>
                    </pic:blipFill>
                    <pic:spPr bwMode="auto">
                      <a:xfrm>
                        <a:off x="0" y="0"/>
                        <a:ext cx="5892165" cy="297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78E" w:rsidDel="000C49CE">
          <w:rPr>
            <w:rFonts w:ascii="Times New Roman" w:hAnsi="Times New Roman" w:cs="Times New Roman"/>
            <w:sz w:val="20"/>
            <w:lang w:val="nl-BE"/>
          </w:rPr>
          <w:delText xml:space="preserve">Foto </w:delText>
        </w:r>
      </w:del>
      <w:commentRangeEnd w:id="444"/>
      <w:ins w:id="446" w:author="Hannelore Granychou" w:date="2017-05-06T19:28:00Z">
        <w:r w:rsidR="000C49CE" w:rsidRPr="0043578E">
          <w:rPr>
            <w:rFonts w:ascii="Times New Roman" w:hAnsi="Times New Roman" w:cs="Times New Roman"/>
            <w:noProof/>
            <w:sz w:val="24"/>
            <w:lang w:val="nl-BE" w:eastAsia="nl-BE"/>
          </w:rPr>
          <w:drawing>
            <wp:anchor distT="0" distB="0" distL="114300" distR="114300" simplePos="0" relativeHeight="251655168" behindDoc="1" locked="0" layoutInCell="1" allowOverlap="1" wp14:anchorId="72CA0E61" wp14:editId="4C968152">
              <wp:simplePos x="0" y="0"/>
              <wp:positionH relativeFrom="column">
                <wp:posOffset>-1905</wp:posOffset>
              </wp:positionH>
              <wp:positionV relativeFrom="paragraph">
                <wp:posOffset>2540</wp:posOffset>
              </wp:positionV>
              <wp:extent cx="5892165" cy="2973705"/>
              <wp:effectExtent l="0" t="0" r="0" b="0"/>
              <wp:wrapTight wrapText="bothSides">
                <wp:wrapPolygon edited="0">
                  <wp:start x="0" y="0"/>
                  <wp:lineTo x="0" y="21448"/>
                  <wp:lineTo x="21509" y="21448"/>
                  <wp:lineTo x="21509" y="0"/>
                  <wp:lineTo x="0" y="0"/>
                </wp:wrapPolygon>
              </wp:wrapTight>
              <wp:docPr id="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46.25.png"/>
                      <pic:cNvPicPr/>
                    </pic:nvPicPr>
                    <pic:blipFill rotWithShape="1">
                      <a:blip r:embed="rId10">
                        <a:extLst>
                          <a:ext uri="{28A0092B-C50C-407E-A947-70E740481C1C}">
                            <a14:useLocalDpi xmlns:a14="http://schemas.microsoft.com/office/drawing/2010/main" val="0"/>
                          </a:ext>
                        </a:extLst>
                      </a:blip>
                      <a:srcRect l="21685" t="17191" r="18880" b="29487"/>
                      <a:stretch/>
                    </pic:blipFill>
                    <pic:spPr bwMode="auto">
                      <a:xfrm>
                        <a:off x="0" y="0"/>
                        <a:ext cx="5892165" cy="297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9CE" w:rsidRPr="0043578E">
          <w:rPr>
            <w:rFonts w:ascii="Times New Roman" w:hAnsi="Times New Roman" w:cs="Times New Roman"/>
            <w:sz w:val="20"/>
            <w:lang w:val="nl-BE"/>
          </w:rPr>
          <w:t xml:space="preserve">Afbeelding: </w:t>
        </w:r>
      </w:ins>
      <w:r w:rsidR="00092FC1" w:rsidRPr="0043578E">
        <w:rPr>
          <w:rStyle w:val="Marquedecommentaire"/>
          <w:rFonts w:ascii="Times New Roman" w:hAnsi="Times New Roman" w:cs="Times New Roman"/>
        </w:rPr>
        <w:commentReference w:id="444"/>
      </w:r>
      <w:r w:rsidRPr="0043578E">
        <w:rPr>
          <w:rFonts w:ascii="Times New Roman" w:hAnsi="Times New Roman" w:cs="Times New Roman"/>
          <w:sz w:val="20"/>
          <w:lang w:val="nl-BE"/>
        </w:rPr>
        <w:t>1: Databank openen</w:t>
      </w:r>
    </w:p>
    <w:p w14:paraId="2E57FCD3" w14:textId="3B0C7AA9" w:rsidR="003B2C7F" w:rsidRPr="0043578E" w:rsidRDefault="004A3117" w:rsidP="0043578E">
      <w:pPr>
        <w:pStyle w:val="Paragraphedeliste"/>
        <w:numPr>
          <w:ilvl w:val="0"/>
          <w:numId w:val="11"/>
        </w:numPr>
        <w:spacing w:line="360" w:lineRule="auto"/>
        <w:jc w:val="both"/>
        <w:rPr>
          <w:rFonts w:ascii="Times New Roman" w:hAnsi="Times New Roman" w:cs="Times New Roman"/>
          <w:sz w:val="24"/>
          <w:lang w:val="nl-BE"/>
        </w:rPr>
      </w:pPr>
      <w:r>
        <w:rPr>
          <w:rFonts w:ascii="Times New Roman" w:hAnsi="Times New Roman" w:cs="Times New Roman"/>
          <w:sz w:val="24"/>
          <w:lang w:val="nl-BE"/>
        </w:rPr>
        <w:t>Klik op OK.</w:t>
      </w:r>
    </w:p>
    <w:p w14:paraId="008AEF84" w14:textId="3BFAFDE2" w:rsidR="003B2C7F" w:rsidRPr="004A3117" w:rsidRDefault="00C16677" w:rsidP="004A3117">
      <w:pPr>
        <w:spacing w:line="360" w:lineRule="auto"/>
        <w:jc w:val="both"/>
        <w:rPr>
          <w:rFonts w:ascii="Times New Roman" w:hAnsi="Times New Roman" w:cs="Times New Roman"/>
          <w:sz w:val="24"/>
          <w:lang w:val="nl-BE"/>
        </w:rPr>
      </w:pPr>
      <w:ins w:id="447" w:author="Hannelore Granychou" w:date="2017-05-06T21:01:00Z">
        <w:r w:rsidRPr="0043578E">
          <w:rPr>
            <w:noProof/>
            <w:lang w:val="nl-BE" w:eastAsia="nl-BE"/>
          </w:rPr>
          <w:lastRenderedPageBreak/>
          <w:drawing>
            <wp:anchor distT="0" distB="0" distL="114300" distR="114300" simplePos="0" relativeHeight="251657216" behindDoc="0" locked="0" layoutInCell="1" allowOverlap="1" wp14:anchorId="38E62B82" wp14:editId="7E8002CB">
              <wp:simplePos x="0" y="0"/>
              <wp:positionH relativeFrom="column">
                <wp:posOffset>117475</wp:posOffset>
              </wp:positionH>
              <wp:positionV relativeFrom="paragraph">
                <wp:posOffset>-1905</wp:posOffset>
              </wp:positionV>
              <wp:extent cx="4973955" cy="2782570"/>
              <wp:effectExtent l="0" t="0" r="0" b="0"/>
              <wp:wrapThrough wrapText="bothSides">
                <wp:wrapPolygon edited="0">
                  <wp:start x="0" y="0"/>
                  <wp:lineTo x="0" y="21442"/>
                  <wp:lineTo x="21509" y="21442"/>
                  <wp:lineTo x="2150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4-05 (3).png"/>
                      <pic:cNvPicPr/>
                    </pic:nvPicPr>
                    <pic:blipFill rotWithShape="1">
                      <a:blip r:embed="rId11" cstate="print">
                        <a:extLst>
                          <a:ext uri="{28A0092B-C50C-407E-A947-70E740481C1C}">
                            <a14:useLocalDpi xmlns:a14="http://schemas.microsoft.com/office/drawing/2010/main" val="0"/>
                          </a:ext>
                        </a:extLst>
                      </a:blip>
                      <a:srcRect l="-277" t="-995" r="-206" b="-312"/>
                      <a:stretch/>
                    </pic:blipFill>
                    <pic:spPr bwMode="auto">
                      <a:xfrm>
                        <a:off x="0" y="0"/>
                        <a:ext cx="4973955"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448" w:author="Hannelore Granychou" w:date="2017-05-06T21:00:00Z">
        <w:r w:rsidR="003B2C7F" w:rsidRPr="004A3117" w:rsidDel="00C16677">
          <w:rPr>
            <w:rFonts w:ascii="Times New Roman" w:hAnsi="Times New Roman" w:cs="Times New Roman"/>
            <w:sz w:val="24"/>
            <w:lang w:val="nl-BE"/>
          </w:rPr>
          <w:delText>[</w:delText>
        </w:r>
        <w:r w:rsidR="003B2C7F" w:rsidRPr="004A3117" w:rsidDel="00C16677">
          <w:rPr>
            <w:rFonts w:ascii="Times New Roman" w:hAnsi="Times New Roman" w:cs="Times New Roman"/>
            <w:sz w:val="24"/>
            <w:highlight w:val="yellow"/>
            <w:lang w:val="nl-BE"/>
            <w:rPrChange w:id="449" w:author="Hannelore Granychou" w:date="2017-05-06T19:28:00Z">
              <w:rPr>
                <w:sz w:val="24"/>
                <w:lang w:val="nl-BE"/>
              </w:rPr>
            </w:rPrChange>
          </w:rPr>
          <w:delText>SCREENSHOT</w:delText>
        </w:r>
        <w:r w:rsidR="003B2C7F" w:rsidRPr="004A3117" w:rsidDel="00C16677">
          <w:rPr>
            <w:rFonts w:ascii="Times New Roman" w:hAnsi="Times New Roman" w:cs="Times New Roman"/>
            <w:sz w:val="24"/>
            <w:lang w:val="nl-BE"/>
          </w:rPr>
          <w:delText>]</w:delText>
        </w:r>
      </w:del>
    </w:p>
    <w:p w14:paraId="399CFB84" w14:textId="77777777" w:rsidR="00C16677" w:rsidRPr="0043578E" w:rsidRDefault="00C16677" w:rsidP="0043578E">
      <w:pPr>
        <w:pStyle w:val="Paragraphedeliste"/>
        <w:spacing w:line="360" w:lineRule="auto"/>
        <w:jc w:val="both"/>
        <w:rPr>
          <w:ins w:id="450" w:author="Hannelore Granychou" w:date="2017-05-06T21:02:00Z"/>
          <w:rFonts w:ascii="Times New Roman" w:hAnsi="Times New Roman" w:cs="Times New Roman"/>
          <w:sz w:val="20"/>
          <w:lang w:val="nl-BE"/>
        </w:rPr>
      </w:pPr>
    </w:p>
    <w:p w14:paraId="0B5D4BFE" w14:textId="77777777" w:rsidR="00C16677" w:rsidRPr="0043578E" w:rsidRDefault="00C16677" w:rsidP="0043578E">
      <w:pPr>
        <w:pStyle w:val="Paragraphedeliste"/>
        <w:spacing w:line="360" w:lineRule="auto"/>
        <w:jc w:val="both"/>
        <w:rPr>
          <w:ins w:id="451" w:author="Hannelore Granychou" w:date="2017-05-06T21:02:00Z"/>
          <w:rFonts w:ascii="Times New Roman" w:hAnsi="Times New Roman" w:cs="Times New Roman"/>
          <w:sz w:val="20"/>
          <w:lang w:val="nl-BE"/>
        </w:rPr>
      </w:pPr>
    </w:p>
    <w:p w14:paraId="1C1E9C4D" w14:textId="77777777" w:rsidR="00C16677" w:rsidRPr="0043578E" w:rsidRDefault="00C16677" w:rsidP="0043578E">
      <w:pPr>
        <w:pStyle w:val="Paragraphedeliste"/>
        <w:spacing w:line="360" w:lineRule="auto"/>
        <w:jc w:val="both"/>
        <w:rPr>
          <w:ins w:id="452" w:author="Hannelore Granychou" w:date="2017-05-06T21:02:00Z"/>
          <w:rFonts w:ascii="Times New Roman" w:hAnsi="Times New Roman" w:cs="Times New Roman"/>
          <w:sz w:val="20"/>
          <w:lang w:val="nl-BE"/>
        </w:rPr>
      </w:pPr>
    </w:p>
    <w:p w14:paraId="0AFA8056" w14:textId="77777777" w:rsidR="00C16677" w:rsidRPr="0043578E" w:rsidRDefault="00C16677" w:rsidP="0043578E">
      <w:pPr>
        <w:pStyle w:val="Paragraphedeliste"/>
        <w:spacing w:line="360" w:lineRule="auto"/>
        <w:jc w:val="both"/>
        <w:rPr>
          <w:ins w:id="453" w:author="Hannelore Granychou" w:date="2017-05-06T21:02:00Z"/>
          <w:rFonts w:ascii="Times New Roman" w:hAnsi="Times New Roman" w:cs="Times New Roman"/>
          <w:sz w:val="20"/>
          <w:lang w:val="nl-BE"/>
        </w:rPr>
      </w:pPr>
    </w:p>
    <w:p w14:paraId="5015597B" w14:textId="77777777" w:rsidR="00C16677" w:rsidRPr="0043578E" w:rsidRDefault="00C16677" w:rsidP="0043578E">
      <w:pPr>
        <w:pStyle w:val="Paragraphedeliste"/>
        <w:spacing w:line="360" w:lineRule="auto"/>
        <w:jc w:val="both"/>
        <w:rPr>
          <w:ins w:id="454" w:author="Hannelore Granychou" w:date="2017-05-06T21:02:00Z"/>
          <w:rFonts w:ascii="Times New Roman" w:hAnsi="Times New Roman" w:cs="Times New Roman"/>
          <w:sz w:val="20"/>
          <w:lang w:val="nl-BE"/>
        </w:rPr>
      </w:pPr>
    </w:p>
    <w:p w14:paraId="193D522A" w14:textId="77777777" w:rsidR="00C16677" w:rsidRPr="0043578E" w:rsidRDefault="00C16677" w:rsidP="0043578E">
      <w:pPr>
        <w:pStyle w:val="Paragraphedeliste"/>
        <w:spacing w:line="360" w:lineRule="auto"/>
        <w:jc w:val="both"/>
        <w:rPr>
          <w:ins w:id="455" w:author="Hannelore Granychou" w:date="2017-05-06T21:02:00Z"/>
          <w:rFonts w:ascii="Times New Roman" w:hAnsi="Times New Roman" w:cs="Times New Roman"/>
          <w:sz w:val="20"/>
          <w:lang w:val="nl-BE"/>
        </w:rPr>
      </w:pPr>
    </w:p>
    <w:p w14:paraId="5388D312" w14:textId="77777777" w:rsidR="00C16677" w:rsidRPr="0043578E" w:rsidRDefault="00C16677" w:rsidP="0043578E">
      <w:pPr>
        <w:pStyle w:val="Paragraphedeliste"/>
        <w:spacing w:line="360" w:lineRule="auto"/>
        <w:jc w:val="both"/>
        <w:rPr>
          <w:ins w:id="456" w:author="Hannelore Granychou" w:date="2017-05-06T21:02:00Z"/>
          <w:rFonts w:ascii="Times New Roman" w:hAnsi="Times New Roman" w:cs="Times New Roman"/>
          <w:sz w:val="20"/>
          <w:lang w:val="nl-BE"/>
        </w:rPr>
      </w:pPr>
    </w:p>
    <w:p w14:paraId="17B05F58" w14:textId="77777777" w:rsidR="00C16677" w:rsidRPr="0043578E" w:rsidRDefault="00C16677" w:rsidP="0043578E">
      <w:pPr>
        <w:pStyle w:val="Paragraphedeliste"/>
        <w:spacing w:line="360" w:lineRule="auto"/>
        <w:jc w:val="both"/>
        <w:rPr>
          <w:ins w:id="457" w:author="Hannelore Granychou" w:date="2017-05-06T21:02:00Z"/>
          <w:rFonts w:ascii="Times New Roman" w:hAnsi="Times New Roman" w:cs="Times New Roman"/>
          <w:sz w:val="20"/>
          <w:lang w:val="nl-BE"/>
        </w:rPr>
      </w:pPr>
    </w:p>
    <w:p w14:paraId="24B48AD1" w14:textId="77777777" w:rsidR="00C16677" w:rsidRPr="0043578E" w:rsidRDefault="00C16677" w:rsidP="0043578E">
      <w:pPr>
        <w:pStyle w:val="Paragraphedeliste"/>
        <w:spacing w:line="360" w:lineRule="auto"/>
        <w:jc w:val="both"/>
        <w:rPr>
          <w:ins w:id="458" w:author="Hannelore Granychou" w:date="2017-05-06T21:02:00Z"/>
          <w:rFonts w:ascii="Times New Roman" w:hAnsi="Times New Roman" w:cs="Times New Roman"/>
          <w:sz w:val="20"/>
          <w:lang w:val="nl-BE"/>
        </w:rPr>
      </w:pPr>
    </w:p>
    <w:p w14:paraId="11AF577A" w14:textId="77777777" w:rsidR="00C16677" w:rsidRPr="0043578E" w:rsidRDefault="00C16677" w:rsidP="0043578E">
      <w:pPr>
        <w:pStyle w:val="Paragraphedeliste"/>
        <w:spacing w:line="360" w:lineRule="auto"/>
        <w:jc w:val="both"/>
        <w:rPr>
          <w:ins w:id="459" w:author="Hannelore Granychou" w:date="2017-05-06T21:02:00Z"/>
          <w:rFonts w:ascii="Times New Roman" w:hAnsi="Times New Roman" w:cs="Times New Roman"/>
          <w:sz w:val="20"/>
          <w:lang w:val="nl-BE"/>
        </w:rPr>
      </w:pPr>
    </w:p>
    <w:p w14:paraId="3EFAFD79" w14:textId="77777777" w:rsidR="00C16677" w:rsidRPr="0043578E" w:rsidRDefault="00C16677" w:rsidP="0043578E">
      <w:pPr>
        <w:pStyle w:val="Paragraphedeliste"/>
        <w:spacing w:line="360" w:lineRule="auto"/>
        <w:jc w:val="both"/>
        <w:rPr>
          <w:ins w:id="460" w:author="Hannelore Granychou" w:date="2017-05-06T21:02:00Z"/>
          <w:rFonts w:ascii="Times New Roman" w:hAnsi="Times New Roman" w:cs="Times New Roman"/>
          <w:sz w:val="20"/>
          <w:lang w:val="nl-BE"/>
        </w:rPr>
      </w:pPr>
    </w:p>
    <w:p w14:paraId="6D134BA7" w14:textId="5E535BF0" w:rsidR="003B2C7F" w:rsidRPr="0043578E" w:rsidRDefault="000C49CE" w:rsidP="0043578E">
      <w:pPr>
        <w:pStyle w:val="Paragraphedeliste"/>
        <w:spacing w:line="360" w:lineRule="auto"/>
        <w:jc w:val="both"/>
        <w:rPr>
          <w:rFonts w:ascii="Times New Roman" w:hAnsi="Times New Roman" w:cs="Times New Roman"/>
          <w:sz w:val="20"/>
          <w:lang w:val="nl-BE"/>
        </w:rPr>
      </w:pPr>
      <w:ins w:id="461" w:author="Hannelore Granychou" w:date="2017-05-06T19:28:00Z">
        <w:r w:rsidRPr="0043578E">
          <w:rPr>
            <w:rFonts w:ascii="Times New Roman" w:hAnsi="Times New Roman" w:cs="Times New Roman"/>
            <w:sz w:val="20"/>
            <w:lang w:val="nl-BE"/>
          </w:rPr>
          <w:t>Afbeelding</w:t>
        </w:r>
      </w:ins>
      <w:del w:id="462" w:author="Hannelore Granychou" w:date="2017-05-06T19:28:00Z">
        <w:r w:rsidR="003B2C7F" w:rsidRPr="0043578E" w:rsidDel="000C49CE">
          <w:rPr>
            <w:rFonts w:ascii="Times New Roman" w:hAnsi="Times New Roman" w:cs="Times New Roman"/>
            <w:sz w:val="20"/>
            <w:lang w:val="nl-BE"/>
          </w:rPr>
          <w:delText>Foto</w:delText>
        </w:r>
      </w:del>
      <w:r w:rsidR="003B2C7F" w:rsidRPr="0043578E">
        <w:rPr>
          <w:rFonts w:ascii="Times New Roman" w:hAnsi="Times New Roman" w:cs="Times New Roman"/>
          <w:sz w:val="20"/>
          <w:lang w:val="nl-BE"/>
        </w:rPr>
        <w:t xml:space="preserve"> 2: Select termbase</w:t>
      </w:r>
    </w:p>
    <w:p w14:paraId="260A3E43" w14:textId="641B8899" w:rsidR="0043578E" w:rsidRPr="004A3117" w:rsidDel="00C16677" w:rsidRDefault="003B2C7F" w:rsidP="004A3117">
      <w:pPr>
        <w:pStyle w:val="Paragraphedeliste"/>
        <w:numPr>
          <w:ilvl w:val="0"/>
          <w:numId w:val="11"/>
        </w:numPr>
        <w:spacing w:line="360" w:lineRule="auto"/>
        <w:jc w:val="both"/>
        <w:rPr>
          <w:del w:id="463" w:author="Hannelore Granychou" w:date="2017-05-06T20:57:00Z"/>
          <w:rFonts w:ascii="Times New Roman" w:hAnsi="Times New Roman" w:cs="Times New Roman"/>
          <w:sz w:val="24"/>
          <w:lang w:val="nl-BE"/>
        </w:rPr>
      </w:pPr>
      <w:r w:rsidRPr="0043578E">
        <w:rPr>
          <w:rFonts w:ascii="Times New Roman" w:hAnsi="Times New Roman" w:cs="Times New Roman"/>
          <w:sz w:val="24"/>
          <w:lang w:val="nl-BE"/>
        </w:rPr>
        <w:t>Stel de gewenste talencombinatie in. (zie 6.2)</w:t>
      </w:r>
    </w:p>
    <w:p w14:paraId="74C914E6" w14:textId="77777777" w:rsidR="003B2C7F" w:rsidRPr="0043578E" w:rsidDel="00C16677" w:rsidRDefault="003B2C7F" w:rsidP="004A3117">
      <w:pPr>
        <w:pStyle w:val="Paragraphedeliste"/>
        <w:rPr>
          <w:del w:id="464" w:author="Hannelore Granychou" w:date="2017-05-06T20:57:00Z"/>
          <w:lang w:val="nl-BE"/>
          <w:rPrChange w:id="465" w:author="Hannelore Granychou" w:date="2017-05-06T20:57:00Z">
            <w:rPr>
              <w:del w:id="466" w:author="Hannelore Granychou" w:date="2017-05-06T20:57:00Z"/>
              <w:lang w:val="nl-BE"/>
            </w:rPr>
          </w:rPrChange>
        </w:rPr>
        <w:pPrChange w:id="467" w:author="Hannelore Granychou" w:date="2017-05-06T20:57:00Z">
          <w:pPr>
            <w:spacing w:line="360" w:lineRule="auto"/>
            <w:jc w:val="both"/>
          </w:pPr>
        </w:pPrChange>
      </w:pPr>
    </w:p>
    <w:p w14:paraId="6133A833" w14:textId="77777777" w:rsidR="003B2C7F" w:rsidRPr="0043578E" w:rsidDel="00C16677" w:rsidRDefault="003B2C7F" w:rsidP="004A3117">
      <w:pPr>
        <w:pStyle w:val="Paragraphedeliste"/>
        <w:rPr>
          <w:del w:id="468" w:author="Hannelore Granychou" w:date="2017-05-06T20:57:00Z"/>
          <w:lang w:val="nl-BE"/>
        </w:rPr>
        <w:pPrChange w:id="469" w:author="Hannelore Granychou" w:date="2017-05-06T20:57:00Z">
          <w:pPr>
            <w:spacing w:line="360" w:lineRule="auto"/>
            <w:jc w:val="both"/>
          </w:pPr>
        </w:pPrChange>
      </w:pPr>
    </w:p>
    <w:p w14:paraId="15C8950E" w14:textId="77777777" w:rsidR="00A81074" w:rsidRPr="0043578E" w:rsidDel="00C16677" w:rsidRDefault="00A81074" w:rsidP="004A3117">
      <w:pPr>
        <w:pStyle w:val="Paragraphedeliste"/>
        <w:rPr>
          <w:del w:id="470" w:author="Hannelore Granychou" w:date="2017-05-06T20:57:00Z"/>
          <w:lang w:val="nl-BE"/>
        </w:rPr>
        <w:pPrChange w:id="471" w:author="Hannelore Granychou" w:date="2017-05-06T20:57:00Z">
          <w:pPr>
            <w:spacing w:line="360" w:lineRule="auto"/>
            <w:jc w:val="both"/>
          </w:pPr>
        </w:pPrChange>
      </w:pPr>
    </w:p>
    <w:p w14:paraId="4B0AFC79" w14:textId="77777777" w:rsidR="003B2C7F" w:rsidRPr="0043578E" w:rsidDel="00C16677" w:rsidRDefault="003B2C7F" w:rsidP="004A3117">
      <w:pPr>
        <w:pStyle w:val="Paragraphedeliste"/>
        <w:rPr>
          <w:del w:id="472" w:author="Hannelore Granychou" w:date="2017-05-06T20:57:00Z"/>
          <w:lang w:val="nl-BE"/>
        </w:rPr>
        <w:pPrChange w:id="473" w:author="Hannelore Granychou" w:date="2017-05-06T20:57:00Z">
          <w:pPr>
            <w:spacing w:line="360" w:lineRule="auto"/>
            <w:jc w:val="both"/>
          </w:pPr>
        </w:pPrChange>
      </w:pPr>
    </w:p>
    <w:p w14:paraId="7F84853F" w14:textId="77777777" w:rsidR="003B2C7F" w:rsidRPr="0043578E" w:rsidRDefault="003B2C7F" w:rsidP="004A3117">
      <w:pPr>
        <w:pStyle w:val="Paragraphedeliste"/>
        <w:rPr>
          <w:lang w:val="nl-BE"/>
        </w:rPr>
        <w:pPrChange w:id="474" w:author="Hannelore Granychou" w:date="2017-05-06T20:57:00Z">
          <w:pPr>
            <w:spacing w:line="360" w:lineRule="auto"/>
            <w:jc w:val="both"/>
          </w:pPr>
        </w:pPrChange>
      </w:pPr>
    </w:p>
    <w:p w14:paraId="19F8B32E" w14:textId="77777777" w:rsidR="009A7266" w:rsidRPr="0043578E" w:rsidRDefault="00C71B4A" w:rsidP="0043578E">
      <w:pPr>
        <w:pStyle w:val="Titre3"/>
        <w:rPr>
          <w:rFonts w:ascii="Times New Roman" w:hAnsi="Times New Roman" w:cs="Times New Roman"/>
        </w:rPr>
      </w:pPr>
      <w:bookmarkStart w:id="475" w:name="_Toc479256422"/>
      <w:bookmarkStart w:id="476" w:name="_Toc482190761"/>
      <w:r w:rsidRPr="0043578E">
        <w:rPr>
          <w:rFonts w:ascii="Times New Roman" w:hAnsi="Times New Roman" w:cs="Times New Roman"/>
        </w:rPr>
        <w:t>6.2</w:t>
      </w:r>
      <w:r w:rsidR="009A7266" w:rsidRPr="0043578E">
        <w:rPr>
          <w:rFonts w:ascii="Times New Roman" w:hAnsi="Times New Roman" w:cs="Times New Roman"/>
        </w:rPr>
        <w:t xml:space="preserve"> Talencombinatie instellen</w:t>
      </w:r>
      <w:bookmarkEnd w:id="475"/>
      <w:bookmarkEnd w:id="476"/>
    </w:p>
    <w:p w14:paraId="74FEB7C3" w14:textId="77777777" w:rsidR="00AA7DE9" w:rsidRPr="0043578E" w:rsidRDefault="00AA7DE9" w:rsidP="0043578E">
      <w:pPr>
        <w:pStyle w:val="Paragraphedeliste"/>
        <w:numPr>
          <w:ilvl w:val="0"/>
          <w:numId w:val="13"/>
        </w:numPr>
        <w:spacing w:after="0"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Helemaal links in het lint </w:t>
      </w:r>
      <w:r w:rsidRPr="0043578E">
        <w:rPr>
          <w:rFonts w:ascii="Times New Roman" w:hAnsi="Times New Roman" w:cs="Times New Roman"/>
          <w:i/>
          <w:sz w:val="24"/>
          <w:lang w:val="nl-BE"/>
        </w:rPr>
        <w:t xml:space="preserve">Home </w:t>
      </w:r>
      <w:r w:rsidR="00894004" w:rsidRPr="0043578E">
        <w:rPr>
          <w:rFonts w:ascii="Times New Roman" w:hAnsi="Times New Roman" w:cs="Times New Roman"/>
          <w:sz w:val="24"/>
          <w:lang w:val="nl-BE"/>
        </w:rPr>
        <w:t>kunt u</w:t>
      </w:r>
      <w:r w:rsidRPr="0043578E">
        <w:rPr>
          <w:rFonts w:ascii="Times New Roman" w:hAnsi="Times New Roman" w:cs="Times New Roman"/>
          <w:sz w:val="24"/>
          <w:lang w:val="nl-BE"/>
        </w:rPr>
        <w:t xml:space="preserve"> de talen aanpassen. </w:t>
      </w:r>
    </w:p>
    <w:p w14:paraId="6ADC9BB0" w14:textId="77777777" w:rsidR="00AA7DE9" w:rsidRPr="0043578E" w:rsidRDefault="003B2C7F" w:rsidP="0043578E">
      <w:pPr>
        <w:pStyle w:val="Paragraphedeliste"/>
        <w:spacing w:line="360" w:lineRule="auto"/>
        <w:ind w:left="0" w:firstLine="708"/>
        <w:jc w:val="both"/>
        <w:rPr>
          <w:rFonts w:ascii="Times New Roman" w:hAnsi="Times New Roman" w:cs="Times New Roman"/>
          <w:sz w:val="24"/>
          <w:lang w:val="nl-BE"/>
        </w:rPr>
      </w:pPr>
      <w:r w:rsidRPr="0043578E">
        <w:rPr>
          <w:rFonts w:ascii="Times New Roman" w:hAnsi="Times New Roman" w:cs="Times New Roman"/>
          <w:noProof/>
          <w:lang w:val="nl-BE" w:eastAsia="nl-BE"/>
        </w:rPr>
        <w:drawing>
          <wp:anchor distT="0" distB="0" distL="114300" distR="114300" simplePos="0" relativeHeight="251639808" behindDoc="1" locked="0" layoutInCell="1" allowOverlap="1" wp14:anchorId="2EFF64CA" wp14:editId="16CA5BFF">
            <wp:simplePos x="0" y="0"/>
            <wp:positionH relativeFrom="column">
              <wp:posOffset>-41275</wp:posOffset>
            </wp:positionH>
            <wp:positionV relativeFrom="paragraph">
              <wp:posOffset>229235</wp:posOffset>
            </wp:positionV>
            <wp:extent cx="5777230" cy="3371215"/>
            <wp:effectExtent l="0" t="0" r="0" b="635"/>
            <wp:wrapTight wrapText="bothSides">
              <wp:wrapPolygon edited="0">
                <wp:start x="0" y="0"/>
                <wp:lineTo x="0" y="21482"/>
                <wp:lineTo x="21510" y="21482"/>
                <wp:lineTo x="2151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47.39.png"/>
                    <pic:cNvPicPr/>
                  </pic:nvPicPr>
                  <pic:blipFill rotWithShape="1">
                    <a:blip r:embed="rId12">
                      <a:extLst>
                        <a:ext uri="{28A0092B-C50C-407E-A947-70E740481C1C}">
                          <a14:useLocalDpi xmlns:a14="http://schemas.microsoft.com/office/drawing/2010/main" val="0"/>
                        </a:ext>
                      </a:extLst>
                    </a:blip>
                    <a:srcRect l="19751" t="21608" r="19842" b="15728"/>
                    <a:stretch/>
                  </pic:blipFill>
                  <pic:spPr bwMode="auto">
                    <a:xfrm>
                      <a:off x="0" y="0"/>
                      <a:ext cx="5777230" cy="337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DE9" w:rsidRPr="0043578E">
        <w:rPr>
          <w:rFonts w:ascii="Times New Roman" w:hAnsi="Times New Roman" w:cs="Times New Roman"/>
          <w:sz w:val="24"/>
          <w:lang w:val="nl-BE"/>
        </w:rPr>
        <w:t xml:space="preserve">De eerste taal die </w:t>
      </w:r>
      <w:r w:rsidR="00894004" w:rsidRPr="0043578E">
        <w:rPr>
          <w:rFonts w:ascii="Times New Roman" w:hAnsi="Times New Roman" w:cs="Times New Roman"/>
          <w:sz w:val="24"/>
          <w:lang w:val="nl-BE"/>
        </w:rPr>
        <w:t>u</w:t>
      </w:r>
      <w:r w:rsidR="00AA7DE9" w:rsidRPr="0043578E">
        <w:rPr>
          <w:rFonts w:ascii="Times New Roman" w:hAnsi="Times New Roman" w:cs="Times New Roman"/>
          <w:sz w:val="24"/>
          <w:lang w:val="nl-BE"/>
        </w:rPr>
        <w:t xml:space="preserve"> kiest is de brontaal.</w:t>
      </w:r>
      <w:r w:rsidRPr="0043578E">
        <w:rPr>
          <w:rFonts w:ascii="Times New Roman" w:hAnsi="Times New Roman" w:cs="Times New Roman"/>
          <w:sz w:val="24"/>
          <w:lang w:val="nl-BE"/>
        </w:rPr>
        <w:t xml:space="preserve"> De tweede taal is de doeltaal.</w:t>
      </w:r>
    </w:p>
    <w:p w14:paraId="2C4DA5DA" w14:textId="1D8BAF86" w:rsidR="00AA7DE9" w:rsidRPr="0043578E" w:rsidRDefault="000C49CE" w:rsidP="0043578E">
      <w:pPr>
        <w:spacing w:line="360" w:lineRule="auto"/>
        <w:ind w:firstLine="708"/>
        <w:jc w:val="both"/>
        <w:rPr>
          <w:rFonts w:ascii="Times New Roman" w:hAnsi="Times New Roman" w:cs="Times New Roman"/>
          <w:sz w:val="20"/>
          <w:lang w:val="nl-BE"/>
        </w:rPr>
      </w:pPr>
      <w:ins w:id="477" w:author="Hannelore Granychou" w:date="2017-05-06T19:29:00Z">
        <w:r w:rsidRPr="0043578E">
          <w:rPr>
            <w:rFonts w:ascii="Times New Roman" w:hAnsi="Times New Roman" w:cs="Times New Roman"/>
            <w:sz w:val="20"/>
            <w:lang w:val="nl-BE"/>
          </w:rPr>
          <w:t>Afbeelding</w:t>
        </w:r>
      </w:ins>
      <w:del w:id="478" w:author="Hannelore Granychou" w:date="2017-05-06T19:29:00Z">
        <w:r w:rsidR="003B2C7F" w:rsidRPr="0043578E" w:rsidDel="000C49CE">
          <w:rPr>
            <w:rFonts w:ascii="Times New Roman" w:hAnsi="Times New Roman" w:cs="Times New Roman"/>
            <w:sz w:val="20"/>
            <w:lang w:val="nl-BE"/>
          </w:rPr>
          <w:delText xml:space="preserve">Foto </w:delText>
        </w:r>
      </w:del>
      <w:r w:rsidR="003B2C7F" w:rsidRPr="0043578E">
        <w:rPr>
          <w:rFonts w:ascii="Times New Roman" w:hAnsi="Times New Roman" w:cs="Times New Roman"/>
          <w:sz w:val="20"/>
          <w:lang w:val="nl-BE"/>
        </w:rPr>
        <w:t>3</w:t>
      </w:r>
      <w:r w:rsidR="00AA7DE9" w:rsidRPr="0043578E">
        <w:rPr>
          <w:rFonts w:ascii="Times New Roman" w:hAnsi="Times New Roman" w:cs="Times New Roman"/>
          <w:sz w:val="20"/>
          <w:lang w:val="nl-BE"/>
        </w:rPr>
        <w:t>: Brontaal kiezen</w:t>
      </w:r>
    </w:p>
    <w:p w14:paraId="6E24F540" w14:textId="4138BB33" w:rsidR="00AA7DE9" w:rsidRPr="0043578E" w:rsidRDefault="00AA7DE9" w:rsidP="0043578E">
      <w:p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lastRenderedPageBreak/>
        <w:drawing>
          <wp:anchor distT="0" distB="0" distL="114300" distR="114300" simplePos="0" relativeHeight="251643904" behindDoc="1" locked="0" layoutInCell="1" allowOverlap="1" wp14:anchorId="6C380B78" wp14:editId="3D1CDF86">
            <wp:simplePos x="0" y="0"/>
            <wp:positionH relativeFrom="column">
              <wp:posOffset>-1905</wp:posOffset>
            </wp:positionH>
            <wp:positionV relativeFrom="paragraph">
              <wp:posOffset>-635</wp:posOffset>
            </wp:positionV>
            <wp:extent cx="5462270" cy="3143250"/>
            <wp:effectExtent l="0" t="0" r="5080" b="0"/>
            <wp:wrapTight wrapText="bothSides">
              <wp:wrapPolygon edited="0">
                <wp:start x="0" y="0"/>
                <wp:lineTo x="0" y="21469"/>
                <wp:lineTo x="21545" y="21469"/>
                <wp:lineTo x="21545"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48.34.png"/>
                    <pic:cNvPicPr/>
                  </pic:nvPicPr>
                  <pic:blipFill rotWithShape="1">
                    <a:blip r:embed="rId13">
                      <a:extLst>
                        <a:ext uri="{28A0092B-C50C-407E-A947-70E740481C1C}">
                          <a14:useLocalDpi xmlns:a14="http://schemas.microsoft.com/office/drawing/2010/main" val="0"/>
                        </a:ext>
                      </a:extLst>
                    </a:blip>
                    <a:srcRect l="20028" t="22099" r="21362" b="17939"/>
                    <a:stretch/>
                  </pic:blipFill>
                  <pic:spPr bwMode="auto">
                    <a:xfrm>
                      <a:off x="0" y="0"/>
                      <a:ext cx="546227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79" w:name="_Toc479256423"/>
    </w:p>
    <w:p w14:paraId="1AE17F6E" w14:textId="6B19CC94" w:rsidR="00AA7DE9" w:rsidRPr="0043578E" w:rsidDel="00C16677" w:rsidRDefault="000C49CE" w:rsidP="0043578E">
      <w:pPr>
        <w:spacing w:line="360" w:lineRule="auto"/>
        <w:ind w:firstLine="360"/>
        <w:jc w:val="both"/>
        <w:rPr>
          <w:del w:id="480" w:author="Hannelore Granychou" w:date="2017-05-06T21:02:00Z"/>
          <w:rFonts w:ascii="Times New Roman" w:hAnsi="Times New Roman" w:cs="Times New Roman"/>
          <w:sz w:val="20"/>
          <w:lang w:val="nl-BE"/>
        </w:rPr>
      </w:pPr>
      <w:ins w:id="481" w:author="Hannelore Granychou" w:date="2017-05-06T19:29:00Z">
        <w:r w:rsidRPr="0043578E">
          <w:rPr>
            <w:rFonts w:ascii="Times New Roman" w:hAnsi="Times New Roman" w:cs="Times New Roman"/>
            <w:sz w:val="20"/>
            <w:lang w:val="nl-BE"/>
          </w:rPr>
          <w:t>Afbeelding</w:t>
        </w:r>
      </w:ins>
      <w:del w:id="482" w:author="Hannelore Granychou" w:date="2017-05-06T19:29:00Z">
        <w:r w:rsidR="003B2C7F" w:rsidRPr="0043578E" w:rsidDel="000C49CE">
          <w:rPr>
            <w:rFonts w:ascii="Times New Roman" w:hAnsi="Times New Roman" w:cs="Times New Roman"/>
            <w:sz w:val="20"/>
            <w:lang w:val="nl-BE"/>
          </w:rPr>
          <w:delText>Foto 4</w:delText>
        </w:r>
      </w:del>
      <w:r w:rsidR="00AA7DE9" w:rsidRPr="0043578E">
        <w:rPr>
          <w:rFonts w:ascii="Times New Roman" w:hAnsi="Times New Roman" w:cs="Times New Roman"/>
          <w:sz w:val="20"/>
          <w:lang w:val="nl-BE"/>
        </w:rPr>
        <w:t>: Doeltaal kiezen</w:t>
      </w:r>
    </w:p>
    <w:p w14:paraId="57E25715" w14:textId="77777777" w:rsidR="003B2C7F" w:rsidRPr="0043578E" w:rsidDel="00C16677" w:rsidRDefault="003B2C7F" w:rsidP="0043578E">
      <w:pPr>
        <w:spacing w:line="360" w:lineRule="auto"/>
        <w:ind w:firstLine="360"/>
        <w:jc w:val="both"/>
        <w:rPr>
          <w:del w:id="483" w:author="Hannelore Granychou" w:date="2017-05-06T21:02:00Z"/>
          <w:rFonts w:ascii="Times New Roman" w:hAnsi="Times New Roman" w:cs="Times New Roman"/>
          <w:sz w:val="20"/>
          <w:lang w:val="nl-BE"/>
        </w:rPr>
      </w:pPr>
    </w:p>
    <w:p w14:paraId="21339C58" w14:textId="77777777" w:rsidR="003B2C7F" w:rsidRPr="0043578E" w:rsidDel="00C16677" w:rsidRDefault="003B2C7F" w:rsidP="0043578E">
      <w:pPr>
        <w:spacing w:line="360" w:lineRule="auto"/>
        <w:ind w:firstLine="360"/>
        <w:jc w:val="both"/>
        <w:rPr>
          <w:del w:id="484" w:author="Hannelore Granychou" w:date="2017-05-06T21:02:00Z"/>
          <w:rFonts w:ascii="Times New Roman" w:hAnsi="Times New Roman" w:cs="Times New Roman"/>
          <w:sz w:val="20"/>
          <w:lang w:val="nl-BE"/>
        </w:rPr>
      </w:pPr>
    </w:p>
    <w:p w14:paraId="54019C08" w14:textId="77777777" w:rsidR="003B2C7F" w:rsidRPr="0043578E" w:rsidRDefault="003B2C7F">
      <w:pPr>
        <w:spacing w:line="360" w:lineRule="auto"/>
        <w:ind w:firstLine="360"/>
        <w:jc w:val="both"/>
        <w:rPr>
          <w:rFonts w:ascii="Times New Roman" w:hAnsi="Times New Roman" w:cs="Times New Roman"/>
          <w:sz w:val="20"/>
          <w:lang w:val="nl-BE"/>
        </w:rPr>
        <w:pPrChange w:id="485" w:author="Hannelore Granychou" w:date="2017-05-06T21:02:00Z">
          <w:pPr/>
        </w:pPrChange>
      </w:pPr>
    </w:p>
    <w:p w14:paraId="5CCBC45C" w14:textId="77777777" w:rsidR="00AA7DE9" w:rsidRPr="0043578E" w:rsidRDefault="00AA7DE9" w:rsidP="0043578E">
      <w:pPr>
        <w:pStyle w:val="Paragraphedeliste"/>
        <w:numPr>
          <w:ilvl w:val="0"/>
          <w:numId w:val="13"/>
        </w:numPr>
        <w:spacing w:after="0"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Klik op </w:t>
      </w:r>
      <w:r w:rsidRPr="0043578E">
        <w:rPr>
          <w:rFonts w:ascii="Times New Roman" w:hAnsi="Times New Roman" w:cs="Times New Roman"/>
          <w:i/>
          <w:sz w:val="24"/>
          <w:lang w:val="nl-BE"/>
        </w:rPr>
        <w:t xml:space="preserve">Reverse </w:t>
      </w:r>
      <w:r w:rsidRPr="0043578E">
        <w:rPr>
          <w:rFonts w:ascii="Times New Roman" w:hAnsi="Times New Roman" w:cs="Times New Roman"/>
          <w:sz w:val="24"/>
          <w:lang w:val="nl-BE"/>
        </w:rPr>
        <w:t xml:space="preserve">als </w:t>
      </w:r>
      <w:r w:rsidR="00894004" w:rsidRPr="0043578E">
        <w:rPr>
          <w:rFonts w:ascii="Times New Roman" w:hAnsi="Times New Roman" w:cs="Times New Roman"/>
          <w:sz w:val="24"/>
          <w:lang w:val="nl-BE"/>
        </w:rPr>
        <w:t>u de gekozen talen wil</w:t>
      </w:r>
      <w:r w:rsidRPr="0043578E">
        <w:rPr>
          <w:rFonts w:ascii="Times New Roman" w:hAnsi="Times New Roman" w:cs="Times New Roman"/>
          <w:sz w:val="24"/>
          <w:lang w:val="nl-BE"/>
        </w:rPr>
        <w:t xml:space="preserve"> omwisselen.</w:t>
      </w:r>
    </w:p>
    <w:p w14:paraId="1038D504" w14:textId="77777777" w:rsidR="00AA7DE9" w:rsidRPr="0043578E" w:rsidRDefault="00AA7DE9" w:rsidP="0043578E">
      <w:pPr>
        <w:spacing w:after="0"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anchor distT="0" distB="0" distL="114300" distR="114300" simplePos="0" relativeHeight="251653120" behindDoc="1" locked="0" layoutInCell="1" allowOverlap="1" wp14:anchorId="17B7E4EF" wp14:editId="04D662B8">
            <wp:simplePos x="0" y="0"/>
            <wp:positionH relativeFrom="column">
              <wp:posOffset>-4445</wp:posOffset>
            </wp:positionH>
            <wp:positionV relativeFrom="paragraph">
              <wp:posOffset>2540</wp:posOffset>
            </wp:positionV>
            <wp:extent cx="5644800" cy="33552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49.26.png"/>
                    <pic:cNvPicPr/>
                  </pic:nvPicPr>
                  <pic:blipFill rotWithShape="1">
                    <a:blip r:embed="rId14">
                      <a:extLst>
                        <a:ext uri="{28A0092B-C50C-407E-A947-70E740481C1C}">
                          <a14:useLocalDpi xmlns:a14="http://schemas.microsoft.com/office/drawing/2010/main" val="0"/>
                        </a:ext>
                      </a:extLst>
                    </a:blip>
                    <a:srcRect l="20998" t="23333" r="22746" b="17201"/>
                    <a:stretch/>
                  </pic:blipFill>
                  <pic:spPr bwMode="auto">
                    <a:xfrm>
                      <a:off x="0" y="0"/>
                      <a:ext cx="5644800" cy="335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0BAE4"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071E9EC3"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3CBD61E7"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4861A433"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64E504BA"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40F3495C"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50521694"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78390288" w14:textId="77777777" w:rsidR="00AE630A" w:rsidRPr="0043578E" w:rsidRDefault="00AE630A" w:rsidP="0043578E">
      <w:pPr>
        <w:spacing w:line="360" w:lineRule="auto"/>
        <w:ind w:firstLine="708"/>
        <w:jc w:val="both"/>
        <w:rPr>
          <w:rFonts w:ascii="Times New Roman" w:hAnsi="Times New Roman" w:cs="Times New Roman"/>
          <w:sz w:val="20"/>
          <w:lang w:val="nl-BE"/>
        </w:rPr>
      </w:pPr>
    </w:p>
    <w:p w14:paraId="17367730" w14:textId="65446D41" w:rsidR="00AE630A" w:rsidRPr="0043578E" w:rsidRDefault="00AE630A" w:rsidP="0043578E">
      <w:pPr>
        <w:spacing w:line="360" w:lineRule="auto"/>
        <w:jc w:val="both"/>
        <w:rPr>
          <w:rFonts w:ascii="Times New Roman" w:hAnsi="Times New Roman" w:cs="Times New Roman"/>
          <w:sz w:val="20"/>
          <w:lang w:val="nl-BE"/>
        </w:rPr>
      </w:pPr>
    </w:p>
    <w:p w14:paraId="7BC7956A" w14:textId="32633647" w:rsidR="00A81074" w:rsidRDefault="000C49CE" w:rsidP="0043578E">
      <w:pPr>
        <w:spacing w:line="360" w:lineRule="auto"/>
        <w:jc w:val="both"/>
        <w:rPr>
          <w:rFonts w:ascii="Times New Roman" w:hAnsi="Times New Roman" w:cs="Times New Roman"/>
          <w:sz w:val="20"/>
          <w:lang w:val="nl-BE"/>
        </w:rPr>
      </w:pPr>
      <w:ins w:id="486" w:author="Hannelore Granychou" w:date="2017-05-06T19:29:00Z">
        <w:r w:rsidRPr="0043578E">
          <w:rPr>
            <w:rFonts w:ascii="Times New Roman" w:hAnsi="Times New Roman" w:cs="Times New Roman"/>
            <w:sz w:val="20"/>
            <w:lang w:val="nl-BE"/>
          </w:rPr>
          <w:t xml:space="preserve">Afbeelding </w:t>
        </w:r>
      </w:ins>
      <w:del w:id="487" w:author="Hannelore Granychou" w:date="2017-05-06T19:29:00Z">
        <w:r w:rsidR="003B2C7F" w:rsidRPr="0043578E" w:rsidDel="000C49CE">
          <w:rPr>
            <w:rFonts w:ascii="Times New Roman" w:hAnsi="Times New Roman" w:cs="Times New Roman"/>
            <w:sz w:val="20"/>
            <w:lang w:val="nl-BE"/>
          </w:rPr>
          <w:delText xml:space="preserve">Foto </w:delText>
        </w:r>
      </w:del>
      <w:r w:rsidR="003B2C7F" w:rsidRPr="0043578E">
        <w:rPr>
          <w:rFonts w:ascii="Times New Roman" w:hAnsi="Times New Roman" w:cs="Times New Roman"/>
          <w:sz w:val="20"/>
          <w:lang w:val="nl-BE"/>
        </w:rPr>
        <w:t>5</w:t>
      </w:r>
      <w:r w:rsidR="00AA7DE9" w:rsidRPr="0043578E">
        <w:rPr>
          <w:rFonts w:ascii="Times New Roman" w:hAnsi="Times New Roman" w:cs="Times New Roman"/>
          <w:sz w:val="20"/>
          <w:lang w:val="nl-BE"/>
        </w:rPr>
        <w:t>: Talencombinatie omkeren</w:t>
      </w:r>
    </w:p>
    <w:p w14:paraId="23260741" w14:textId="04E8502D" w:rsidR="004A3117" w:rsidRDefault="004A3117" w:rsidP="0043578E">
      <w:pPr>
        <w:spacing w:line="360" w:lineRule="auto"/>
        <w:jc w:val="both"/>
        <w:rPr>
          <w:rFonts w:ascii="Times New Roman" w:hAnsi="Times New Roman" w:cs="Times New Roman"/>
          <w:sz w:val="20"/>
          <w:lang w:val="nl-BE"/>
        </w:rPr>
      </w:pPr>
    </w:p>
    <w:p w14:paraId="5F587D67" w14:textId="0B4BD236" w:rsidR="004A3117" w:rsidRDefault="004A3117" w:rsidP="0043578E">
      <w:pPr>
        <w:spacing w:line="360" w:lineRule="auto"/>
        <w:jc w:val="both"/>
        <w:rPr>
          <w:rFonts w:ascii="Times New Roman" w:hAnsi="Times New Roman" w:cs="Times New Roman"/>
          <w:sz w:val="20"/>
          <w:lang w:val="nl-BE"/>
        </w:rPr>
      </w:pPr>
    </w:p>
    <w:p w14:paraId="76CC105F" w14:textId="3EDD817A" w:rsidR="004A3117" w:rsidRDefault="004A3117" w:rsidP="0043578E">
      <w:pPr>
        <w:spacing w:line="360" w:lineRule="auto"/>
        <w:jc w:val="both"/>
        <w:rPr>
          <w:rFonts w:ascii="Times New Roman" w:hAnsi="Times New Roman" w:cs="Times New Roman"/>
          <w:sz w:val="20"/>
          <w:lang w:val="nl-BE"/>
        </w:rPr>
      </w:pPr>
    </w:p>
    <w:p w14:paraId="52BD0CDF" w14:textId="77777777" w:rsidR="004A3117" w:rsidRPr="0043578E" w:rsidDel="00092FC1" w:rsidRDefault="004A3117" w:rsidP="0043578E">
      <w:pPr>
        <w:spacing w:line="360" w:lineRule="auto"/>
        <w:ind w:firstLine="708"/>
        <w:jc w:val="both"/>
        <w:rPr>
          <w:del w:id="488" w:author="Joël Rooms" w:date="2017-05-05T10:28:00Z"/>
          <w:rFonts w:ascii="Times New Roman" w:hAnsi="Times New Roman" w:cs="Times New Roman"/>
          <w:sz w:val="20"/>
          <w:lang w:val="nl-BE"/>
        </w:rPr>
      </w:pPr>
    </w:p>
    <w:p w14:paraId="32BC092E" w14:textId="77777777" w:rsidR="00A81074" w:rsidRPr="0043578E" w:rsidRDefault="00A81074" w:rsidP="0043578E">
      <w:pPr>
        <w:spacing w:line="360" w:lineRule="auto"/>
        <w:jc w:val="both"/>
        <w:rPr>
          <w:rFonts w:ascii="Times New Roman" w:hAnsi="Times New Roman" w:cs="Times New Roman"/>
          <w:sz w:val="20"/>
          <w:lang w:val="nl-BE"/>
        </w:rPr>
      </w:pPr>
    </w:p>
    <w:p w14:paraId="72B90558" w14:textId="15247A70" w:rsidR="00A81074" w:rsidRPr="0043578E" w:rsidDel="00092FC1" w:rsidRDefault="00A81074" w:rsidP="0043578E">
      <w:pPr>
        <w:spacing w:line="360" w:lineRule="auto"/>
        <w:ind w:firstLine="708"/>
        <w:jc w:val="both"/>
        <w:rPr>
          <w:del w:id="489" w:author="Joël Rooms" w:date="2017-05-05T10:28:00Z"/>
          <w:rFonts w:ascii="Times New Roman" w:hAnsi="Times New Roman" w:cs="Times New Roman"/>
          <w:sz w:val="20"/>
          <w:lang w:val="nl-BE"/>
        </w:rPr>
      </w:pPr>
    </w:p>
    <w:p w14:paraId="3F0F06CB" w14:textId="3379C686" w:rsidR="00A81074" w:rsidRPr="0043578E" w:rsidDel="00092FC1" w:rsidRDefault="00A81074" w:rsidP="0043578E">
      <w:pPr>
        <w:spacing w:line="360" w:lineRule="auto"/>
        <w:ind w:firstLine="708"/>
        <w:jc w:val="both"/>
        <w:rPr>
          <w:del w:id="490" w:author="Joël Rooms" w:date="2017-05-05T10:28:00Z"/>
          <w:rFonts w:ascii="Times New Roman" w:hAnsi="Times New Roman" w:cs="Times New Roman"/>
          <w:sz w:val="20"/>
          <w:lang w:val="nl-BE"/>
        </w:rPr>
      </w:pPr>
    </w:p>
    <w:p w14:paraId="3E845D1B" w14:textId="61C1C01F" w:rsidR="00A81074" w:rsidRPr="0043578E" w:rsidDel="00092FC1" w:rsidRDefault="00A81074" w:rsidP="0043578E">
      <w:pPr>
        <w:spacing w:line="360" w:lineRule="auto"/>
        <w:ind w:firstLine="708"/>
        <w:jc w:val="both"/>
        <w:rPr>
          <w:del w:id="491" w:author="Joël Rooms" w:date="2017-05-05T10:28:00Z"/>
          <w:rFonts w:ascii="Times New Roman" w:hAnsi="Times New Roman" w:cs="Times New Roman"/>
          <w:sz w:val="20"/>
          <w:lang w:val="nl-BE"/>
        </w:rPr>
      </w:pPr>
    </w:p>
    <w:p w14:paraId="76F4B9F5" w14:textId="60F43D00" w:rsidR="00A81074" w:rsidRPr="0043578E" w:rsidDel="00092FC1" w:rsidRDefault="00A81074" w:rsidP="0043578E">
      <w:pPr>
        <w:spacing w:line="360" w:lineRule="auto"/>
        <w:ind w:firstLine="708"/>
        <w:jc w:val="both"/>
        <w:rPr>
          <w:del w:id="492" w:author="Joël Rooms" w:date="2017-05-05T10:28:00Z"/>
          <w:rFonts w:ascii="Times New Roman" w:hAnsi="Times New Roman" w:cs="Times New Roman"/>
          <w:sz w:val="20"/>
          <w:lang w:val="nl-BE"/>
        </w:rPr>
      </w:pPr>
    </w:p>
    <w:p w14:paraId="258EF473" w14:textId="14D51DBE" w:rsidR="00A81074" w:rsidRPr="0043578E" w:rsidDel="00092FC1" w:rsidRDefault="00A81074" w:rsidP="0043578E">
      <w:pPr>
        <w:spacing w:line="360" w:lineRule="auto"/>
        <w:ind w:firstLine="708"/>
        <w:jc w:val="both"/>
        <w:rPr>
          <w:del w:id="493" w:author="Joël Rooms" w:date="2017-05-05T10:28:00Z"/>
          <w:rFonts w:ascii="Times New Roman" w:hAnsi="Times New Roman" w:cs="Times New Roman"/>
          <w:sz w:val="20"/>
          <w:lang w:val="nl-BE"/>
        </w:rPr>
      </w:pPr>
    </w:p>
    <w:p w14:paraId="7844B0C6" w14:textId="4EE2B559" w:rsidR="00A81074" w:rsidRPr="0043578E" w:rsidDel="00092FC1" w:rsidRDefault="00A81074" w:rsidP="0043578E">
      <w:pPr>
        <w:spacing w:line="360" w:lineRule="auto"/>
        <w:ind w:firstLine="708"/>
        <w:jc w:val="both"/>
        <w:rPr>
          <w:del w:id="494" w:author="Joël Rooms" w:date="2017-05-05T10:28:00Z"/>
          <w:rFonts w:ascii="Times New Roman" w:hAnsi="Times New Roman" w:cs="Times New Roman"/>
          <w:sz w:val="20"/>
          <w:lang w:val="nl-BE"/>
        </w:rPr>
      </w:pPr>
    </w:p>
    <w:p w14:paraId="7E3E8354" w14:textId="6A54016E" w:rsidR="00A81074" w:rsidRPr="0043578E" w:rsidDel="00092FC1" w:rsidRDefault="00A81074" w:rsidP="0043578E">
      <w:pPr>
        <w:spacing w:line="360" w:lineRule="auto"/>
        <w:ind w:firstLine="708"/>
        <w:jc w:val="both"/>
        <w:rPr>
          <w:del w:id="495" w:author="Joël Rooms" w:date="2017-05-05T10:28:00Z"/>
          <w:rFonts w:ascii="Times New Roman" w:hAnsi="Times New Roman" w:cs="Times New Roman"/>
          <w:sz w:val="20"/>
          <w:lang w:val="nl-BE"/>
        </w:rPr>
      </w:pPr>
    </w:p>
    <w:p w14:paraId="3F4120D5" w14:textId="33C7BA98" w:rsidR="00A81074" w:rsidRPr="0043578E" w:rsidDel="00092FC1" w:rsidRDefault="00A81074" w:rsidP="0043578E">
      <w:pPr>
        <w:spacing w:line="360" w:lineRule="auto"/>
        <w:ind w:firstLine="708"/>
        <w:jc w:val="both"/>
        <w:rPr>
          <w:del w:id="496" w:author="Joël Rooms" w:date="2017-05-05T10:28:00Z"/>
          <w:rFonts w:ascii="Times New Roman" w:hAnsi="Times New Roman" w:cs="Times New Roman"/>
          <w:sz w:val="20"/>
          <w:lang w:val="nl-BE"/>
        </w:rPr>
      </w:pPr>
    </w:p>
    <w:p w14:paraId="409553D6" w14:textId="104E26B3" w:rsidR="00A81074" w:rsidRPr="0043578E" w:rsidDel="00092FC1" w:rsidRDefault="00A81074" w:rsidP="0043578E">
      <w:pPr>
        <w:spacing w:line="360" w:lineRule="auto"/>
        <w:ind w:firstLine="708"/>
        <w:jc w:val="both"/>
        <w:rPr>
          <w:del w:id="497" w:author="Joël Rooms" w:date="2017-05-05T10:28:00Z"/>
          <w:rFonts w:ascii="Times New Roman" w:hAnsi="Times New Roman" w:cs="Times New Roman"/>
          <w:sz w:val="20"/>
          <w:lang w:val="nl-BE"/>
        </w:rPr>
      </w:pPr>
    </w:p>
    <w:p w14:paraId="3BBE0505" w14:textId="212F4D76" w:rsidR="00A81074" w:rsidRPr="0043578E" w:rsidDel="00092FC1" w:rsidRDefault="00A81074" w:rsidP="0043578E">
      <w:pPr>
        <w:spacing w:line="360" w:lineRule="auto"/>
        <w:ind w:firstLine="708"/>
        <w:jc w:val="both"/>
        <w:rPr>
          <w:del w:id="498" w:author="Joël Rooms" w:date="2017-05-05T10:28:00Z"/>
          <w:rFonts w:ascii="Times New Roman" w:hAnsi="Times New Roman" w:cs="Times New Roman"/>
          <w:sz w:val="20"/>
          <w:lang w:val="nl-BE"/>
        </w:rPr>
      </w:pPr>
    </w:p>
    <w:p w14:paraId="03D36736" w14:textId="2EBB76B1" w:rsidR="00A81074" w:rsidRPr="0043578E" w:rsidDel="00092FC1" w:rsidRDefault="00A81074" w:rsidP="0043578E">
      <w:pPr>
        <w:spacing w:line="360" w:lineRule="auto"/>
        <w:ind w:firstLine="708"/>
        <w:jc w:val="both"/>
        <w:rPr>
          <w:del w:id="499" w:author="Joël Rooms" w:date="2017-05-05T10:28:00Z"/>
          <w:rFonts w:ascii="Times New Roman" w:hAnsi="Times New Roman" w:cs="Times New Roman"/>
          <w:sz w:val="20"/>
          <w:lang w:val="nl-BE"/>
        </w:rPr>
      </w:pPr>
    </w:p>
    <w:p w14:paraId="602B46A7" w14:textId="68C5416F" w:rsidR="00A81074" w:rsidRPr="0043578E" w:rsidDel="00092FC1" w:rsidRDefault="00A81074" w:rsidP="0043578E">
      <w:pPr>
        <w:spacing w:line="360" w:lineRule="auto"/>
        <w:ind w:firstLine="708"/>
        <w:jc w:val="both"/>
        <w:rPr>
          <w:del w:id="500" w:author="Joël Rooms" w:date="2017-05-05T10:28:00Z"/>
          <w:rFonts w:ascii="Times New Roman" w:hAnsi="Times New Roman" w:cs="Times New Roman"/>
          <w:sz w:val="20"/>
          <w:lang w:val="nl-BE"/>
        </w:rPr>
      </w:pPr>
    </w:p>
    <w:p w14:paraId="77424BCE" w14:textId="726C370F" w:rsidR="00A81074" w:rsidRPr="0043578E" w:rsidDel="00092FC1" w:rsidRDefault="00A81074" w:rsidP="0043578E">
      <w:pPr>
        <w:spacing w:line="360" w:lineRule="auto"/>
        <w:ind w:firstLine="708"/>
        <w:jc w:val="both"/>
        <w:rPr>
          <w:del w:id="501" w:author="Joël Rooms" w:date="2017-05-05T10:28:00Z"/>
          <w:rFonts w:ascii="Times New Roman" w:hAnsi="Times New Roman" w:cs="Times New Roman"/>
          <w:sz w:val="20"/>
          <w:lang w:val="nl-BE"/>
        </w:rPr>
      </w:pPr>
    </w:p>
    <w:p w14:paraId="4563278E" w14:textId="3C891E54" w:rsidR="00A81074" w:rsidRPr="0043578E" w:rsidDel="00092FC1" w:rsidRDefault="00A81074" w:rsidP="0043578E">
      <w:pPr>
        <w:spacing w:line="360" w:lineRule="auto"/>
        <w:ind w:firstLine="708"/>
        <w:jc w:val="both"/>
        <w:rPr>
          <w:del w:id="502" w:author="Joël Rooms" w:date="2017-05-05T10:28:00Z"/>
          <w:rFonts w:ascii="Times New Roman" w:hAnsi="Times New Roman" w:cs="Times New Roman"/>
          <w:sz w:val="20"/>
          <w:lang w:val="nl-BE"/>
        </w:rPr>
      </w:pPr>
    </w:p>
    <w:p w14:paraId="07F14709" w14:textId="735D5B4C" w:rsidR="00A81074" w:rsidRPr="0043578E" w:rsidDel="00092FC1" w:rsidRDefault="00A81074" w:rsidP="0043578E">
      <w:pPr>
        <w:spacing w:line="360" w:lineRule="auto"/>
        <w:ind w:firstLine="708"/>
        <w:jc w:val="both"/>
        <w:rPr>
          <w:del w:id="503" w:author="Joël Rooms" w:date="2017-05-05T10:28:00Z"/>
          <w:rFonts w:ascii="Times New Roman" w:hAnsi="Times New Roman" w:cs="Times New Roman"/>
          <w:sz w:val="20"/>
          <w:lang w:val="nl-BE"/>
        </w:rPr>
      </w:pPr>
    </w:p>
    <w:p w14:paraId="4E3ECC95" w14:textId="5F846A31" w:rsidR="00A81074" w:rsidRPr="0043578E" w:rsidDel="00092FC1" w:rsidRDefault="00A81074" w:rsidP="0043578E">
      <w:pPr>
        <w:spacing w:line="360" w:lineRule="auto"/>
        <w:ind w:firstLine="708"/>
        <w:jc w:val="both"/>
        <w:rPr>
          <w:del w:id="504" w:author="Joël Rooms" w:date="2017-05-05T10:28:00Z"/>
          <w:rFonts w:ascii="Times New Roman" w:hAnsi="Times New Roman" w:cs="Times New Roman"/>
          <w:sz w:val="20"/>
          <w:lang w:val="nl-BE"/>
        </w:rPr>
      </w:pPr>
    </w:p>
    <w:p w14:paraId="5A3B3F54" w14:textId="75EAD61B" w:rsidR="00C71B4A" w:rsidRPr="0043578E" w:rsidRDefault="0016061D" w:rsidP="0043578E">
      <w:pPr>
        <w:pStyle w:val="Titre3"/>
        <w:rPr>
          <w:rFonts w:ascii="Times New Roman" w:hAnsi="Times New Roman" w:cs="Times New Roman"/>
        </w:rPr>
      </w:pPr>
      <w:bookmarkStart w:id="505" w:name="_Toc482190762"/>
      <w:r w:rsidRPr="0043578E">
        <w:rPr>
          <w:rFonts w:ascii="Times New Roman" w:hAnsi="Times New Roman" w:cs="Times New Roman"/>
        </w:rPr>
        <w:t xml:space="preserve">6.3 </w:t>
      </w:r>
      <w:r w:rsidR="00C71B4A" w:rsidRPr="0043578E">
        <w:rPr>
          <w:rFonts w:ascii="Times New Roman" w:hAnsi="Times New Roman" w:cs="Times New Roman"/>
        </w:rPr>
        <w:t>Term zoeken</w:t>
      </w:r>
      <w:bookmarkEnd w:id="479"/>
      <w:r w:rsidR="00A81074" w:rsidRPr="0043578E">
        <w:rPr>
          <w:rFonts w:ascii="Times New Roman" w:hAnsi="Times New Roman" w:cs="Times New Roman"/>
        </w:rPr>
        <w:t>: op term en op fichenummer</w:t>
      </w:r>
      <w:bookmarkEnd w:id="505"/>
    </w:p>
    <w:p w14:paraId="2DF95322" w14:textId="77777777" w:rsidR="0016061D" w:rsidRPr="0043578E" w:rsidRDefault="0016061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Eerste mogelijkheid: op term zoeken</w:t>
      </w:r>
    </w:p>
    <w:p w14:paraId="50F6FC1E" w14:textId="77777777" w:rsidR="0016061D" w:rsidRPr="0043578E" w:rsidRDefault="003B2C7F" w:rsidP="0043578E">
      <w:pPr>
        <w:pStyle w:val="Paragraphedeliste"/>
        <w:numPr>
          <w:ilvl w:val="0"/>
          <w:numId w:val="17"/>
        </w:num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anchor distT="0" distB="0" distL="114300" distR="114300" simplePos="0" relativeHeight="251641856" behindDoc="1" locked="0" layoutInCell="1" allowOverlap="1" wp14:anchorId="2F95E1AB" wp14:editId="23FF3923">
            <wp:simplePos x="0" y="0"/>
            <wp:positionH relativeFrom="column">
              <wp:posOffset>-109220</wp:posOffset>
            </wp:positionH>
            <wp:positionV relativeFrom="paragraph">
              <wp:posOffset>231140</wp:posOffset>
            </wp:positionV>
            <wp:extent cx="5708650" cy="3406140"/>
            <wp:effectExtent l="0" t="0" r="6350"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13.02.png"/>
                    <pic:cNvPicPr/>
                  </pic:nvPicPr>
                  <pic:blipFill rotWithShape="1">
                    <a:blip r:embed="rId15">
                      <a:extLst>
                        <a:ext uri="{28A0092B-C50C-407E-A947-70E740481C1C}">
                          <a14:useLocalDpi xmlns:a14="http://schemas.microsoft.com/office/drawing/2010/main" val="0"/>
                        </a:ext>
                      </a:extLst>
                    </a:blip>
                    <a:srcRect l="18118" t="20640" r="18300" b="9365"/>
                    <a:stretch/>
                  </pic:blipFill>
                  <pic:spPr bwMode="auto">
                    <a:xfrm>
                      <a:off x="0" y="0"/>
                      <a:ext cx="5708650" cy="340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61D" w:rsidRPr="0043578E">
        <w:rPr>
          <w:rFonts w:ascii="Times New Roman" w:hAnsi="Times New Roman" w:cs="Times New Roman"/>
          <w:sz w:val="24"/>
          <w:lang w:val="nl-BE"/>
        </w:rPr>
        <w:t xml:space="preserve">Typ links bovenaan in het lint </w:t>
      </w:r>
      <w:r w:rsidR="0016061D" w:rsidRPr="0043578E">
        <w:rPr>
          <w:rFonts w:ascii="Times New Roman" w:hAnsi="Times New Roman" w:cs="Times New Roman"/>
          <w:i/>
          <w:sz w:val="24"/>
          <w:lang w:val="nl-BE"/>
        </w:rPr>
        <w:t xml:space="preserve">Home </w:t>
      </w:r>
      <w:r w:rsidR="0016061D" w:rsidRPr="0043578E">
        <w:rPr>
          <w:rFonts w:ascii="Times New Roman" w:hAnsi="Times New Roman" w:cs="Times New Roman"/>
          <w:sz w:val="24"/>
          <w:lang w:val="nl-BE"/>
        </w:rPr>
        <w:t xml:space="preserve">de term die </w:t>
      </w:r>
      <w:r w:rsidR="00BC6F87" w:rsidRPr="0043578E">
        <w:rPr>
          <w:rFonts w:ascii="Times New Roman" w:hAnsi="Times New Roman" w:cs="Times New Roman"/>
          <w:sz w:val="24"/>
          <w:lang w:val="nl-BE"/>
        </w:rPr>
        <w:t>u</w:t>
      </w:r>
      <w:r w:rsidR="0016061D" w:rsidRPr="0043578E">
        <w:rPr>
          <w:rFonts w:ascii="Times New Roman" w:hAnsi="Times New Roman" w:cs="Times New Roman"/>
          <w:sz w:val="24"/>
          <w:lang w:val="nl-BE"/>
        </w:rPr>
        <w:t xml:space="preserve"> wi</w:t>
      </w:r>
      <w:r w:rsidR="00BC6F87" w:rsidRPr="0043578E">
        <w:rPr>
          <w:rFonts w:ascii="Times New Roman" w:hAnsi="Times New Roman" w:cs="Times New Roman"/>
          <w:sz w:val="24"/>
          <w:lang w:val="nl-BE"/>
        </w:rPr>
        <w:t>l</w:t>
      </w:r>
      <w:r w:rsidRPr="0043578E">
        <w:rPr>
          <w:rFonts w:ascii="Times New Roman" w:hAnsi="Times New Roman" w:cs="Times New Roman"/>
          <w:sz w:val="24"/>
          <w:lang w:val="nl-BE"/>
        </w:rPr>
        <w:t xml:space="preserve"> zoeken</w:t>
      </w:r>
    </w:p>
    <w:p w14:paraId="2E32F0A7"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734703C4"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066872E3"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700C2B87"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1DEEDBAC"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6F6E1240"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6CBF0700"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777C7E9C"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7E12315C"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1AFC9F05" w14:textId="77777777" w:rsidR="007E2C90" w:rsidRPr="0043578E" w:rsidRDefault="007E2C90" w:rsidP="0043578E">
      <w:pPr>
        <w:spacing w:line="360" w:lineRule="auto"/>
        <w:ind w:firstLine="360"/>
        <w:jc w:val="both"/>
        <w:rPr>
          <w:rFonts w:ascii="Times New Roman" w:hAnsi="Times New Roman" w:cs="Times New Roman"/>
          <w:sz w:val="20"/>
          <w:lang w:val="nl-BE"/>
        </w:rPr>
      </w:pPr>
    </w:p>
    <w:p w14:paraId="686D3B63" w14:textId="33E260AF" w:rsidR="000A4F07" w:rsidRPr="0043578E" w:rsidRDefault="000C49CE" w:rsidP="0043578E">
      <w:pPr>
        <w:spacing w:line="360" w:lineRule="auto"/>
        <w:ind w:firstLine="360"/>
        <w:jc w:val="both"/>
        <w:rPr>
          <w:rFonts w:ascii="Times New Roman" w:hAnsi="Times New Roman" w:cs="Times New Roman"/>
          <w:sz w:val="20"/>
          <w:lang w:val="nl-BE"/>
        </w:rPr>
      </w:pPr>
      <w:ins w:id="506" w:author="Hannelore Granychou" w:date="2017-05-06T19:29:00Z">
        <w:r w:rsidRPr="0043578E">
          <w:rPr>
            <w:rFonts w:ascii="Times New Roman" w:hAnsi="Times New Roman" w:cs="Times New Roman"/>
            <w:sz w:val="20"/>
            <w:lang w:val="nl-BE"/>
          </w:rPr>
          <w:t xml:space="preserve">Afbeelding </w:t>
        </w:r>
      </w:ins>
      <w:del w:id="507" w:author="Hannelore Granychou" w:date="2017-05-06T19:29:00Z">
        <w:r w:rsidR="000A4F07" w:rsidRPr="0043578E" w:rsidDel="000C49CE">
          <w:rPr>
            <w:rFonts w:ascii="Times New Roman" w:hAnsi="Times New Roman" w:cs="Times New Roman"/>
            <w:sz w:val="20"/>
            <w:lang w:val="nl-BE"/>
          </w:rPr>
          <w:delText>F</w:delText>
        </w:r>
        <w:r w:rsidR="00337576" w:rsidRPr="0043578E" w:rsidDel="000C49CE">
          <w:rPr>
            <w:rFonts w:ascii="Times New Roman" w:hAnsi="Times New Roman" w:cs="Times New Roman"/>
            <w:sz w:val="20"/>
            <w:lang w:val="nl-BE"/>
          </w:rPr>
          <w:delText xml:space="preserve">oto </w:delText>
        </w:r>
      </w:del>
      <w:r w:rsidR="00337576" w:rsidRPr="0043578E">
        <w:rPr>
          <w:rFonts w:ascii="Times New Roman" w:hAnsi="Times New Roman" w:cs="Times New Roman"/>
          <w:sz w:val="20"/>
          <w:lang w:val="nl-BE"/>
        </w:rPr>
        <w:t>6</w:t>
      </w:r>
      <w:r w:rsidR="000A4F07" w:rsidRPr="0043578E">
        <w:rPr>
          <w:rFonts w:ascii="Times New Roman" w:hAnsi="Times New Roman" w:cs="Times New Roman"/>
          <w:sz w:val="20"/>
          <w:lang w:val="nl-BE"/>
        </w:rPr>
        <w:t>: Term zoeken</w:t>
      </w:r>
    </w:p>
    <w:p w14:paraId="418C2420" w14:textId="77777777" w:rsidR="0016061D" w:rsidRPr="0043578E" w:rsidRDefault="0016061D" w:rsidP="0043578E">
      <w:pPr>
        <w:pStyle w:val="Paragraphedeliste"/>
        <w:numPr>
          <w:ilvl w:val="0"/>
          <w:numId w:val="17"/>
        </w:num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Klik daarna op </w:t>
      </w:r>
      <w:r w:rsidRPr="0043578E">
        <w:rPr>
          <w:rFonts w:ascii="Times New Roman" w:hAnsi="Times New Roman" w:cs="Times New Roman"/>
          <w:i/>
          <w:sz w:val="24"/>
          <w:lang w:val="nl-BE"/>
        </w:rPr>
        <w:t xml:space="preserve">Enter </w:t>
      </w:r>
    </w:p>
    <w:p w14:paraId="3852AD54" w14:textId="77777777" w:rsidR="0016061D" w:rsidRPr="0043578E" w:rsidRDefault="0016061D" w:rsidP="0043578E">
      <w:pPr>
        <w:spacing w:line="360" w:lineRule="auto"/>
        <w:ind w:left="360"/>
        <w:jc w:val="both"/>
        <w:rPr>
          <w:rFonts w:ascii="Times New Roman" w:hAnsi="Times New Roman" w:cs="Times New Roman"/>
          <w:sz w:val="24"/>
          <w:lang w:val="nl-BE"/>
        </w:rPr>
      </w:pPr>
      <w:r w:rsidRPr="0043578E">
        <w:rPr>
          <w:rFonts w:ascii="Times New Roman" w:hAnsi="Times New Roman" w:cs="Times New Roman"/>
          <w:sz w:val="24"/>
          <w:lang w:val="nl-BE"/>
        </w:rPr>
        <w:t>In de linker kolom</w:t>
      </w:r>
      <w:r w:rsidR="000A4F07" w:rsidRPr="0043578E">
        <w:rPr>
          <w:rFonts w:ascii="Times New Roman" w:hAnsi="Times New Roman" w:cs="Times New Roman"/>
          <w:sz w:val="24"/>
          <w:lang w:val="nl-BE"/>
        </w:rPr>
        <w:t xml:space="preserve"> (</w:t>
      </w:r>
      <w:r w:rsidR="000A4F07" w:rsidRPr="0043578E">
        <w:rPr>
          <w:rFonts w:ascii="Times New Roman" w:hAnsi="Times New Roman" w:cs="Times New Roman"/>
          <w:i/>
          <w:sz w:val="24"/>
          <w:lang w:val="nl-BE"/>
        </w:rPr>
        <w:t>Hitlist</w:t>
      </w:r>
      <w:r w:rsidR="000A4F07" w:rsidRPr="0043578E">
        <w:rPr>
          <w:rFonts w:ascii="Times New Roman" w:hAnsi="Times New Roman" w:cs="Times New Roman"/>
          <w:sz w:val="24"/>
          <w:lang w:val="nl-BE"/>
        </w:rPr>
        <w:t>)</w:t>
      </w:r>
      <w:r w:rsidRPr="0043578E">
        <w:rPr>
          <w:rFonts w:ascii="Times New Roman" w:hAnsi="Times New Roman" w:cs="Times New Roman"/>
          <w:sz w:val="24"/>
          <w:lang w:val="nl-BE"/>
        </w:rPr>
        <w:t xml:space="preserve"> onder </w:t>
      </w:r>
      <w:r w:rsidRPr="0043578E">
        <w:rPr>
          <w:rFonts w:ascii="Times New Roman" w:hAnsi="Times New Roman" w:cs="Times New Roman"/>
          <w:i/>
          <w:sz w:val="24"/>
          <w:lang w:val="nl-BE"/>
        </w:rPr>
        <w:t>Term</w:t>
      </w:r>
      <w:r w:rsidRPr="0043578E">
        <w:rPr>
          <w:rFonts w:ascii="Times New Roman" w:hAnsi="Times New Roman" w:cs="Times New Roman"/>
          <w:sz w:val="24"/>
          <w:lang w:val="nl-BE"/>
        </w:rPr>
        <w:t xml:space="preserve"> verschijnen alle termen waar de gezochte term in voor komt.</w:t>
      </w:r>
    </w:p>
    <w:p w14:paraId="56D030DA" w14:textId="77777777" w:rsidR="000A4F07" w:rsidRPr="0043578E" w:rsidRDefault="000A4F07" w:rsidP="0043578E">
      <w:p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inline distT="0" distB="0" distL="0" distR="0" wp14:anchorId="113FA94B" wp14:editId="524E50DA">
            <wp:extent cx="5501640" cy="2905125"/>
            <wp:effectExtent l="0" t="0" r="381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16.33.png"/>
                    <pic:cNvPicPr/>
                  </pic:nvPicPr>
                  <pic:blipFill rotWithShape="1">
                    <a:blip r:embed="rId16" cstate="print">
                      <a:extLst>
                        <a:ext uri="{28A0092B-C50C-407E-A947-70E740481C1C}">
                          <a14:useLocalDpi xmlns:a14="http://schemas.microsoft.com/office/drawing/2010/main" val="0"/>
                        </a:ext>
                      </a:extLst>
                    </a:blip>
                    <a:srcRect l="11325" t="17124" r="10994" b="9954"/>
                    <a:stretch/>
                  </pic:blipFill>
                  <pic:spPr bwMode="auto">
                    <a:xfrm>
                      <a:off x="0" y="0"/>
                      <a:ext cx="5510069" cy="2909576"/>
                    </a:xfrm>
                    <a:prstGeom prst="rect">
                      <a:avLst/>
                    </a:prstGeom>
                    <a:ln>
                      <a:noFill/>
                    </a:ln>
                    <a:extLst>
                      <a:ext uri="{53640926-AAD7-44D8-BBD7-CCE9431645EC}">
                        <a14:shadowObscured xmlns:a14="http://schemas.microsoft.com/office/drawing/2010/main"/>
                      </a:ext>
                    </a:extLst>
                  </pic:spPr>
                </pic:pic>
              </a:graphicData>
            </a:graphic>
          </wp:inline>
        </w:drawing>
      </w:r>
    </w:p>
    <w:p w14:paraId="0BEF0406" w14:textId="693470D6" w:rsidR="000A4F07" w:rsidRPr="0043578E" w:rsidRDefault="000C49CE" w:rsidP="0043578E">
      <w:pPr>
        <w:spacing w:line="360" w:lineRule="auto"/>
        <w:ind w:firstLine="360"/>
        <w:jc w:val="both"/>
        <w:rPr>
          <w:rFonts w:ascii="Times New Roman" w:hAnsi="Times New Roman" w:cs="Times New Roman"/>
          <w:sz w:val="20"/>
          <w:lang w:val="nl-BE"/>
        </w:rPr>
      </w:pPr>
      <w:ins w:id="508" w:author="Hannelore Granychou" w:date="2017-05-06T19:29:00Z">
        <w:r w:rsidRPr="0043578E">
          <w:rPr>
            <w:rFonts w:ascii="Times New Roman" w:hAnsi="Times New Roman" w:cs="Times New Roman"/>
            <w:sz w:val="20"/>
            <w:lang w:val="nl-BE"/>
          </w:rPr>
          <w:t xml:space="preserve">Afbeelding </w:t>
        </w:r>
      </w:ins>
      <w:del w:id="509" w:author="Hannelore Granychou" w:date="2017-05-06T19:29:00Z">
        <w:r w:rsidR="00337576" w:rsidRPr="0043578E" w:rsidDel="000C49CE">
          <w:rPr>
            <w:rFonts w:ascii="Times New Roman" w:hAnsi="Times New Roman" w:cs="Times New Roman"/>
            <w:sz w:val="20"/>
            <w:lang w:val="nl-BE"/>
          </w:rPr>
          <w:delText xml:space="preserve">Foto </w:delText>
        </w:r>
      </w:del>
      <w:r w:rsidR="00337576" w:rsidRPr="0043578E">
        <w:rPr>
          <w:rFonts w:ascii="Times New Roman" w:hAnsi="Times New Roman" w:cs="Times New Roman"/>
          <w:sz w:val="20"/>
          <w:lang w:val="nl-BE"/>
        </w:rPr>
        <w:t>7</w:t>
      </w:r>
      <w:r w:rsidR="000A4F07" w:rsidRPr="0043578E">
        <w:rPr>
          <w:rFonts w:ascii="Times New Roman" w:hAnsi="Times New Roman" w:cs="Times New Roman"/>
          <w:sz w:val="20"/>
          <w:lang w:val="nl-BE"/>
        </w:rPr>
        <w:t>: Hitlist</w:t>
      </w:r>
    </w:p>
    <w:p w14:paraId="6B7A1213" w14:textId="77777777" w:rsidR="000A4F07" w:rsidRPr="0043578E" w:rsidRDefault="000A4F0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Tweede mogelijkheid: op fichenummer zoeken</w:t>
      </w:r>
    </w:p>
    <w:p w14:paraId="45145013" w14:textId="77777777" w:rsidR="000A4F07" w:rsidRPr="0043578E" w:rsidRDefault="00337576" w:rsidP="0043578E">
      <w:pPr>
        <w:pStyle w:val="Paragraphedeliste"/>
        <w:numPr>
          <w:ilvl w:val="0"/>
          <w:numId w:val="18"/>
        </w:num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anchor distT="0" distB="0" distL="114300" distR="114300" simplePos="0" relativeHeight="251651072" behindDoc="1" locked="0" layoutInCell="1" allowOverlap="1" wp14:anchorId="2180944A" wp14:editId="5CC58D3C">
            <wp:simplePos x="0" y="0"/>
            <wp:positionH relativeFrom="column">
              <wp:posOffset>109856</wp:posOffset>
            </wp:positionH>
            <wp:positionV relativeFrom="paragraph">
              <wp:posOffset>204470</wp:posOffset>
            </wp:positionV>
            <wp:extent cx="5410200" cy="2961934"/>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41.28.png"/>
                    <pic:cNvPicPr/>
                  </pic:nvPicPr>
                  <pic:blipFill rotWithShape="1">
                    <a:blip r:embed="rId17" cstate="print">
                      <a:extLst>
                        <a:ext uri="{28A0092B-C50C-407E-A947-70E740481C1C}">
                          <a14:useLocalDpi xmlns:a14="http://schemas.microsoft.com/office/drawing/2010/main" val="0"/>
                        </a:ext>
                      </a:extLst>
                    </a:blip>
                    <a:srcRect l="13569" t="14242" r="13021" b="14308"/>
                    <a:stretch/>
                  </pic:blipFill>
                  <pic:spPr bwMode="auto">
                    <a:xfrm>
                      <a:off x="0" y="0"/>
                      <a:ext cx="5411037" cy="2962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F07" w:rsidRPr="0043578E">
        <w:rPr>
          <w:rFonts w:ascii="Times New Roman" w:hAnsi="Times New Roman" w:cs="Times New Roman"/>
          <w:sz w:val="24"/>
          <w:lang w:val="nl-BE"/>
        </w:rPr>
        <w:t xml:space="preserve">Typ het fichenummer linksboven in het lint </w:t>
      </w:r>
      <w:r w:rsidR="000A4F07" w:rsidRPr="0043578E">
        <w:rPr>
          <w:rFonts w:ascii="Times New Roman" w:hAnsi="Times New Roman" w:cs="Times New Roman"/>
          <w:i/>
          <w:sz w:val="24"/>
          <w:lang w:val="nl-BE"/>
        </w:rPr>
        <w:t>Home.</w:t>
      </w:r>
    </w:p>
    <w:p w14:paraId="3750B568" w14:textId="77777777" w:rsidR="00770D6B" w:rsidRPr="0043578E" w:rsidRDefault="00770D6B" w:rsidP="0043578E">
      <w:pPr>
        <w:spacing w:line="360" w:lineRule="auto"/>
        <w:jc w:val="both"/>
        <w:rPr>
          <w:rFonts w:ascii="Times New Roman" w:hAnsi="Times New Roman" w:cs="Times New Roman"/>
          <w:sz w:val="24"/>
          <w:lang w:val="nl-BE"/>
        </w:rPr>
      </w:pPr>
    </w:p>
    <w:p w14:paraId="2E4C1BB7"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38D01984" w14:textId="77777777" w:rsidR="00337576" w:rsidRPr="0043578E" w:rsidRDefault="00A81074" w:rsidP="0043578E">
      <w:pPr>
        <w:tabs>
          <w:tab w:val="left" w:pos="6300"/>
        </w:tabs>
        <w:spacing w:line="360" w:lineRule="auto"/>
        <w:ind w:firstLine="360"/>
        <w:jc w:val="both"/>
        <w:rPr>
          <w:rFonts w:ascii="Times New Roman" w:hAnsi="Times New Roman" w:cs="Times New Roman"/>
          <w:sz w:val="20"/>
          <w:lang w:val="nl-BE"/>
        </w:rPr>
      </w:pPr>
      <w:r w:rsidRPr="0043578E">
        <w:rPr>
          <w:rFonts w:ascii="Times New Roman" w:hAnsi="Times New Roman" w:cs="Times New Roman"/>
          <w:sz w:val="20"/>
          <w:lang w:val="nl-BE"/>
        </w:rPr>
        <w:tab/>
      </w:r>
    </w:p>
    <w:p w14:paraId="226FB539"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3287FE23"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262D418F"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3138D14F"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6BC28CAD"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219BC5E8" w14:textId="77777777" w:rsidR="00337576" w:rsidRPr="0043578E" w:rsidRDefault="00337576" w:rsidP="0043578E">
      <w:pPr>
        <w:spacing w:line="360" w:lineRule="auto"/>
        <w:ind w:firstLine="360"/>
        <w:jc w:val="both"/>
        <w:rPr>
          <w:rFonts w:ascii="Times New Roman" w:hAnsi="Times New Roman" w:cs="Times New Roman"/>
          <w:sz w:val="20"/>
          <w:lang w:val="nl-BE"/>
        </w:rPr>
      </w:pPr>
    </w:p>
    <w:p w14:paraId="0F34BC24" w14:textId="2CC6E403" w:rsidR="00C16677" w:rsidRPr="0043578E" w:rsidRDefault="000C49CE" w:rsidP="0043578E">
      <w:pPr>
        <w:spacing w:line="360" w:lineRule="auto"/>
        <w:ind w:firstLine="360"/>
        <w:jc w:val="both"/>
        <w:rPr>
          <w:rFonts w:ascii="Times New Roman" w:hAnsi="Times New Roman" w:cs="Times New Roman"/>
          <w:sz w:val="20"/>
          <w:lang w:val="nl-BE"/>
        </w:rPr>
      </w:pPr>
      <w:ins w:id="510" w:author="Hannelore Granychou" w:date="2017-05-06T19:29:00Z">
        <w:r w:rsidRPr="0043578E">
          <w:rPr>
            <w:rFonts w:ascii="Times New Roman" w:hAnsi="Times New Roman" w:cs="Times New Roman"/>
            <w:sz w:val="20"/>
            <w:lang w:val="nl-BE"/>
          </w:rPr>
          <w:t>Afbeelding</w:t>
        </w:r>
      </w:ins>
      <w:del w:id="511" w:author="Hannelore Granychou" w:date="2017-05-06T19:29:00Z">
        <w:r w:rsidR="00337576" w:rsidRPr="0043578E" w:rsidDel="000C49CE">
          <w:rPr>
            <w:rFonts w:ascii="Times New Roman" w:hAnsi="Times New Roman" w:cs="Times New Roman"/>
            <w:sz w:val="20"/>
            <w:lang w:val="nl-BE"/>
          </w:rPr>
          <w:delText>Foto</w:delText>
        </w:r>
      </w:del>
      <w:r w:rsidR="00337576" w:rsidRPr="0043578E">
        <w:rPr>
          <w:rFonts w:ascii="Times New Roman" w:hAnsi="Times New Roman" w:cs="Times New Roman"/>
          <w:sz w:val="20"/>
          <w:lang w:val="nl-BE"/>
        </w:rPr>
        <w:t xml:space="preserve"> 8</w:t>
      </w:r>
      <w:r w:rsidR="00770D6B" w:rsidRPr="0043578E">
        <w:rPr>
          <w:rFonts w:ascii="Times New Roman" w:hAnsi="Times New Roman" w:cs="Times New Roman"/>
          <w:sz w:val="20"/>
          <w:lang w:val="nl-BE"/>
        </w:rPr>
        <w:t>: Term op fichenummer zoeken</w:t>
      </w:r>
    </w:p>
    <w:p w14:paraId="66BC818B" w14:textId="77777777" w:rsidR="000A4F07" w:rsidRPr="0043578E" w:rsidRDefault="000A4F07" w:rsidP="0043578E">
      <w:pPr>
        <w:pStyle w:val="Paragraphedeliste"/>
        <w:numPr>
          <w:ilvl w:val="0"/>
          <w:numId w:val="18"/>
        </w:num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Klik op </w:t>
      </w:r>
      <w:r w:rsidRPr="0043578E">
        <w:rPr>
          <w:rFonts w:ascii="Times New Roman" w:hAnsi="Times New Roman" w:cs="Times New Roman"/>
          <w:i/>
          <w:sz w:val="24"/>
          <w:lang w:val="nl-BE"/>
        </w:rPr>
        <w:t>Advanced Search</w:t>
      </w:r>
      <w:r w:rsidRPr="0043578E">
        <w:rPr>
          <w:rFonts w:ascii="Times New Roman" w:hAnsi="Times New Roman" w:cs="Times New Roman"/>
          <w:sz w:val="24"/>
          <w:lang w:val="nl-BE"/>
        </w:rPr>
        <w:t xml:space="preserve"> (Ga naar stap 3) of gebruik </w:t>
      </w:r>
      <w:r w:rsidRPr="0043578E">
        <w:rPr>
          <w:rFonts w:ascii="Times New Roman" w:hAnsi="Times New Roman" w:cs="Times New Roman"/>
          <w:i/>
          <w:sz w:val="24"/>
          <w:lang w:val="nl-BE"/>
        </w:rPr>
        <w:t>Ctrl + G</w:t>
      </w:r>
    </w:p>
    <w:p w14:paraId="68C2923A"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inline distT="0" distB="0" distL="0" distR="0" wp14:anchorId="21C81309" wp14:editId="138F0AC0">
            <wp:extent cx="5732891" cy="3329447"/>
            <wp:effectExtent l="0" t="0" r="1270" b="444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42.29.png"/>
                    <pic:cNvPicPr/>
                  </pic:nvPicPr>
                  <pic:blipFill rotWithShape="1">
                    <a:blip r:embed="rId18" cstate="print">
                      <a:extLst>
                        <a:ext uri="{28A0092B-C50C-407E-A947-70E740481C1C}">
                          <a14:useLocalDpi xmlns:a14="http://schemas.microsoft.com/office/drawing/2010/main" val="0"/>
                        </a:ext>
                      </a:extLst>
                    </a:blip>
                    <a:srcRect l="12155" t="14488" r="11686" b="6881"/>
                    <a:stretch/>
                  </pic:blipFill>
                  <pic:spPr bwMode="auto">
                    <a:xfrm>
                      <a:off x="0" y="0"/>
                      <a:ext cx="5740971" cy="3334140"/>
                    </a:xfrm>
                    <a:prstGeom prst="rect">
                      <a:avLst/>
                    </a:prstGeom>
                    <a:ln>
                      <a:noFill/>
                    </a:ln>
                    <a:extLst>
                      <a:ext uri="{53640926-AAD7-44D8-BBD7-CCE9431645EC}">
                        <a14:shadowObscured xmlns:a14="http://schemas.microsoft.com/office/drawing/2010/main"/>
                      </a:ext>
                    </a:extLst>
                  </pic:spPr>
                </pic:pic>
              </a:graphicData>
            </a:graphic>
          </wp:inline>
        </w:drawing>
      </w:r>
    </w:p>
    <w:p w14:paraId="0B70A805" w14:textId="2BBB291E" w:rsidR="00770D6B" w:rsidRPr="0043578E" w:rsidRDefault="000C49CE" w:rsidP="0043578E">
      <w:pPr>
        <w:spacing w:line="360" w:lineRule="auto"/>
        <w:ind w:firstLine="360"/>
        <w:jc w:val="both"/>
        <w:rPr>
          <w:rFonts w:ascii="Times New Roman" w:hAnsi="Times New Roman" w:cs="Times New Roman"/>
          <w:sz w:val="20"/>
          <w:lang w:val="nl-BE"/>
        </w:rPr>
      </w:pPr>
      <w:ins w:id="512" w:author="Hannelore Granychou" w:date="2017-05-06T19:30:00Z">
        <w:r w:rsidRPr="0043578E">
          <w:rPr>
            <w:rFonts w:ascii="Times New Roman" w:hAnsi="Times New Roman" w:cs="Times New Roman"/>
            <w:sz w:val="20"/>
            <w:lang w:val="nl-BE"/>
          </w:rPr>
          <w:t>Afbeelding</w:t>
        </w:r>
      </w:ins>
      <w:del w:id="513" w:author="Hannelore Granychou" w:date="2017-05-06T19:30:00Z">
        <w:r w:rsidR="00337576" w:rsidRPr="0043578E" w:rsidDel="000C49CE">
          <w:rPr>
            <w:rFonts w:ascii="Times New Roman" w:hAnsi="Times New Roman" w:cs="Times New Roman"/>
            <w:sz w:val="20"/>
            <w:lang w:val="nl-BE"/>
          </w:rPr>
          <w:delText>Foto</w:delText>
        </w:r>
      </w:del>
      <w:r w:rsidR="00337576" w:rsidRPr="0043578E">
        <w:rPr>
          <w:rFonts w:ascii="Times New Roman" w:hAnsi="Times New Roman" w:cs="Times New Roman"/>
          <w:sz w:val="20"/>
          <w:lang w:val="nl-BE"/>
        </w:rPr>
        <w:t xml:space="preserve"> 9</w:t>
      </w:r>
      <w:r w:rsidR="00770D6B" w:rsidRPr="0043578E">
        <w:rPr>
          <w:rFonts w:ascii="Times New Roman" w:hAnsi="Times New Roman" w:cs="Times New Roman"/>
          <w:sz w:val="20"/>
          <w:lang w:val="nl-BE"/>
        </w:rPr>
        <w:t>: Advanced Search</w:t>
      </w:r>
    </w:p>
    <w:p w14:paraId="7BEA7F56" w14:textId="77777777" w:rsidR="000A4F07" w:rsidRPr="0043578E" w:rsidRDefault="000A4F07" w:rsidP="0043578E">
      <w:pPr>
        <w:pStyle w:val="Paragraphedeliste"/>
        <w:numPr>
          <w:ilvl w:val="0"/>
          <w:numId w:val="18"/>
        </w:num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Kies </w:t>
      </w:r>
      <w:r w:rsidRPr="0043578E">
        <w:rPr>
          <w:rFonts w:ascii="Times New Roman" w:hAnsi="Times New Roman" w:cs="Times New Roman"/>
          <w:i/>
          <w:sz w:val="24"/>
          <w:lang w:val="nl-BE"/>
        </w:rPr>
        <w:t xml:space="preserve">Go to Entry Number </w:t>
      </w:r>
    </w:p>
    <w:p w14:paraId="6E23F6EF"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lastRenderedPageBreak/>
        <w:drawing>
          <wp:inline distT="0" distB="0" distL="0" distR="0" wp14:anchorId="719C305A" wp14:editId="0FF7ED47">
            <wp:extent cx="5645426" cy="3185634"/>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43.05.png"/>
                    <pic:cNvPicPr/>
                  </pic:nvPicPr>
                  <pic:blipFill rotWithShape="1">
                    <a:blip r:embed="rId19" cstate="print">
                      <a:extLst>
                        <a:ext uri="{28A0092B-C50C-407E-A947-70E740481C1C}">
                          <a14:useLocalDpi xmlns:a14="http://schemas.microsoft.com/office/drawing/2010/main" val="0"/>
                        </a:ext>
                      </a:extLst>
                    </a:blip>
                    <a:srcRect l="11879" t="14732" r="10718" b="7618"/>
                    <a:stretch/>
                  </pic:blipFill>
                  <pic:spPr bwMode="auto">
                    <a:xfrm>
                      <a:off x="0" y="0"/>
                      <a:ext cx="5653393" cy="3190130"/>
                    </a:xfrm>
                    <a:prstGeom prst="rect">
                      <a:avLst/>
                    </a:prstGeom>
                    <a:ln>
                      <a:noFill/>
                    </a:ln>
                    <a:extLst>
                      <a:ext uri="{53640926-AAD7-44D8-BBD7-CCE9431645EC}">
                        <a14:shadowObscured xmlns:a14="http://schemas.microsoft.com/office/drawing/2010/main"/>
                      </a:ext>
                    </a:extLst>
                  </pic:spPr>
                </pic:pic>
              </a:graphicData>
            </a:graphic>
          </wp:inline>
        </w:drawing>
      </w:r>
    </w:p>
    <w:p w14:paraId="74C50FDA" w14:textId="1CCAA4FF" w:rsidR="00770D6B" w:rsidRPr="0043578E" w:rsidRDefault="000C49CE" w:rsidP="0043578E">
      <w:pPr>
        <w:spacing w:line="360" w:lineRule="auto"/>
        <w:ind w:firstLine="708"/>
        <w:jc w:val="both"/>
        <w:rPr>
          <w:rFonts w:ascii="Times New Roman" w:hAnsi="Times New Roman" w:cs="Times New Roman"/>
          <w:sz w:val="20"/>
          <w:lang w:val="nl-BE"/>
        </w:rPr>
      </w:pPr>
      <w:ins w:id="514" w:author="Hannelore Granychou" w:date="2017-05-06T19:30:00Z">
        <w:r w:rsidRPr="0043578E">
          <w:rPr>
            <w:rFonts w:ascii="Times New Roman" w:hAnsi="Times New Roman" w:cs="Times New Roman"/>
            <w:sz w:val="20"/>
            <w:lang w:val="nl-BE"/>
          </w:rPr>
          <w:t>Afbeelding</w:t>
        </w:r>
      </w:ins>
      <w:del w:id="515" w:author="Hannelore Granychou" w:date="2017-05-06T19:30:00Z">
        <w:r w:rsidR="00337576" w:rsidRPr="0043578E" w:rsidDel="000C49CE">
          <w:rPr>
            <w:rFonts w:ascii="Times New Roman" w:hAnsi="Times New Roman" w:cs="Times New Roman"/>
            <w:sz w:val="20"/>
            <w:lang w:val="nl-BE"/>
          </w:rPr>
          <w:delText>Foto</w:delText>
        </w:r>
      </w:del>
      <w:r w:rsidR="00337576" w:rsidRPr="0043578E">
        <w:rPr>
          <w:rFonts w:ascii="Times New Roman" w:hAnsi="Times New Roman" w:cs="Times New Roman"/>
          <w:sz w:val="20"/>
          <w:lang w:val="nl-BE"/>
        </w:rPr>
        <w:t xml:space="preserve"> 10</w:t>
      </w:r>
      <w:r w:rsidR="00770D6B" w:rsidRPr="0043578E">
        <w:rPr>
          <w:rFonts w:ascii="Times New Roman" w:hAnsi="Times New Roman" w:cs="Times New Roman"/>
          <w:sz w:val="20"/>
          <w:lang w:val="nl-BE"/>
        </w:rPr>
        <w:t>: Go to Entry Number</w:t>
      </w:r>
    </w:p>
    <w:p w14:paraId="46FE2717"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gevraagde fiche verschijnt.</w:t>
      </w:r>
    </w:p>
    <w:p w14:paraId="1F2E71CD"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inline distT="0" distB="0" distL="0" distR="0" wp14:anchorId="35566495" wp14:editId="4E5D6CEA">
            <wp:extent cx="5680798" cy="3267986"/>
            <wp:effectExtent l="0" t="0" r="0" b="889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44.00.png"/>
                    <pic:cNvPicPr/>
                  </pic:nvPicPr>
                  <pic:blipFill rotWithShape="1">
                    <a:blip r:embed="rId20" cstate="print">
                      <a:extLst>
                        <a:ext uri="{28A0092B-C50C-407E-A947-70E740481C1C}">
                          <a14:useLocalDpi xmlns:a14="http://schemas.microsoft.com/office/drawing/2010/main" val="0"/>
                        </a:ext>
                      </a:extLst>
                    </a:blip>
                    <a:srcRect l="12154" t="14733" r="10718" b="6389"/>
                    <a:stretch/>
                  </pic:blipFill>
                  <pic:spPr bwMode="auto">
                    <a:xfrm>
                      <a:off x="0" y="0"/>
                      <a:ext cx="5688816" cy="3272598"/>
                    </a:xfrm>
                    <a:prstGeom prst="rect">
                      <a:avLst/>
                    </a:prstGeom>
                    <a:ln>
                      <a:noFill/>
                    </a:ln>
                    <a:extLst>
                      <a:ext uri="{53640926-AAD7-44D8-BBD7-CCE9431645EC}">
                        <a14:shadowObscured xmlns:a14="http://schemas.microsoft.com/office/drawing/2010/main"/>
                      </a:ext>
                    </a:extLst>
                  </pic:spPr>
                </pic:pic>
              </a:graphicData>
            </a:graphic>
          </wp:inline>
        </w:drawing>
      </w:r>
    </w:p>
    <w:p w14:paraId="01DBB84D" w14:textId="405F9BCD" w:rsidR="002155FF" w:rsidRDefault="000C49CE" w:rsidP="0043578E">
      <w:pPr>
        <w:spacing w:line="360" w:lineRule="auto"/>
        <w:jc w:val="both"/>
        <w:rPr>
          <w:rFonts w:ascii="Times New Roman" w:hAnsi="Times New Roman" w:cs="Times New Roman"/>
          <w:sz w:val="20"/>
          <w:lang w:val="nl-BE"/>
        </w:rPr>
      </w:pPr>
      <w:ins w:id="516" w:author="Hannelore Granychou" w:date="2017-05-06T19:30:00Z">
        <w:r w:rsidRPr="0043578E">
          <w:rPr>
            <w:rFonts w:ascii="Times New Roman" w:hAnsi="Times New Roman" w:cs="Times New Roman"/>
            <w:sz w:val="20"/>
            <w:lang w:val="nl-BE"/>
          </w:rPr>
          <w:t>Afbeeding</w:t>
        </w:r>
      </w:ins>
      <w:del w:id="517" w:author="Hannelore Granychou" w:date="2017-05-06T19:30:00Z">
        <w:r w:rsidR="00337576" w:rsidRPr="0043578E" w:rsidDel="000C49CE">
          <w:rPr>
            <w:rFonts w:ascii="Times New Roman" w:hAnsi="Times New Roman" w:cs="Times New Roman"/>
            <w:sz w:val="20"/>
            <w:lang w:val="nl-BE"/>
          </w:rPr>
          <w:delText>Foto</w:delText>
        </w:r>
      </w:del>
      <w:r w:rsidR="00337576" w:rsidRPr="0043578E">
        <w:rPr>
          <w:rFonts w:ascii="Times New Roman" w:hAnsi="Times New Roman" w:cs="Times New Roman"/>
          <w:sz w:val="20"/>
          <w:lang w:val="nl-BE"/>
        </w:rPr>
        <w:t xml:space="preserve"> 11</w:t>
      </w:r>
      <w:r w:rsidR="00770D6B" w:rsidRPr="0043578E">
        <w:rPr>
          <w:rFonts w:ascii="Times New Roman" w:hAnsi="Times New Roman" w:cs="Times New Roman"/>
          <w:sz w:val="20"/>
          <w:lang w:val="nl-BE"/>
        </w:rPr>
        <w:t>: Resultaat zoeken op fichenummer</w:t>
      </w:r>
    </w:p>
    <w:p w14:paraId="2EE8D0E7" w14:textId="3111948A" w:rsidR="004A3117" w:rsidRDefault="004A3117" w:rsidP="0043578E">
      <w:pPr>
        <w:spacing w:line="360" w:lineRule="auto"/>
        <w:jc w:val="both"/>
        <w:rPr>
          <w:rFonts w:ascii="Times New Roman" w:hAnsi="Times New Roman" w:cs="Times New Roman"/>
          <w:sz w:val="20"/>
          <w:lang w:val="nl-BE"/>
        </w:rPr>
      </w:pPr>
    </w:p>
    <w:p w14:paraId="0A7C3619" w14:textId="44396C42" w:rsidR="004A3117" w:rsidRDefault="004A3117" w:rsidP="0043578E">
      <w:pPr>
        <w:spacing w:line="360" w:lineRule="auto"/>
        <w:jc w:val="both"/>
        <w:rPr>
          <w:rFonts w:ascii="Times New Roman" w:hAnsi="Times New Roman" w:cs="Times New Roman"/>
          <w:sz w:val="20"/>
          <w:lang w:val="nl-BE"/>
        </w:rPr>
      </w:pPr>
    </w:p>
    <w:p w14:paraId="69FAE91B" w14:textId="77777777" w:rsidR="004A3117" w:rsidRPr="0043578E" w:rsidDel="00092FC1" w:rsidRDefault="004A3117" w:rsidP="0043578E">
      <w:pPr>
        <w:spacing w:line="360" w:lineRule="auto"/>
        <w:jc w:val="both"/>
        <w:rPr>
          <w:del w:id="518" w:author="Joël Rooms" w:date="2017-05-05T10:28:00Z"/>
          <w:rFonts w:ascii="Times New Roman" w:hAnsi="Times New Roman" w:cs="Times New Roman"/>
          <w:sz w:val="20"/>
          <w:lang w:val="nl-BE"/>
        </w:rPr>
      </w:pPr>
    </w:p>
    <w:p w14:paraId="67F410FA" w14:textId="77777777" w:rsidR="00A81074" w:rsidRPr="0043578E" w:rsidDel="00092FC1" w:rsidRDefault="00A81074" w:rsidP="0043578E">
      <w:pPr>
        <w:spacing w:line="360" w:lineRule="auto"/>
        <w:jc w:val="both"/>
        <w:rPr>
          <w:del w:id="519" w:author="Joël Rooms" w:date="2017-05-05T10:28:00Z"/>
          <w:rFonts w:ascii="Times New Roman" w:hAnsi="Times New Roman" w:cs="Times New Roman"/>
          <w:sz w:val="20"/>
          <w:lang w:val="nl-BE"/>
        </w:rPr>
      </w:pPr>
    </w:p>
    <w:p w14:paraId="193C29F4" w14:textId="7E84840E" w:rsidR="00C71B4A" w:rsidRPr="004A3117" w:rsidDel="000C49CE" w:rsidRDefault="009A7266" w:rsidP="0043578E">
      <w:pPr>
        <w:pStyle w:val="Titre3"/>
        <w:rPr>
          <w:del w:id="520" w:author="Hannelore Granychou" w:date="2017-05-06T19:30:00Z"/>
          <w:rFonts w:ascii="Times New Roman" w:hAnsi="Times New Roman" w:cs="Times New Roman"/>
        </w:rPr>
      </w:pPr>
      <w:bookmarkStart w:id="521" w:name="_Toc479256424"/>
      <w:del w:id="522" w:author="Hannelore Granychou" w:date="2017-05-06T19:30:00Z">
        <w:r w:rsidRPr="004A3117" w:rsidDel="000C49CE">
          <w:rPr>
            <w:rFonts w:ascii="Times New Roman" w:hAnsi="Times New Roman" w:cs="Times New Roman"/>
          </w:rPr>
          <w:delText xml:space="preserve">6.4 </w:delText>
        </w:r>
        <w:r w:rsidR="00C71B4A" w:rsidRPr="004A3117" w:rsidDel="000C49CE">
          <w:rPr>
            <w:rFonts w:ascii="Times New Roman" w:hAnsi="Times New Roman" w:cs="Times New Roman"/>
            <w:b w:val="0"/>
          </w:rPr>
          <w:delText xml:space="preserve">Fiche </w:delText>
        </w:r>
        <w:commentRangeStart w:id="523"/>
        <w:r w:rsidR="00C71B4A" w:rsidRPr="004A3117" w:rsidDel="000C49CE">
          <w:rPr>
            <w:rFonts w:ascii="Times New Roman" w:hAnsi="Times New Roman" w:cs="Times New Roman"/>
            <w:b w:val="0"/>
          </w:rPr>
          <w:delText>aanpassen</w:delText>
        </w:r>
        <w:bookmarkEnd w:id="521"/>
        <w:commentRangeEnd w:id="523"/>
        <w:r w:rsidR="00092FC1" w:rsidRPr="0043578E" w:rsidDel="000C49CE">
          <w:rPr>
            <w:rStyle w:val="Marquedecommentaire"/>
            <w:rFonts w:ascii="Times New Roman" w:hAnsi="Times New Roman" w:cs="Times New Roman"/>
            <w:b w:val="0"/>
            <w:lang w:val="fr-BE"/>
          </w:rPr>
          <w:commentReference w:id="523"/>
        </w:r>
      </w:del>
    </w:p>
    <w:p w14:paraId="34223508" w14:textId="6688E730" w:rsidR="00821CD7" w:rsidRPr="0043578E" w:rsidDel="000C49CE" w:rsidRDefault="00AA7DE9" w:rsidP="0043578E">
      <w:pPr>
        <w:spacing w:line="360" w:lineRule="auto"/>
        <w:jc w:val="both"/>
        <w:rPr>
          <w:del w:id="524" w:author="Hannelore Granychou" w:date="2017-05-06T19:30:00Z"/>
          <w:rFonts w:ascii="Times New Roman" w:hAnsi="Times New Roman" w:cs="Times New Roman"/>
          <w:sz w:val="24"/>
          <w:lang w:val="nl-BE"/>
        </w:rPr>
      </w:pPr>
      <w:del w:id="525" w:author="Hannelore Granychou" w:date="2017-05-06T19:30:00Z">
        <w:r w:rsidRPr="0043578E" w:rsidDel="000C49CE">
          <w:rPr>
            <w:rFonts w:ascii="Times New Roman" w:hAnsi="Times New Roman" w:cs="Times New Roman"/>
            <w:sz w:val="24"/>
            <w:lang w:val="nl-BE"/>
          </w:rPr>
          <w:delText xml:space="preserve">1.  Klik op </w:delText>
        </w:r>
        <w:r w:rsidRPr="0043578E" w:rsidDel="000C49CE">
          <w:rPr>
            <w:rFonts w:ascii="Times New Roman" w:hAnsi="Times New Roman" w:cs="Times New Roman"/>
            <w:i/>
            <w:sz w:val="24"/>
            <w:lang w:val="nl-BE"/>
          </w:rPr>
          <w:delText xml:space="preserve">Edit </w:delText>
        </w:r>
        <w:r w:rsidRPr="0043578E" w:rsidDel="000C49CE">
          <w:rPr>
            <w:rFonts w:ascii="Times New Roman" w:hAnsi="Times New Roman" w:cs="Times New Roman"/>
            <w:sz w:val="24"/>
            <w:lang w:val="nl-BE"/>
          </w:rPr>
          <w:delText xml:space="preserve">in het lint </w:delText>
        </w:r>
        <w:r w:rsidRPr="0043578E" w:rsidDel="000C49CE">
          <w:rPr>
            <w:rFonts w:ascii="Times New Roman" w:hAnsi="Times New Roman" w:cs="Times New Roman"/>
            <w:i/>
            <w:sz w:val="24"/>
            <w:lang w:val="nl-BE"/>
          </w:rPr>
          <w:delText xml:space="preserve">Home </w:delText>
        </w:r>
        <w:r w:rsidRPr="0043578E" w:rsidDel="000C49CE">
          <w:rPr>
            <w:rFonts w:ascii="Times New Roman" w:hAnsi="Times New Roman" w:cs="Times New Roman"/>
            <w:sz w:val="24"/>
            <w:lang w:val="nl-BE"/>
          </w:rPr>
          <w:delText xml:space="preserve">als </w:delText>
        </w:r>
        <w:r w:rsidR="00BC6F87" w:rsidRPr="0043578E" w:rsidDel="000C49CE">
          <w:rPr>
            <w:rFonts w:ascii="Times New Roman" w:hAnsi="Times New Roman" w:cs="Times New Roman"/>
            <w:sz w:val="24"/>
            <w:lang w:val="nl-BE"/>
          </w:rPr>
          <w:delText>u een fiche wil</w:delText>
        </w:r>
        <w:r w:rsidRPr="0043578E" w:rsidDel="000C49CE">
          <w:rPr>
            <w:rFonts w:ascii="Times New Roman" w:hAnsi="Times New Roman" w:cs="Times New Roman"/>
            <w:sz w:val="24"/>
            <w:lang w:val="nl-BE"/>
          </w:rPr>
          <w:delText xml:space="preserve"> aanpassen.</w:delText>
        </w:r>
      </w:del>
    </w:p>
    <w:p w14:paraId="1F594103" w14:textId="3AA36E81" w:rsidR="00337576" w:rsidRPr="0043578E" w:rsidDel="000C49CE" w:rsidRDefault="00AA7DE9" w:rsidP="0043578E">
      <w:pPr>
        <w:spacing w:line="360" w:lineRule="auto"/>
        <w:jc w:val="both"/>
        <w:rPr>
          <w:del w:id="526" w:author="Hannelore Granychou" w:date="2017-05-06T19:30:00Z"/>
          <w:rFonts w:ascii="Times New Roman" w:hAnsi="Times New Roman" w:cs="Times New Roman"/>
          <w:sz w:val="20"/>
          <w:lang w:val="nl-BE"/>
        </w:rPr>
      </w:pPr>
      <w:del w:id="527" w:author="Hannelore Granychou" w:date="2017-05-06T19:30:00Z">
        <w:r w:rsidRPr="0043578E" w:rsidDel="000C49CE">
          <w:rPr>
            <w:rFonts w:ascii="Times New Roman" w:hAnsi="Times New Roman" w:cs="Times New Roman"/>
            <w:noProof/>
            <w:sz w:val="24"/>
            <w:lang w:val="nl-BE" w:eastAsia="nl-BE"/>
          </w:rPr>
          <w:drawing>
            <wp:inline distT="0" distB="0" distL="0" distR="0" wp14:anchorId="71281D1A" wp14:editId="60CDAF04">
              <wp:extent cx="5645150" cy="323913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50.02.png"/>
                      <pic:cNvPicPr/>
                    </pic:nvPicPr>
                    <pic:blipFill rotWithShape="1">
                      <a:blip r:embed="rId21">
                        <a:extLst>
                          <a:ext uri="{28A0092B-C50C-407E-A947-70E740481C1C}">
                            <a14:useLocalDpi xmlns:a14="http://schemas.microsoft.com/office/drawing/2010/main" val="0"/>
                          </a:ext>
                        </a:extLst>
                      </a:blip>
                      <a:srcRect l="20743" t="23819" r="20195" b="15937"/>
                      <a:stretch/>
                    </pic:blipFill>
                    <pic:spPr bwMode="auto">
                      <a:xfrm>
                        <a:off x="0" y="0"/>
                        <a:ext cx="5645150" cy="3239135"/>
                      </a:xfrm>
                      <a:prstGeom prst="rect">
                        <a:avLst/>
                      </a:prstGeom>
                      <a:ln>
                        <a:noFill/>
                      </a:ln>
                      <a:extLst>
                        <a:ext uri="{53640926-AAD7-44D8-BBD7-CCE9431645EC}">
                          <a14:shadowObscured xmlns:a14="http://schemas.microsoft.com/office/drawing/2010/main"/>
                        </a:ext>
                      </a:extLst>
                    </pic:spPr>
                  </pic:pic>
                </a:graphicData>
              </a:graphic>
            </wp:inline>
          </w:drawing>
        </w:r>
        <w:r w:rsidRPr="0043578E" w:rsidDel="000C49CE">
          <w:rPr>
            <w:rFonts w:ascii="Times New Roman" w:hAnsi="Times New Roman" w:cs="Times New Roman"/>
            <w:sz w:val="20"/>
            <w:lang w:val="nl-BE"/>
          </w:rPr>
          <w:delText>F</w:delText>
        </w:r>
        <w:r w:rsidR="00337576" w:rsidRPr="0043578E" w:rsidDel="000C49CE">
          <w:rPr>
            <w:rFonts w:ascii="Times New Roman" w:hAnsi="Times New Roman" w:cs="Times New Roman"/>
            <w:sz w:val="20"/>
            <w:lang w:val="nl-BE"/>
          </w:rPr>
          <w:delText>oto 12</w:delText>
        </w:r>
        <w:r w:rsidRPr="0043578E" w:rsidDel="000C49CE">
          <w:rPr>
            <w:rFonts w:ascii="Times New Roman" w:hAnsi="Times New Roman" w:cs="Times New Roman"/>
            <w:sz w:val="20"/>
            <w:lang w:val="nl-BE"/>
          </w:rPr>
          <w:delText>: Fiche aanpassen</w:delText>
        </w:r>
      </w:del>
    </w:p>
    <w:p w14:paraId="3E1FC00B" w14:textId="3AA2988B" w:rsidR="00337576" w:rsidRPr="0043578E" w:rsidDel="000C49CE" w:rsidRDefault="00337576" w:rsidP="0043578E">
      <w:pPr>
        <w:spacing w:line="360" w:lineRule="auto"/>
        <w:jc w:val="both"/>
        <w:rPr>
          <w:del w:id="528" w:author="Hannelore Granychou" w:date="2017-05-06T19:30:00Z"/>
          <w:rFonts w:ascii="Times New Roman" w:hAnsi="Times New Roman" w:cs="Times New Roman"/>
          <w:sz w:val="24"/>
          <w:lang w:val="nl-BE"/>
        </w:rPr>
      </w:pPr>
      <w:del w:id="529" w:author="Hannelore Granychou" w:date="2017-05-06T19:30:00Z">
        <w:r w:rsidRPr="0043578E" w:rsidDel="000C49CE">
          <w:rPr>
            <w:rFonts w:ascii="Times New Roman" w:hAnsi="Times New Roman" w:cs="Times New Roman"/>
            <w:noProof/>
            <w:sz w:val="24"/>
            <w:lang w:val="nl-BE" w:eastAsia="nl-BE"/>
          </w:rPr>
          <w:drawing>
            <wp:anchor distT="0" distB="0" distL="114300" distR="114300" simplePos="0" relativeHeight="251649024" behindDoc="1" locked="0" layoutInCell="1" allowOverlap="1" wp14:anchorId="0C2E7C78" wp14:editId="6E69CB7A">
              <wp:simplePos x="0" y="0"/>
              <wp:positionH relativeFrom="column">
                <wp:posOffset>176530</wp:posOffset>
              </wp:positionH>
              <wp:positionV relativeFrom="paragraph">
                <wp:posOffset>329565</wp:posOffset>
              </wp:positionV>
              <wp:extent cx="5400675" cy="3028950"/>
              <wp:effectExtent l="0" t="0" r="9525" b="0"/>
              <wp:wrapTight wrapText="bothSides">
                <wp:wrapPolygon edited="0">
                  <wp:start x="0" y="0"/>
                  <wp:lineTo x="0" y="21464"/>
                  <wp:lineTo x="21562" y="21464"/>
                  <wp:lineTo x="21562"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5.51.17.png"/>
                      <pic:cNvPicPr/>
                    </pic:nvPicPr>
                    <pic:blipFill rotWithShape="1">
                      <a:blip r:embed="rId22">
                        <a:extLst>
                          <a:ext uri="{28A0092B-C50C-407E-A947-70E740481C1C}">
                            <a14:useLocalDpi xmlns:a14="http://schemas.microsoft.com/office/drawing/2010/main" val="0"/>
                          </a:ext>
                        </a:extLst>
                      </a:blip>
                      <a:srcRect l="23238" t="26466" r="22488" b="19416"/>
                      <a:stretch/>
                    </pic:blipFill>
                    <pic:spPr bwMode="auto">
                      <a:xfrm>
                        <a:off x="0" y="0"/>
                        <a:ext cx="540067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78E" w:rsidDel="000C49CE">
          <w:rPr>
            <w:rFonts w:ascii="Times New Roman" w:hAnsi="Times New Roman" w:cs="Times New Roman"/>
            <w:sz w:val="24"/>
            <w:lang w:val="nl-BE"/>
          </w:rPr>
          <w:delText xml:space="preserve">Nu </w:delText>
        </w:r>
        <w:r w:rsidR="00BC6F87" w:rsidRPr="0043578E" w:rsidDel="000C49CE">
          <w:rPr>
            <w:rFonts w:ascii="Times New Roman" w:hAnsi="Times New Roman" w:cs="Times New Roman"/>
            <w:sz w:val="24"/>
            <w:lang w:val="nl-BE"/>
          </w:rPr>
          <w:delText>kunt u</w:delText>
        </w:r>
        <w:r w:rsidRPr="0043578E" w:rsidDel="000C49CE">
          <w:rPr>
            <w:rFonts w:ascii="Times New Roman" w:hAnsi="Times New Roman" w:cs="Times New Roman"/>
            <w:sz w:val="24"/>
            <w:lang w:val="nl-BE"/>
          </w:rPr>
          <w:delText xml:space="preserve"> informatie toevoegen of verwijderen. Vergeet de fiche achteraf niet op te slaan.</w:delText>
        </w:r>
      </w:del>
    </w:p>
    <w:p w14:paraId="6317496D" w14:textId="0AC2CFC9" w:rsidR="00337576" w:rsidRPr="0043578E" w:rsidRDefault="00337576" w:rsidP="0043578E">
      <w:pPr>
        <w:spacing w:line="360" w:lineRule="auto"/>
        <w:jc w:val="both"/>
        <w:rPr>
          <w:rFonts w:ascii="Times New Roman" w:hAnsi="Times New Roman" w:cs="Times New Roman"/>
          <w:sz w:val="20"/>
          <w:lang w:val="nl-BE"/>
        </w:rPr>
      </w:pPr>
      <w:del w:id="530" w:author="Hannelore Granychou" w:date="2017-05-06T19:30:00Z">
        <w:r w:rsidRPr="0043578E" w:rsidDel="000C49CE">
          <w:rPr>
            <w:rFonts w:ascii="Times New Roman" w:hAnsi="Times New Roman" w:cs="Times New Roman"/>
            <w:sz w:val="20"/>
            <w:lang w:val="nl-BE"/>
          </w:rPr>
          <w:delText>Foto 13: Fiche opslaan</w:delText>
        </w:r>
      </w:del>
    </w:p>
    <w:p w14:paraId="0F68B5DD" w14:textId="20289944" w:rsidR="00BC6F87" w:rsidRPr="0043578E" w:rsidDel="00092FC1" w:rsidRDefault="00BC6F87" w:rsidP="0043578E">
      <w:pPr>
        <w:spacing w:line="360" w:lineRule="auto"/>
        <w:jc w:val="both"/>
        <w:rPr>
          <w:del w:id="531" w:author="Joël Rooms" w:date="2017-05-05T10:29:00Z"/>
          <w:rFonts w:ascii="Times New Roman" w:hAnsi="Times New Roman" w:cs="Times New Roman"/>
          <w:sz w:val="20"/>
          <w:lang w:val="nl-BE"/>
        </w:rPr>
      </w:pPr>
    </w:p>
    <w:p w14:paraId="3F159BE7" w14:textId="508C82B2" w:rsidR="00BC6F87" w:rsidRPr="0043578E" w:rsidDel="00092FC1" w:rsidRDefault="00BC6F87" w:rsidP="0043578E">
      <w:pPr>
        <w:spacing w:line="360" w:lineRule="auto"/>
        <w:jc w:val="both"/>
        <w:rPr>
          <w:del w:id="532" w:author="Joël Rooms" w:date="2017-05-05T10:29:00Z"/>
          <w:rFonts w:ascii="Times New Roman" w:hAnsi="Times New Roman" w:cs="Times New Roman"/>
          <w:sz w:val="24"/>
          <w:lang w:val="nl-BE"/>
        </w:rPr>
      </w:pPr>
    </w:p>
    <w:p w14:paraId="3B0AC4BC" w14:textId="60FBEE44" w:rsidR="00A858B2" w:rsidRPr="0043578E" w:rsidRDefault="009A7266" w:rsidP="0043578E">
      <w:pPr>
        <w:pStyle w:val="Titre3"/>
        <w:rPr>
          <w:rFonts w:ascii="Times New Roman" w:hAnsi="Times New Roman" w:cs="Times New Roman"/>
        </w:rPr>
      </w:pPr>
      <w:bookmarkStart w:id="533" w:name="_Toc479256425"/>
      <w:bookmarkStart w:id="534" w:name="_Toc482190763"/>
      <w:r w:rsidRPr="0043578E">
        <w:rPr>
          <w:rFonts w:ascii="Times New Roman" w:hAnsi="Times New Roman" w:cs="Times New Roman"/>
        </w:rPr>
        <w:t>6.</w:t>
      </w:r>
      <w:ins w:id="535" w:author="Hannelore Granychou" w:date="2017-05-06T19:32:00Z">
        <w:r w:rsidR="000C49CE" w:rsidRPr="0043578E">
          <w:rPr>
            <w:rFonts w:ascii="Times New Roman" w:hAnsi="Times New Roman" w:cs="Times New Roman"/>
          </w:rPr>
          <w:t>4</w:t>
        </w:r>
      </w:ins>
      <w:del w:id="536" w:author="Hannelore Granychou" w:date="2017-05-06T19:32:00Z">
        <w:r w:rsidRPr="0043578E" w:rsidDel="000C49CE">
          <w:rPr>
            <w:rFonts w:ascii="Times New Roman" w:hAnsi="Times New Roman" w:cs="Times New Roman"/>
          </w:rPr>
          <w:delText>5</w:delText>
        </w:r>
      </w:del>
      <w:r w:rsidR="00A858B2" w:rsidRPr="0043578E">
        <w:rPr>
          <w:rFonts w:ascii="Times New Roman" w:hAnsi="Times New Roman" w:cs="Times New Roman"/>
        </w:rPr>
        <w:t xml:space="preserve"> Kruisverwijzing</w:t>
      </w:r>
      <w:bookmarkEnd w:id="533"/>
      <w:bookmarkEnd w:id="534"/>
    </w:p>
    <w:p w14:paraId="272A35A4"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Een kruisverwijzing verwijst naar een andere fiche.</w:t>
      </w:r>
    </w:p>
    <w:p w14:paraId="1958AA26"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De kruisverwijzing is in het blauw gemarkeerd en onderstreept.</w:t>
      </w:r>
    </w:p>
    <w:p w14:paraId="798437E9" w14:textId="77777777" w:rsidR="00770D6B" w:rsidRPr="0043578E" w:rsidRDefault="00770D6B" w:rsidP="0043578E">
      <w:pPr>
        <w:pStyle w:val="Paragraphedeliste"/>
        <w:numPr>
          <w:ilvl w:val="0"/>
          <w:numId w:val="19"/>
        </w:num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kruisverwijzing staat in het veld </w:t>
      </w:r>
      <w:r w:rsidRPr="0043578E">
        <w:rPr>
          <w:rFonts w:ascii="Times New Roman" w:hAnsi="Times New Roman" w:cs="Times New Roman"/>
          <w:i/>
          <w:sz w:val="24"/>
          <w:lang w:val="nl-BE"/>
        </w:rPr>
        <w:t>CrossRef.</w:t>
      </w:r>
    </w:p>
    <w:p w14:paraId="6061EA1E" w14:textId="77777777" w:rsidR="00770D6B" w:rsidRPr="0043578E" w:rsidRDefault="00770D6B" w:rsidP="0043578E">
      <w:pPr>
        <w:pStyle w:val="Paragraphedeliste"/>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Klik op de blauw gemarkeerde en onderstreepte term.</w:t>
      </w:r>
    </w:p>
    <w:p w14:paraId="275F6022" w14:textId="77777777" w:rsidR="00770D6B" w:rsidRPr="0043578E" w:rsidRDefault="00770D6B" w:rsidP="0043578E">
      <w:pPr>
        <w:pStyle w:val="Paragraphedeliste"/>
        <w:spacing w:line="360" w:lineRule="auto"/>
        <w:ind w:left="0" w:firstLine="708"/>
        <w:rPr>
          <w:rFonts w:ascii="Times New Roman" w:hAnsi="Times New Roman" w:cs="Times New Roman"/>
          <w:sz w:val="24"/>
          <w:lang w:val="nl-BE"/>
        </w:rPr>
      </w:pPr>
      <w:r w:rsidRPr="0043578E">
        <w:rPr>
          <w:rFonts w:ascii="Times New Roman" w:hAnsi="Times New Roman" w:cs="Times New Roman"/>
          <w:sz w:val="24"/>
          <w:lang w:val="nl-BE"/>
        </w:rPr>
        <w:t>De gevraagde fiche opent zich.</w:t>
      </w:r>
      <w:r w:rsidR="00BA06AD" w:rsidRPr="0043578E">
        <w:rPr>
          <w:rFonts w:ascii="Times New Roman" w:hAnsi="Times New Roman" w:cs="Times New Roman"/>
          <w:noProof/>
          <w:sz w:val="24"/>
          <w:lang w:val="nl-BE" w:eastAsia="nl-BE"/>
        </w:rPr>
        <w:t xml:space="preserve"> </w:t>
      </w:r>
      <w:r w:rsidR="00BA06AD" w:rsidRPr="0043578E">
        <w:rPr>
          <w:rFonts w:ascii="Times New Roman" w:hAnsi="Times New Roman" w:cs="Times New Roman"/>
          <w:noProof/>
          <w:sz w:val="24"/>
          <w:lang w:val="nl-BE" w:eastAsia="nl-BE"/>
        </w:rPr>
        <w:drawing>
          <wp:inline distT="0" distB="0" distL="0" distR="0" wp14:anchorId="6BAFF6E3" wp14:editId="589F4E23">
            <wp:extent cx="5476875" cy="30765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7.00.17.png"/>
                    <pic:cNvPicPr/>
                  </pic:nvPicPr>
                  <pic:blipFill rotWithShape="1">
                    <a:blip r:embed="rId23" cstate="print">
                      <a:extLst>
                        <a:ext uri="{28A0092B-C50C-407E-A947-70E740481C1C}">
                          <a14:useLocalDpi xmlns:a14="http://schemas.microsoft.com/office/drawing/2010/main" val="0"/>
                        </a:ext>
                      </a:extLst>
                    </a:blip>
                    <a:srcRect l="13549" t="14733" r="13523" b="12439"/>
                    <a:stretch/>
                  </pic:blipFill>
                  <pic:spPr bwMode="auto">
                    <a:xfrm>
                      <a:off x="0" y="0"/>
                      <a:ext cx="5476875" cy="3076575"/>
                    </a:xfrm>
                    <a:prstGeom prst="rect">
                      <a:avLst/>
                    </a:prstGeom>
                    <a:ln>
                      <a:noFill/>
                    </a:ln>
                    <a:extLst>
                      <a:ext uri="{53640926-AAD7-44D8-BBD7-CCE9431645EC}">
                        <a14:shadowObscured xmlns:a14="http://schemas.microsoft.com/office/drawing/2010/main"/>
                      </a:ext>
                    </a:extLst>
                  </pic:spPr>
                </pic:pic>
              </a:graphicData>
            </a:graphic>
          </wp:inline>
        </w:drawing>
      </w:r>
    </w:p>
    <w:p w14:paraId="10F7CD06" w14:textId="6A595498" w:rsidR="00717CD7" w:rsidRPr="0043578E" w:rsidRDefault="000C49CE" w:rsidP="0043578E">
      <w:pPr>
        <w:tabs>
          <w:tab w:val="left" w:pos="3660"/>
          <w:tab w:val="left" w:pos="8280"/>
        </w:tabs>
        <w:spacing w:line="360" w:lineRule="auto"/>
        <w:jc w:val="both"/>
        <w:rPr>
          <w:rFonts w:ascii="Times New Roman" w:hAnsi="Times New Roman" w:cs="Times New Roman"/>
          <w:sz w:val="20"/>
          <w:lang w:val="nl-BE"/>
        </w:rPr>
      </w:pPr>
      <w:ins w:id="537" w:author="Hannelore Granychou" w:date="2017-05-06T19:31:00Z">
        <w:r w:rsidRPr="0043578E">
          <w:rPr>
            <w:rFonts w:ascii="Times New Roman" w:hAnsi="Times New Roman" w:cs="Times New Roman"/>
            <w:sz w:val="20"/>
            <w:lang w:val="nl-BE"/>
          </w:rPr>
          <w:t xml:space="preserve">Afbeelding </w:t>
        </w:r>
      </w:ins>
      <w:del w:id="538" w:author="Hannelore Granychou" w:date="2017-05-06T19:31:00Z">
        <w:r w:rsidR="00BA06AD" w:rsidRPr="0043578E" w:rsidDel="000C49CE">
          <w:rPr>
            <w:rFonts w:ascii="Times New Roman" w:hAnsi="Times New Roman" w:cs="Times New Roman"/>
            <w:sz w:val="20"/>
            <w:lang w:val="nl-BE"/>
          </w:rPr>
          <w:delText xml:space="preserve">Foto </w:delText>
        </w:r>
      </w:del>
      <w:r w:rsidR="00BA06AD" w:rsidRPr="0043578E">
        <w:rPr>
          <w:rFonts w:ascii="Times New Roman" w:hAnsi="Times New Roman" w:cs="Times New Roman"/>
          <w:sz w:val="20"/>
          <w:lang w:val="nl-BE"/>
        </w:rPr>
        <w:t>1</w:t>
      </w:r>
      <w:ins w:id="539" w:author="Hannelore Granychou" w:date="2017-05-06T19:31:00Z">
        <w:r w:rsidRPr="0043578E">
          <w:rPr>
            <w:rFonts w:ascii="Times New Roman" w:hAnsi="Times New Roman" w:cs="Times New Roman"/>
            <w:sz w:val="20"/>
            <w:lang w:val="nl-BE"/>
          </w:rPr>
          <w:t>2</w:t>
        </w:r>
      </w:ins>
      <w:del w:id="540" w:author="Hannelore Granychou" w:date="2017-05-06T19:31:00Z">
        <w:r w:rsidR="00BA06AD" w:rsidRPr="0043578E" w:rsidDel="000C49CE">
          <w:rPr>
            <w:rFonts w:ascii="Times New Roman" w:hAnsi="Times New Roman" w:cs="Times New Roman"/>
            <w:sz w:val="20"/>
            <w:lang w:val="nl-BE"/>
          </w:rPr>
          <w:delText>4</w:delText>
        </w:r>
      </w:del>
      <w:r w:rsidR="00717CD7" w:rsidRPr="0043578E">
        <w:rPr>
          <w:rFonts w:ascii="Times New Roman" w:hAnsi="Times New Roman" w:cs="Times New Roman"/>
          <w:sz w:val="20"/>
          <w:lang w:val="nl-BE"/>
        </w:rPr>
        <w:t>: Kruisverwijzing kiezen</w:t>
      </w:r>
    </w:p>
    <w:p w14:paraId="0D811C66" w14:textId="000F2C2E" w:rsidR="00717CD7" w:rsidRPr="0043578E" w:rsidRDefault="002155FF" w:rsidP="0043578E">
      <w:pPr>
        <w:spacing w:line="360" w:lineRule="auto"/>
        <w:jc w:val="both"/>
        <w:rPr>
          <w:rFonts w:ascii="Times New Roman" w:hAnsi="Times New Roman" w:cs="Times New Roman"/>
          <w:sz w:val="20"/>
          <w:lang w:val="nl-BE"/>
        </w:rPr>
      </w:pPr>
      <w:r w:rsidRPr="0043578E">
        <w:rPr>
          <w:rFonts w:ascii="Times New Roman" w:hAnsi="Times New Roman" w:cs="Times New Roman"/>
          <w:noProof/>
          <w:sz w:val="20"/>
          <w:lang w:val="nl-BE" w:eastAsia="nl-BE"/>
        </w:rPr>
        <w:drawing>
          <wp:anchor distT="0" distB="0" distL="114300" distR="114300" simplePos="0" relativeHeight="251658240" behindDoc="1" locked="0" layoutInCell="1" allowOverlap="1" wp14:anchorId="46E9E1F6" wp14:editId="33ACBD70">
            <wp:simplePos x="0" y="0"/>
            <wp:positionH relativeFrom="column">
              <wp:posOffset>-4445</wp:posOffset>
            </wp:positionH>
            <wp:positionV relativeFrom="paragraph">
              <wp:posOffset>4445</wp:posOffset>
            </wp:positionV>
            <wp:extent cx="5504400" cy="3157200"/>
            <wp:effectExtent l="0" t="0" r="1270" b="571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7.00.49.png"/>
                    <pic:cNvPicPr/>
                  </pic:nvPicPr>
                  <pic:blipFill rotWithShape="1">
                    <a:blip r:embed="rId24" cstate="print">
                      <a:extLst>
                        <a:ext uri="{28A0092B-C50C-407E-A947-70E740481C1C}">
                          <a14:useLocalDpi xmlns:a14="http://schemas.microsoft.com/office/drawing/2010/main" val="0"/>
                        </a:ext>
                      </a:extLst>
                    </a:blip>
                    <a:srcRect l="12154" t="14732" r="11685" b="7618"/>
                    <a:stretch/>
                  </pic:blipFill>
                  <pic:spPr bwMode="auto">
                    <a:xfrm>
                      <a:off x="0" y="0"/>
                      <a:ext cx="5504400" cy="31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285FA" w14:textId="77777777" w:rsidR="002155FF" w:rsidRPr="0043578E" w:rsidRDefault="002155FF" w:rsidP="0043578E">
      <w:pPr>
        <w:spacing w:line="360" w:lineRule="auto"/>
        <w:jc w:val="both"/>
        <w:rPr>
          <w:rFonts w:ascii="Times New Roman" w:hAnsi="Times New Roman" w:cs="Times New Roman"/>
          <w:sz w:val="20"/>
          <w:lang w:val="nl-BE"/>
        </w:rPr>
      </w:pPr>
    </w:p>
    <w:p w14:paraId="5D47B961" w14:textId="77777777" w:rsidR="002155FF" w:rsidRPr="0043578E" w:rsidRDefault="002155FF" w:rsidP="0043578E">
      <w:pPr>
        <w:spacing w:line="360" w:lineRule="auto"/>
        <w:jc w:val="both"/>
        <w:rPr>
          <w:rFonts w:ascii="Times New Roman" w:hAnsi="Times New Roman" w:cs="Times New Roman"/>
          <w:sz w:val="20"/>
          <w:lang w:val="nl-BE"/>
        </w:rPr>
      </w:pPr>
    </w:p>
    <w:p w14:paraId="2FFAA7D7" w14:textId="77777777" w:rsidR="002155FF" w:rsidRPr="0043578E" w:rsidRDefault="002155FF" w:rsidP="0043578E">
      <w:pPr>
        <w:spacing w:line="360" w:lineRule="auto"/>
        <w:jc w:val="both"/>
        <w:rPr>
          <w:rFonts w:ascii="Times New Roman" w:hAnsi="Times New Roman" w:cs="Times New Roman"/>
          <w:sz w:val="20"/>
          <w:lang w:val="nl-BE"/>
        </w:rPr>
      </w:pPr>
    </w:p>
    <w:p w14:paraId="3223D548" w14:textId="77777777" w:rsidR="002155FF" w:rsidRPr="0043578E" w:rsidRDefault="002155FF" w:rsidP="0043578E">
      <w:pPr>
        <w:spacing w:line="360" w:lineRule="auto"/>
        <w:jc w:val="both"/>
        <w:rPr>
          <w:rFonts w:ascii="Times New Roman" w:hAnsi="Times New Roman" w:cs="Times New Roman"/>
          <w:sz w:val="20"/>
          <w:lang w:val="nl-BE"/>
        </w:rPr>
      </w:pPr>
    </w:p>
    <w:p w14:paraId="21233740" w14:textId="77777777" w:rsidR="002155FF" w:rsidRPr="0043578E" w:rsidRDefault="002155FF" w:rsidP="0043578E">
      <w:pPr>
        <w:spacing w:line="360" w:lineRule="auto"/>
        <w:jc w:val="both"/>
        <w:rPr>
          <w:rFonts w:ascii="Times New Roman" w:hAnsi="Times New Roman" w:cs="Times New Roman"/>
          <w:sz w:val="20"/>
          <w:lang w:val="nl-BE"/>
        </w:rPr>
      </w:pPr>
    </w:p>
    <w:p w14:paraId="45B8DF00" w14:textId="77777777" w:rsidR="002155FF" w:rsidRPr="0043578E" w:rsidRDefault="002155FF" w:rsidP="0043578E">
      <w:pPr>
        <w:spacing w:line="360" w:lineRule="auto"/>
        <w:jc w:val="both"/>
        <w:rPr>
          <w:rFonts w:ascii="Times New Roman" w:hAnsi="Times New Roman" w:cs="Times New Roman"/>
          <w:sz w:val="20"/>
          <w:lang w:val="nl-BE"/>
        </w:rPr>
      </w:pPr>
    </w:p>
    <w:p w14:paraId="67B8E6E3" w14:textId="77777777" w:rsidR="002155FF" w:rsidRPr="0043578E" w:rsidRDefault="002155FF" w:rsidP="0043578E">
      <w:pPr>
        <w:spacing w:line="360" w:lineRule="auto"/>
        <w:jc w:val="both"/>
        <w:rPr>
          <w:rFonts w:ascii="Times New Roman" w:hAnsi="Times New Roman" w:cs="Times New Roman"/>
          <w:sz w:val="20"/>
          <w:lang w:val="nl-BE"/>
        </w:rPr>
      </w:pPr>
    </w:p>
    <w:p w14:paraId="6DE07987" w14:textId="77777777" w:rsidR="002155FF" w:rsidRPr="0043578E" w:rsidRDefault="002155FF" w:rsidP="0043578E">
      <w:pPr>
        <w:spacing w:line="360" w:lineRule="auto"/>
        <w:jc w:val="both"/>
        <w:rPr>
          <w:rFonts w:ascii="Times New Roman" w:hAnsi="Times New Roman" w:cs="Times New Roman"/>
          <w:sz w:val="20"/>
          <w:lang w:val="nl-BE"/>
        </w:rPr>
      </w:pPr>
    </w:p>
    <w:p w14:paraId="3A9F9833" w14:textId="688D0409" w:rsidR="002155FF" w:rsidRPr="0043578E" w:rsidRDefault="000C49CE" w:rsidP="0043578E">
      <w:pPr>
        <w:spacing w:line="360" w:lineRule="auto"/>
        <w:jc w:val="both"/>
        <w:rPr>
          <w:rFonts w:ascii="Times New Roman" w:hAnsi="Times New Roman" w:cs="Times New Roman"/>
          <w:sz w:val="20"/>
          <w:lang w:val="nl-BE"/>
        </w:rPr>
      </w:pPr>
      <w:ins w:id="541" w:author="Hannelore Granychou" w:date="2017-05-06T19:31:00Z">
        <w:r w:rsidRPr="0043578E">
          <w:rPr>
            <w:rFonts w:ascii="Times New Roman" w:hAnsi="Times New Roman" w:cs="Times New Roman"/>
            <w:sz w:val="20"/>
            <w:lang w:val="nl-BE"/>
          </w:rPr>
          <w:t>Afbeelding</w:t>
        </w:r>
      </w:ins>
      <w:del w:id="542" w:author="Hannelore Granychou" w:date="2017-05-06T19:31:00Z">
        <w:r w:rsidR="00BA06AD" w:rsidRPr="0043578E" w:rsidDel="000C49CE">
          <w:rPr>
            <w:rFonts w:ascii="Times New Roman" w:hAnsi="Times New Roman" w:cs="Times New Roman"/>
            <w:sz w:val="20"/>
            <w:lang w:val="nl-BE"/>
          </w:rPr>
          <w:delText>Foto</w:delText>
        </w:r>
      </w:del>
      <w:r w:rsidR="00BA06AD" w:rsidRPr="0043578E">
        <w:rPr>
          <w:rFonts w:ascii="Times New Roman" w:hAnsi="Times New Roman" w:cs="Times New Roman"/>
          <w:sz w:val="20"/>
          <w:lang w:val="nl-BE"/>
        </w:rPr>
        <w:t xml:space="preserve"> 1</w:t>
      </w:r>
      <w:ins w:id="543" w:author="Hannelore Granychou" w:date="2017-05-06T19:31:00Z">
        <w:r w:rsidRPr="0043578E">
          <w:rPr>
            <w:rFonts w:ascii="Times New Roman" w:hAnsi="Times New Roman" w:cs="Times New Roman"/>
            <w:sz w:val="20"/>
            <w:lang w:val="nl-BE"/>
          </w:rPr>
          <w:t>3</w:t>
        </w:r>
      </w:ins>
      <w:del w:id="544" w:author="Hannelore Granychou" w:date="2017-05-06T19:31:00Z">
        <w:r w:rsidR="00BA06AD" w:rsidRPr="0043578E" w:rsidDel="000C49CE">
          <w:rPr>
            <w:rFonts w:ascii="Times New Roman" w:hAnsi="Times New Roman" w:cs="Times New Roman"/>
            <w:sz w:val="20"/>
            <w:lang w:val="nl-BE"/>
          </w:rPr>
          <w:delText>5</w:delText>
        </w:r>
      </w:del>
      <w:r w:rsidR="002155FF" w:rsidRPr="0043578E">
        <w:rPr>
          <w:rFonts w:ascii="Times New Roman" w:hAnsi="Times New Roman" w:cs="Times New Roman"/>
          <w:sz w:val="20"/>
          <w:lang w:val="nl-BE"/>
        </w:rPr>
        <w:t>: Kruisverwijzing geopend</w:t>
      </w:r>
    </w:p>
    <w:p w14:paraId="6E0C0090" w14:textId="44A42FF0" w:rsidR="009A7266" w:rsidRPr="0043578E" w:rsidRDefault="009A7266" w:rsidP="0043578E">
      <w:pPr>
        <w:pStyle w:val="Titre3"/>
        <w:rPr>
          <w:rFonts w:ascii="Times New Roman" w:hAnsi="Times New Roman" w:cs="Times New Roman"/>
        </w:rPr>
      </w:pPr>
      <w:bookmarkStart w:id="545" w:name="_Toc479256426"/>
      <w:bookmarkStart w:id="546" w:name="_Toc482190764"/>
      <w:r w:rsidRPr="0043578E">
        <w:rPr>
          <w:rFonts w:ascii="Times New Roman" w:hAnsi="Times New Roman" w:cs="Times New Roman"/>
        </w:rPr>
        <w:t>6.</w:t>
      </w:r>
      <w:ins w:id="547" w:author="Hannelore Granychou" w:date="2017-05-06T19:31:00Z">
        <w:r w:rsidR="000C49CE" w:rsidRPr="0043578E">
          <w:rPr>
            <w:rFonts w:ascii="Times New Roman" w:hAnsi="Times New Roman" w:cs="Times New Roman"/>
          </w:rPr>
          <w:t>5</w:t>
        </w:r>
      </w:ins>
      <w:del w:id="548" w:author="Hannelore Granychou" w:date="2017-05-06T19:31:00Z">
        <w:r w:rsidRPr="0043578E" w:rsidDel="000C49CE">
          <w:rPr>
            <w:rFonts w:ascii="Times New Roman" w:hAnsi="Times New Roman" w:cs="Times New Roman"/>
          </w:rPr>
          <w:delText>6</w:delText>
        </w:r>
      </w:del>
      <w:r w:rsidRPr="0043578E">
        <w:rPr>
          <w:rFonts w:ascii="Times New Roman" w:hAnsi="Times New Roman" w:cs="Times New Roman"/>
        </w:rPr>
        <w:t xml:space="preserve"> Hyperlink</w:t>
      </w:r>
      <w:bookmarkEnd w:id="545"/>
      <w:bookmarkEnd w:id="546"/>
    </w:p>
    <w:p w14:paraId="5D7E933D"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Een hyperlink verwijst naar een externe</w:t>
      </w:r>
      <w:r w:rsidR="002A6CD0" w:rsidRPr="0043578E">
        <w:rPr>
          <w:rFonts w:ascii="Times New Roman" w:hAnsi="Times New Roman" w:cs="Times New Roman"/>
          <w:sz w:val="24"/>
          <w:lang w:val="nl-BE"/>
        </w:rPr>
        <w:t xml:space="preserve"> bron (website, PDF-document) en </w:t>
      </w:r>
      <w:r w:rsidRPr="0043578E">
        <w:rPr>
          <w:rFonts w:ascii="Times New Roman" w:hAnsi="Times New Roman" w:cs="Times New Roman"/>
          <w:sz w:val="24"/>
          <w:lang w:val="nl-BE"/>
        </w:rPr>
        <w:t>is gemarkeer</w:t>
      </w:r>
      <w:r w:rsidR="002A6CD0" w:rsidRPr="0043578E">
        <w:rPr>
          <w:rFonts w:ascii="Times New Roman" w:hAnsi="Times New Roman" w:cs="Times New Roman"/>
          <w:sz w:val="24"/>
          <w:lang w:val="nl-BE"/>
        </w:rPr>
        <w:t xml:space="preserve">d en onderstreept in het blauw. </w:t>
      </w:r>
      <w:r w:rsidRPr="0043578E">
        <w:rPr>
          <w:rFonts w:ascii="Times New Roman" w:hAnsi="Times New Roman" w:cs="Times New Roman"/>
          <w:sz w:val="24"/>
          <w:lang w:val="nl-BE"/>
        </w:rPr>
        <w:t xml:space="preserve">Als </w:t>
      </w:r>
      <w:r w:rsidR="00894004" w:rsidRPr="0043578E">
        <w:rPr>
          <w:rFonts w:ascii="Times New Roman" w:hAnsi="Times New Roman" w:cs="Times New Roman"/>
          <w:sz w:val="24"/>
          <w:lang w:val="nl-BE"/>
        </w:rPr>
        <w:t>u</w:t>
      </w:r>
      <w:r w:rsidRPr="0043578E">
        <w:rPr>
          <w:rFonts w:ascii="Times New Roman" w:hAnsi="Times New Roman" w:cs="Times New Roman"/>
          <w:sz w:val="24"/>
          <w:lang w:val="nl-BE"/>
        </w:rPr>
        <w:t xml:space="preserve"> erop klikt, opent de website/het document zich.</w:t>
      </w:r>
      <w:r w:rsidR="00BA06AD" w:rsidRPr="0043578E">
        <w:rPr>
          <w:rFonts w:ascii="Times New Roman" w:hAnsi="Times New Roman" w:cs="Times New Roman"/>
          <w:sz w:val="24"/>
          <w:lang w:val="nl-BE"/>
        </w:rPr>
        <w:t xml:space="preserve"> Het kan zijn dat een hyperlink niet gemarkeerd en onderstreept is. U herkent een hyperlink in de tekst als de cursor in een handje verandert.</w:t>
      </w:r>
    </w:p>
    <w:p w14:paraId="5BE37FF9" w14:textId="77777777" w:rsidR="00770D6B" w:rsidRPr="0043578E" w:rsidRDefault="00770D6B" w:rsidP="0043578E">
      <w:pPr>
        <w:spacing w:line="360" w:lineRule="auto"/>
        <w:jc w:val="both"/>
        <w:rPr>
          <w:rFonts w:ascii="Times New Roman" w:hAnsi="Times New Roman" w:cs="Times New Roman"/>
          <w:sz w:val="24"/>
          <w:lang w:val="nl-BE"/>
        </w:rPr>
      </w:pPr>
      <w:r w:rsidRPr="0043578E">
        <w:rPr>
          <w:rFonts w:ascii="Times New Roman" w:hAnsi="Times New Roman" w:cs="Times New Roman"/>
          <w:noProof/>
          <w:sz w:val="24"/>
          <w:lang w:val="nl-BE" w:eastAsia="nl-BE"/>
        </w:rPr>
        <w:drawing>
          <wp:inline distT="0" distB="0" distL="0" distR="0" wp14:anchorId="53E95346" wp14:editId="392C7667">
            <wp:extent cx="5497200" cy="3117600"/>
            <wp:effectExtent l="0" t="0" r="8255" b="698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4-11 16.56.27.png"/>
                    <pic:cNvPicPr/>
                  </pic:nvPicPr>
                  <pic:blipFill rotWithShape="1">
                    <a:blip r:embed="rId25" cstate="print">
                      <a:extLst>
                        <a:ext uri="{28A0092B-C50C-407E-A947-70E740481C1C}">
                          <a14:useLocalDpi xmlns:a14="http://schemas.microsoft.com/office/drawing/2010/main" val="0"/>
                        </a:ext>
                      </a:extLst>
                    </a:blip>
                    <a:srcRect l="11879" t="14732" r="11132" b="7618"/>
                    <a:stretch/>
                  </pic:blipFill>
                  <pic:spPr bwMode="auto">
                    <a:xfrm>
                      <a:off x="0" y="0"/>
                      <a:ext cx="5497200" cy="3117600"/>
                    </a:xfrm>
                    <a:prstGeom prst="rect">
                      <a:avLst/>
                    </a:prstGeom>
                    <a:ln>
                      <a:noFill/>
                    </a:ln>
                    <a:extLst>
                      <a:ext uri="{53640926-AAD7-44D8-BBD7-CCE9431645EC}">
                        <a14:shadowObscured xmlns:a14="http://schemas.microsoft.com/office/drawing/2010/main"/>
                      </a:ext>
                    </a:extLst>
                  </pic:spPr>
                </pic:pic>
              </a:graphicData>
            </a:graphic>
          </wp:inline>
        </w:drawing>
      </w:r>
    </w:p>
    <w:p w14:paraId="7A856FBD" w14:textId="46A24382" w:rsidR="005D0A5A" w:rsidRDefault="000C49CE" w:rsidP="0043578E">
      <w:pPr>
        <w:spacing w:line="360" w:lineRule="auto"/>
        <w:ind w:firstLine="708"/>
        <w:jc w:val="both"/>
        <w:rPr>
          <w:rFonts w:ascii="Times New Roman" w:hAnsi="Times New Roman" w:cs="Times New Roman"/>
          <w:sz w:val="20"/>
          <w:lang w:val="nl-BE"/>
        </w:rPr>
      </w:pPr>
      <w:ins w:id="549" w:author="Hannelore Granychou" w:date="2017-05-06T19:32:00Z">
        <w:r w:rsidRPr="0043578E">
          <w:rPr>
            <w:rFonts w:ascii="Times New Roman" w:hAnsi="Times New Roman" w:cs="Times New Roman"/>
            <w:sz w:val="20"/>
            <w:lang w:val="nl-BE"/>
          </w:rPr>
          <w:t>Afbeelding</w:t>
        </w:r>
      </w:ins>
      <w:del w:id="550" w:author="Hannelore Granychou" w:date="2017-05-06T19:32:00Z">
        <w:r w:rsidR="00BA06AD" w:rsidRPr="0043578E" w:rsidDel="000C49CE">
          <w:rPr>
            <w:rFonts w:ascii="Times New Roman" w:hAnsi="Times New Roman" w:cs="Times New Roman"/>
            <w:sz w:val="20"/>
            <w:lang w:val="nl-BE"/>
          </w:rPr>
          <w:delText>Foto</w:delText>
        </w:r>
      </w:del>
      <w:r w:rsidR="00BA06AD" w:rsidRPr="0043578E">
        <w:rPr>
          <w:rFonts w:ascii="Times New Roman" w:hAnsi="Times New Roman" w:cs="Times New Roman"/>
          <w:sz w:val="20"/>
          <w:lang w:val="nl-BE"/>
        </w:rPr>
        <w:t xml:space="preserve"> 1</w:t>
      </w:r>
      <w:ins w:id="551" w:author="Hannelore Granychou" w:date="2017-05-06T19:32:00Z">
        <w:r w:rsidRPr="0043578E">
          <w:rPr>
            <w:rFonts w:ascii="Times New Roman" w:hAnsi="Times New Roman" w:cs="Times New Roman"/>
            <w:sz w:val="20"/>
            <w:lang w:val="nl-BE"/>
          </w:rPr>
          <w:t>4</w:t>
        </w:r>
      </w:ins>
      <w:del w:id="552" w:author="Hannelore Granychou" w:date="2017-05-06T19:32:00Z">
        <w:r w:rsidR="00BA06AD" w:rsidRPr="0043578E" w:rsidDel="000C49CE">
          <w:rPr>
            <w:rFonts w:ascii="Times New Roman" w:hAnsi="Times New Roman" w:cs="Times New Roman"/>
            <w:sz w:val="20"/>
            <w:lang w:val="nl-BE"/>
          </w:rPr>
          <w:delText>6</w:delText>
        </w:r>
      </w:del>
      <w:r w:rsidR="00770D6B" w:rsidRPr="0043578E">
        <w:rPr>
          <w:rFonts w:ascii="Times New Roman" w:hAnsi="Times New Roman" w:cs="Times New Roman"/>
          <w:sz w:val="20"/>
          <w:lang w:val="nl-BE"/>
        </w:rPr>
        <w:t>: Hyperlink</w:t>
      </w:r>
      <w:bookmarkStart w:id="553" w:name="_Toc479256427"/>
    </w:p>
    <w:p w14:paraId="5A04BE32" w14:textId="2A7C1295" w:rsidR="004A3117" w:rsidRDefault="004A3117" w:rsidP="0043578E">
      <w:pPr>
        <w:spacing w:line="360" w:lineRule="auto"/>
        <w:ind w:firstLine="708"/>
        <w:jc w:val="both"/>
        <w:rPr>
          <w:rFonts w:ascii="Times New Roman" w:hAnsi="Times New Roman" w:cs="Times New Roman"/>
          <w:sz w:val="20"/>
          <w:lang w:val="nl-BE"/>
        </w:rPr>
      </w:pPr>
    </w:p>
    <w:p w14:paraId="74E196C6" w14:textId="33F24B05" w:rsidR="004A3117" w:rsidRDefault="004A3117" w:rsidP="0043578E">
      <w:pPr>
        <w:spacing w:line="360" w:lineRule="auto"/>
        <w:ind w:firstLine="708"/>
        <w:jc w:val="both"/>
        <w:rPr>
          <w:rFonts w:ascii="Times New Roman" w:hAnsi="Times New Roman" w:cs="Times New Roman"/>
          <w:sz w:val="20"/>
          <w:lang w:val="nl-BE"/>
        </w:rPr>
      </w:pPr>
    </w:p>
    <w:p w14:paraId="7134CB8A" w14:textId="3588F48A" w:rsidR="004A3117" w:rsidRDefault="004A3117" w:rsidP="0043578E">
      <w:pPr>
        <w:spacing w:line="360" w:lineRule="auto"/>
        <w:ind w:firstLine="708"/>
        <w:jc w:val="both"/>
        <w:rPr>
          <w:rFonts w:ascii="Times New Roman" w:hAnsi="Times New Roman" w:cs="Times New Roman"/>
          <w:sz w:val="20"/>
          <w:lang w:val="nl-BE"/>
        </w:rPr>
      </w:pPr>
    </w:p>
    <w:p w14:paraId="621A3197" w14:textId="14A11EAD" w:rsidR="004A3117" w:rsidRDefault="004A3117" w:rsidP="0043578E">
      <w:pPr>
        <w:spacing w:line="360" w:lineRule="auto"/>
        <w:ind w:firstLine="708"/>
        <w:jc w:val="both"/>
        <w:rPr>
          <w:rFonts w:ascii="Times New Roman" w:hAnsi="Times New Roman" w:cs="Times New Roman"/>
          <w:sz w:val="20"/>
          <w:lang w:val="nl-BE"/>
        </w:rPr>
      </w:pPr>
    </w:p>
    <w:p w14:paraId="04227CA9" w14:textId="1D5D7806" w:rsidR="004A3117" w:rsidRDefault="004A3117" w:rsidP="0043578E">
      <w:pPr>
        <w:spacing w:line="360" w:lineRule="auto"/>
        <w:ind w:firstLine="708"/>
        <w:jc w:val="both"/>
        <w:rPr>
          <w:rFonts w:ascii="Times New Roman" w:hAnsi="Times New Roman" w:cs="Times New Roman"/>
          <w:sz w:val="20"/>
          <w:lang w:val="nl-BE"/>
        </w:rPr>
      </w:pPr>
    </w:p>
    <w:p w14:paraId="25D24404" w14:textId="4A3C23DE" w:rsidR="004A3117" w:rsidRDefault="004A3117" w:rsidP="0043578E">
      <w:pPr>
        <w:spacing w:line="360" w:lineRule="auto"/>
        <w:ind w:firstLine="708"/>
        <w:jc w:val="both"/>
        <w:rPr>
          <w:rFonts w:ascii="Times New Roman" w:hAnsi="Times New Roman" w:cs="Times New Roman"/>
          <w:sz w:val="20"/>
          <w:lang w:val="nl-BE"/>
        </w:rPr>
      </w:pPr>
    </w:p>
    <w:p w14:paraId="0038CE00" w14:textId="13132520" w:rsidR="004A3117" w:rsidRDefault="004A3117" w:rsidP="0043578E">
      <w:pPr>
        <w:spacing w:line="360" w:lineRule="auto"/>
        <w:ind w:firstLine="708"/>
        <w:jc w:val="both"/>
        <w:rPr>
          <w:rFonts w:ascii="Times New Roman" w:hAnsi="Times New Roman" w:cs="Times New Roman"/>
          <w:sz w:val="20"/>
          <w:lang w:val="nl-BE"/>
        </w:rPr>
      </w:pPr>
    </w:p>
    <w:p w14:paraId="60840740" w14:textId="25383395" w:rsidR="004A3117" w:rsidRDefault="004A3117" w:rsidP="0043578E">
      <w:pPr>
        <w:spacing w:line="360" w:lineRule="auto"/>
        <w:ind w:firstLine="708"/>
        <w:jc w:val="both"/>
        <w:rPr>
          <w:rFonts w:ascii="Times New Roman" w:hAnsi="Times New Roman" w:cs="Times New Roman"/>
          <w:sz w:val="20"/>
          <w:lang w:val="nl-BE"/>
        </w:rPr>
      </w:pPr>
    </w:p>
    <w:p w14:paraId="781F9A84" w14:textId="7FCC3651" w:rsidR="004A3117" w:rsidRDefault="004A3117" w:rsidP="0043578E">
      <w:pPr>
        <w:spacing w:line="360" w:lineRule="auto"/>
        <w:ind w:firstLine="708"/>
        <w:jc w:val="both"/>
        <w:rPr>
          <w:rFonts w:ascii="Times New Roman" w:hAnsi="Times New Roman" w:cs="Times New Roman"/>
          <w:sz w:val="20"/>
          <w:lang w:val="nl-BE"/>
        </w:rPr>
      </w:pPr>
    </w:p>
    <w:p w14:paraId="40C89FA8" w14:textId="44519338" w:rsidR="004A3117" w:rsidRDefault="004A3117" w:rsidP="004A3117">
      <w:pPr>
        <w:spacing w:line="360" w:lineRule="auto"/>
        <w:jc w:val="both"/>
        <w:rPr>
          <w:rFonts w:ascii="Times New Roman" w:hAnsi="Times New Roman" w:cs="Times New Roman"/>
          <w:sz w:val="20"/>
          <w:lang w:val="nl-BE"/>
        </w:rPr>
      </w:pPr>
    </w:p>
    <w:p w14:paraId="0889AE8D" w14:textId="77777777" w:rsidR="004A3117" w:rsidRPr="0043578E" w:rsidRDefault="004A3117" w:rsidP="004A3117">
      <w:pPr>
        <w:spacing w:line="360" w:lineRule="auto"/>
        <w:jc w:val="both"/>
        <w:rPr>
          <w:ins w:id="554" w:author="Joël Rooms" w:date="2017-05-05T10:30:00Z"/>
          <w:rFonts w:ascii="Times New Roman" w:hAnsi="Times New Roman" w:cs="Times New Roman"/>
          <w:sz w:val="20"/>
          <w:lang w:val="nl-BE"/>
        </w:rPr>
      </w:pPr>
    </w:p>
    <w:p w14:paraId="0C90A4C6" w14:textId="4CD74BD8" w:rsidR="00D8027E" w:rsidRPr="0043578E" w:rsidRDefault="00C740C5" w:rsidP="0043578E">
      <w:pPr>
        <w:pStyle w:val="Titre1"/>
        <w:spacing w:line="360" w:lineRule="auto"/>
        <w:jc w:val="both"/>
        <w:rPr>
          <w:rFonts w:ascii="Times New Roman" w:hAnsi="Times New Roman" w:cs="Times New Roman"/>
          <w:lang w:val="nl-BE"/>
        </w:rPr>
      </w:pPr>
      <w:bookmarkStart w:id="555" w:name="_Toc482190765"/>
      <w:r w:rsidRPr="0043578E">
        <w:rPr>
          <w:rFonts w:ascii="Times New Roman" w:hAnsi="Times New Roman" w:cs="Times New Roman"/>
          <w:lang w:val="nl-BE"/>
        </w:rPr>
        <w:lastRenderedPageBreak/>
        <w:t>V</w:t>
      </w:r>
      <w:r w:rsidR="00D8027E" w:rsidRPr="0043578E">
        <w:rPr>
          <w:rFonts w:ascii="Times New Roman" w:hAnsi="Times New Roman" w:cs="Times New Roman"/>
          <w:lang w:val="nl-BE"/>
        </w:rPr>
        <w:t xml:space="preserve"> Conclusie en discussie</w:t>
      </w:r>
      <w:bookmarkEnd w:id="553"/>
      <w:bookmarkEnd w:id="555"/>
    </w:p>
    <w:p w14:paraId="240DF881" w14:textId="77777777" w:rsidR="00D8027E" w:rsidRPr="0043578E" w:rsidRDefault="00D8027E" w:rsidP="0043578E">
      <w:pPr>
        <w:pStyle w:val="Titre2"/>
        <w:rPr>
          <w:rFonts w:ascii="Times New Roman" w:hAnsi="Times New Roman" w:cs="Times New Roman"/>
        </w:rPr>
      </w:pPr>
      <w:bookmarkStart w:id="556" w:name="_Toc479256428"/>
      <w:bookmarkStart w:id="557" w:name="_Toc482190766"/>
      <w:r w:rsidRPr="0043578E">
        <w:rPr>
          <w:rFonts w:ascii="Times New Roman" w:hAnsi="Times New Roman" w:cs="Times New Roman"/>
        </w:rPr>
        <w:t>1</w:t>
      </w:r>
      <w:r w:rsidR="00815FD1" w:rsidRPr="0043578E">
        <w:rPr>
          <w:rFonts w:ascii="Times New Roman" w:hAnsi="Times New Roman" w:cs="Times New Roman"/>
        </w:rPr>
        <w:t xml:space="preserve"> </w:t>
      </w:r>
      <w:r w:rsidRPr="0043578E">
        <w:rPr>
          <w:rFonts w:ascii="Times New Roman" w:hAnsi="Times New Roman" w:cs="Times New Roman"/>
        </w:rPr>
        <w:t>Conclusie</w:t>
      </w:r>
      <w:bookmarkEnd w:id="556"/>
      <w:bookmarkEnd w:id="557"/>
    </w:p>
    <w:p w14:paraId="470325A9" w14:textId="6583390D" w:rsidR="001211E2" w:rsidRPr="0043578E" w:rsidRDefault="00F37712">
      <w:pPr>
        <w:pStyle w:val="Titre3"/>
        <w:rPr>
          <w:rFonts w:ascii="Times New Roman" w:hAnsi="Times New Roman" w:cs="Times New Roman"/>
        </w:rPr>
        <w:pPrChange w:id="558" w:author="Hannelore Granychou" w:date="2017-05-06T21:03:00Z">
          <w:pPr>
            <w:spacing w:line="360" w:lineRule="auto"/>
            <w:jc w:val="both"/>
          </w:pPr>
        </w:pPrChange>
      </w:pPr>
      <w:bookmarkStart w:id="559" w:name="_Toc482190767"/>
      <w:ins w:id="560" w:author="Hannelore Granychou" w:date="2017-05-06T21:03:00Z">
        <w:r w:rsidRPr="0043578E">
          <w:rPr>
            <w:rFonts w:ascii="Times New Roman" w:hAnsi="Times New Roman" w:cs="Times New Roman"/>
          </w:rPr>
          <w:t xml:space="preserve">1.1 </w:t>
        </w:r>
      </w:ins>
      <w:r w:rsidR="00EC795F" w:rsidRPr="0043578E">
        <w:rPr>
          <w:rFonts w:ascii="Times New Roman" w:hAnsi="Times New Roman" w:cs="Times New Roman"/>
        </w:rPr>
        <w:t>Literatuurstudie</w:t>
      </w:r>
      <w:bookmarkEnd w:id="559"/>
    </w:p>
    <w:p w14:paraId="5EC89218" w14:textId="77777777" w:rsidR="003753B0" w:rsidRPr="0043578E" w:rsidRDefault="003753B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Verweesde werken vormen een belangrijk deel van ons cultureel erfgoed. Daarom is het nodig om naar oplossingen te zoeken om een verweesd werk te kunnen gebruiken als het zorgvuldig onderzoek negatief is. Verschillende auteurs hebben oplossingen aangebracht. Nu is het nog wachten op een Europees antwoord. </w:t>
      </w:r>
      <w:r w:rsidR="00A31236" w:rsidRPr="0043578E">
        <w:rPr>
          <w:rFonts w:ascii="Times New Roman" w:hAnsi="Times New Roman" w:cs="Times New Roman"/>
          <w:sz w:val="24"/>
          <w:lang w:val="nl-BE"/>
        </w:rPr>
        <w:t xml:space="preserve">Rechtszekerheid </w:t>
      </w:r>
      <w:r w:rsidR="00BC6F87" w:rsidRPr="0043578E">
        <w:rPr>
          <w:rFonts w:ascii="Times New Roman" w:hAnsi="Times New Roman" w:cs="Times New Roman"/>
          <w:sz w:val="24"/>
          <w:lang w:val="nl-BE"/>
        </w:rPr>
        <w:t>en de geschiktheid voor massadigitalisatie zijn</w:t>
      </w:r>
      <w:r w:rsidR="00A31236" w:rsidRPr="0043578E">
        <w:rPr>
          <w:rFonts w:ascii="Times New Roman" w:hAnsi="Times New Roman" w:cs="Times New Roman"/>
          <w:sz w:val="24"/>
          <w:lang w:val="nl-BE"/>
        </w:rPr>
        <w:t xml:space="preserve"> een belangrijk</w:t>
      </w:r>
      <w:r w:rsidR="00BC6F87" w:rsidRPr="0043578E">
        <w:rPr>
          <w:rFonts w:ascii="Times New Roman" w:hAnsi="Times New Roman" w:cs="Times New Roman"/>
          <w:sz w:val="24"/>
          <w:lang w:val="nl-BE"/>
        </w:rPr>
        <w:t>e</w:t>
      </w:r>
      <w:r w:rsidR="00A31236" w:rsidRPr="0043578E">
        <w:rPr>
          <w:rFonts w:ascii="Times New Roman" w:hAnsi="Times New Roman" w:cs="Times New Roman"/>
          <w:sz w:val="24"/>
          <w:lang w:val="nl-BE"/>
        </w:rPr>
        <w:t xml:space="preserve"> punt</w:t>
      </w:r>
      <w:r w:rsidR="00BC6F87" w:rsidRPr="0043578E">
        <w:rPr>
          <w:rFonts w:ascii="Times New Roman" w:hAnsi="Times New Roman" w:cs="Times New Roman"/>
          <w:sz w:val="24"/>
          <w:lang w:val="nl-BE"/>
        </w:rPr>
        <w:t>en</w:t>
      </w:r>
      <w:r w:rsidR="00A31236" w:rsidRPr="0043578E">
        <w:rPr>
          <w:rFonts w:ascii="Times New Roman" w:hAnsi="Times New Roman" w:cs="Times New Roman"/>
          <w:sz w:val="24"/>
          <w:lang w:val="nl-BE"/>
        </w:rPr>
        <w:t xml:space="preserve"> waarop gelet moet worden bij het uitwerken van een oplossing. </w:t>
      </w:r>
      <w:r w:rsidR="00F203DD" w:rsidRPr="0043578E">
        <w:rPr>
          <w:rFonts w:ascii="Times New Roman" w:hAnsi="Times New Roman" w:cs="Times New Roman"/>
          <w:sz w:val="24"/>
          <w:lang w:val="nl-BE"/>
        </w:rPr>
        <w:t>De voorkeur gaat naar een uitgebreide collectieve licentie.</w:t>
      </w:r>
    </w:p>
    <w:p w14:paraId="4F998A6B" w14:textId="77777777" w:rsidR="00F203DD" w:rsidRPr="0043578E" w:rsidRDefault="003753B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Daarnaa</w:t>
      </w:r>
      <w:r w:rsidR="00BC6F87" w:rsidRPr="0043578E">
        <w:rPr>
          <w:rFonts w:ascii="Times New Roman" w:hAnsi="Times New Roman" w:cs="Times New Roman"/>
          <w:sz w:val="24"/>
          <w:lang w:val="nl-BE"/>
        </w:rPr>
        <w:t>st moet de Richtlijn Verweesde W</w:t>
      </w:r>
      <w:r w:rsidRPr="0043578E">
        <w:rPr>
          <w:rFonts w:ascii="Times New Roman" w:hAnsi="Times New Roman" w:cs="Times New Roman"/>
          <w:sz w:val="24"/>
          <w:lang w:val="nl-BE"/>
        </w:rPr>
        <w:t xml:space="preserve">erken aangepast en uitgebreid worden. Er moet een systeem uitgewerkt worden zodat massadigitalisatie </w:t>
      </w:r>
      <w:r w:rsidR="00570BC1" w:rsidRPr="0043578E">
        <w:rPr>
          <w:rFonts w:ascii="Times New Roman" w:hAnsi="Times New Roman" w:cs="Times New Roman"/>
          <w:sz w:val="24"/>
          <w:lang w:val="nl-BE"/>
        </w:rPr>
        <w:t>op een efficiënte wijze kan plaatsvinden</w:t>
      </w:r>
      <w:r w:rsidRPr="0043578E">
        <w:rPr>
          <w:rFonts w:ascii="Times New Roman" w:hAnsi="Times New Roman" w:cs="Times New Roman"/>
          <w:sz w:val="24"/>
          <w:lang w:val="nl-BE"/>
        </w:rPr>
        <w:t xml:space="preserve">. In deze context is </w:t>
      </w:r>
      <w:r w:rsidR="00570BC1" w:rsidRPr="0043578E">
        <w:rPr>
          <w:rFonts w:ascii="Times New Roman" w:hAnsi="Times New Roman" w:cs="Times New Roman"/>
          <w:sz w:val="24"/>
          <w:lang w:val="nl-BE"/>
        </w:rPr>
        <w:t xml:space="preserve">er </w:t>
      </w:r>
      <w:r w:rsidRPr="0043578E">
        <w:rPr>
          <w:rFonts w:ascii="Times New Roman" w:hAnsi="Times New Roman" w:cs="Times New Roman"/>
          <w:sz w:val="24"/>
          <w:lang w:val="nl-BE"/>
        </w:rPr>
        <w:t xml:space="preserve">ook </w:t>
      </w:r>
      <w:r w:rsidR="00570BC1" w:rsidRPr="0043578E">
        <w:rPr>
          <w:rFonts w:ascii="Times New Roman" w:hAnsi="Times New Roman" w:cs="Times New Roman"/>
          <w:sz w:val="24"/>
          <w:lang w:val="nl-BE"/>
        </w:rPr>
        <w:t xml:space="preserve"> een herziening nodig van h</w:t>
      </w:r>
      <w:r w:rsidRPr="0043578E">
        <w:rPr>
          <w:rFonts w:ascii="Times New Roman" w:hAnsi="Times New Roman" w:cs="Times New Roman"/>
          <w:sz w:val="24"/>
          <w:lang w:val="nl-BE"/>
        </w:rPr>
        <w:t>et zo</w:t>
      </w:r>
      <w:r w:rsidR="00570BC1" w:rsidRPr="0043578E">
        <w:rPr>
          <w:rFonts w:ascii="Times New Roman" w:hAnsi="Times New Roman" w:cs="Times New Roman"/>
          <w:sz w:val="24"/>
          <w:lang w:val="nl-BE"/>
        </w:rPr>
        <w:t>rgvuldig onderzoek</w:t>
      </w:r>
      <w:r w:rsidRPr="0043578E">
        <w:rPr>
          <w:rFonts w:ascii="Times New Roman" w:hAnsi="Times New Roman" w:cs="Times New Roman"/>
          <w:sz w:val="24"/>
          <w:lang w:val="nl-BE"/>
        </w:rPr>
        <w:t>, omdat dat volgens de meesten een onmogelijke taak is met het oog op massadigitaliseringsprojecten.</w:t>
      </w:r>
      <w:r w:rsidR="00F203DD" w:rsidRPr="0043578E">
        <w:rPr>
          <w:rFonts w:ascii="Times New Roman" w:hAnsi="Times New Roman" w:cs="Times New Roman"/>
          <w:sz w:val="24"/>
          <w:lang w:val="nl-BE"/>
        </w:rPr>
        <w:t xml:space="preserve"> </w:t>
      </w:r>
    </w:p>
    <w:p w14:paraId="506013B2" w14:textId="77777777" w:rsidR="00A31236" w:rsidRPr="0043578E" w:rsidRDefault="00F203DD"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Om in de toekomst te voorkomen dat werken wees worden, zouden er mechanismes ontwikkeld kunnen worden met de bedoeling informatie over de auteur of de rechthebbende(n) op te slaan. </w:t>
      </w:r>
      <w:r w:rsidR="00570BC1" w:rsidRPr="0043578E">
        <w:rPr>
          <w:rFonts w:ascii="Times New Roman" w:hAnsi="Times New Roman" w:cs="Times New Roman"/>
          <w:sz w:val="24"/>
          <w:lang w:val="nl-BE"/>
        </w:rPr>
        <w:t xml:space="preserve">Zo’n mechanisme zou een algemene Europese databank kunnen zijn. Als een gebruiker wil achterhalen wie de auteur of rechthebbende is, hoeft hij enkel een (of meerdere databanken) te raadplegen. </w:t>
      </w:r>
      <w:r w:rsidR="00A31236" w:rsidRPr="0043578E">
        <w:rPr>
          <w:rFonts w:ascii="Times New Roman" w:hAnsi="Times New Roman" w:cs="Times New Roman"/>
          <w:sz w:val="24"/>
          <w:lang w:val="nl-BE"/>
        </w:rPr>
        <w:t xml:space="preserve">Tot slot moeten er meer werken onder de Richtlijn Verweesde Werken vallen zoals </w:t>
      </w:r>
      <w:r w:rsidR="00BC6F87" w:rsidRPr="0043578E">
        <w:rPr>
          <w:rFonts w:ascii="Times New Roman" w:hAnsi="Times New Roman" w:cs="Times New Roman"/>
          <w:sz w:val="24"/>
          <w:lang w:val="nl-BE"/>
        </w:rPr>
        <w:t>beeldende werken</w:t>
      </w:r>
      <w:r w:rsidR="00400432" w:rsidRPr="0043578E">
        <w:rPr>
          <w:rFonts w:ascii="Times New Roman" w:hAnsi="Times New Roman" w:cs="Times New Roman"/>
          <w:sz w:val="24"/>
          <w:lang w:val="nl-BE"/>
        </w:rPr>
        <w:t xml:space="preserve">, omdat die vaak in een </w:t>
      </w:r>
      <w:r w:rsidR="008E4F39" w:rsidRPr="0043578E">
        <w:rPr>
          <w:rFonts w:ascii="Times New Roman" w:hAnsi="Times New Roman" w:cs="Times New Roman"/>
          <w:sz w:val="24"/>
          <w:lang w:val="nl-BE"/>
        </w:rPr>
        <w:t xml:space="preserve">ander </w:t>
      </w:r>
      <w:r w:rsidR="00400432" w:rsidRPr="0043578E">
        <w:rPr>
          <w:rFonts w:ascii="Times New Roman" w:hAnsi="Times New Roman" w:cs="Times New Roman"/>
          <w:sz w:val="24"/>
          <w:lang w:val="nl-BE"/>
        </w:rPr>
        <w:t>werk geïncorporeerd zijn</w:t>
      </w:r>
      <w:r w:rsidR="00A31236" w:rsidRPr="0043578E">
        <w:rPr>
          <w:rFonts w:ascii="Times New Roman" w:hAnsi="Times New Roman" w:cs="Times New Roman"/>
          <w:sz w:val="24"/>
          <w:lang w:val="nl-BE"/>
        </w:rPr>
        <w:t>.</w:t>
      </w:r>
      <w:r w:rsidR="00400432" w:rsidRPr="0043578E">
        <w:rPr>
          <w:rFonts w:ascii="Times New Roman" w:hAnsi="Times New Roman" w:cs="Times New Roman"/>
          <w:sz w:val="24"/>
          <w:lang w:val="nl-BE"/>
        </w:rPr>
        <w:t xml:space="preserve"> </w:t>
      </w:r>
      <w:r w:rsidR="00DA00D4" w:rsidRPr="0043578E">
        <w:rPr>
          <w:rFonts w:ascii="Times New Roman" w:hAnsi="Times New Roman" w:cs="Times New Roman"/>
          <w:sz w:val="24"/>
          <w:lang w:val="nl-BE"/>
        </w:rPr>
        <w:t xml:space="preserve"> </w:t>
      </w:r>
    </w:p>
    <w:p w14:paraId="10E071ED" w14:textId="6D16221D" w:rsidR="00EC795F" w:rsidRPr="0043578E" w:rsidRDefault="00F37712">
      <w:pPr>
        <w:pStyle w:val="Titre3"/>
        <w:rPr>
          <w:rFonts w:ascii="Times New Roman" w:hAnsi="Times New Roman" w:cs="Times New Roman"/>
        </w:rPr>
        <w:pPrChange w:id="561" w:author="Hannelore Granychou" w:date="2017-05-06T21:04:00Z">
          <w:pPr>
            <w:spacing w:line="360" w:lineRule="auto"/>
            <w:jc w:val="both"/>
          </w:pPr>
        </w:pPrChange>
      </w:pPr>
      <w:bookmarkStart w:id="562" w:name="_Toc482190768"/>
      <w:ins w:id="563" w:author="Hannelore Granychou" w:date="2017-05-06T21:03:00Z">
        <w:r w:rsidRPr="0043578E">
          <w:rPr>
            <w:rFonts w:ascii="Times New Roman" w:hAnsi="Times New Roman" w:cs="Times New Roman"/>
          </w:rPr>
          <w:t xml:space="preserve">1.2 </w:t>
        </w:r>
      </w:ins>
      <w:r w:rsidR="00EC795F" w:rsidRPr="0043578E">
        <w:rPr>
          <w:rFonts w:ascii="Times New Roman" w:hAnsi="Times New Roman" w:cs="Times New Roman"/>
        </w:rPr>
        <w:t>Terminologiestudie</w:t>
      </w:r>
      <w:bookmarkEnd w:id="562"/>
    </w:p>
    <w:p w14:paraId="0D7F57E9" w14:textId="77777777" w:rsidR="00583182" w:rsidRPr="0043578E" w:rsidRDefault="00892520" w:rsidP="0043578E">
      <w:pPr>
        <w:spacing w:line="360" w:lineRule="auto"/>
        <w:jc w:val="both"/>
        <w:rPr>
          <w:rFonts w:ascii="Times New Roman" w:hAnsi="Times New Roman" w:cs="Times New Roman"/>
          <w:i/>
          <w:sz w:val="24"/>
          <w:lang w:val="nl-BE"/>
        </w:rPr>
      </w:pPr>
      <w:r w:rsidRPr="0043578E">
        <w:rPr>
          <w:rFonts w:ascii="Times New Roman" w:hAnsi="Times New Roman" w:cs="Times New Roman"/>
          <w:sz w:val="24"/>
          <w:lang w:val="nl-BE"/>
        </w:rPr>
        <w:t xml:space="preserve">Verweesde werken zijn een nieuw domein in </w:t>
      </w:r>
      <w:r w:rsidR="008A0A3A" w:rsidRPr="0043578E">
        <w:rPr>
          <w:rFonts w:ascii="Times New Roman" w:hAnsi="Times New Roman" w:cs="Times New Roman"/>
          <w:sz w:val="24"/>
          <w:lang w:val="nl-BE"/>
        </w:rPr>
        <w:t>juridische termen, omdat er voor 2012 nog geen wetgeving over bestond. In de terminologie echter vormt het niet echt een nieuw domein, omdat d</w:t>
      </w:r>
      <w:r w:rsidR="00BB3437" w:rsidRPr="0043578E">
        <w:rPr>
          <w:rFonts w:ascii="Times New Roman" w:hAnsi="Times New Roman" w:cs="Times New Roman"/>
          <w:sz w:val="24"/>
          <w:lang w:val="nl-BE"/>
        </w:rPr>
        <w:t xml:space="preserve">e terminologie </w:t>
      </w:r>
      <w:r w:rsidR="008A0A3A" w:rsidRPr="0043578E">
        <w:rPr>
          <w:rFonts w:ascii="Times New Roman" w:hAnsi="Times New Roman" w:cs="Times New Roman"/>
          <w:sz w:val="24"/>
          <w:lang w:val="nl-BE"/>
        </w:rPr>
        <w:t>overlapt</w:t>
      </w:r>
      <w:r w:rsidR="00BB3437" w:rsidRPr="0043578E">
        <w:rPr>
          <w:rFonts w:ascii="Times New Roman" w:hAnsi="Times New Roman" w:cs="Times New Roman"/>
          <w:sz w:val="24"/>
          <w:lang w:val="nl-BE"/>
        </w:rPr>
        <w:t xml:space="preserve"> met het auteurs</w:t>
      </w:r>
      <w:r w:rsidR="008A0A3A" w:rsidRPr="0043578E">
        <w:rPr>
          <w:rFonts w:ascii="Times New Roman" w:hAnsi="Times New Roman" w:cs="Times New Roman"/>
          <w:sz w:val="24"/>
          <w:lang w:val="nl-BE"/>
        </w:rPr>
        <w:t>recht. Dat komt</w:t>
      </w:r>
      <w:r w:rsidR="00BB3437" w:rsidRPr="0043578E">
        <w:rPr>
          <w:rFonts w:ascii="Times New Roman" w:hAnsi="Times New Roman" w:cs="Times New Roman"/>
          <w:sz w:val="24"/>
          <w:lang w:val="nl-BE"/>
        </w:rPr>
        <w:t xml:space="preserve"> omdat </w:t>
      </w:r>
      <w:r w:rsidR="008A0A3A" w:rsidRPr="0043578E">
        <w:rPr>
          <w:rFonts w:ascii="Times New Roman" w:hAnsi="Times New Roman" w:cs="Times New Roman"/>
          <w:sz w:val="24"/>
          <w:lang w:val="nl-BE"/>
        </w:rPr>
        <w:t>verweesde werken er een uitzondering op vormen</w:t>
      </w:r>
      <w:r w:rsidR="00BB3437" w:rsidRPr="0043578E">
        <w:rPr>
          <w:rFonts w:ascii="Times New Roman" w:hAnsi="Times New Roman" w:cs="Times New Roman"/>
          <w:sz w:val="24"/>
          <w:lang w:val="nl-BE"/>
        </w:rPr>
        <w:t xml:space="preserve">. </w:t>
      </w:r>
      <w:r w:rsidR="00407305" w:rsidRPr="0043578E">
        <w:rPr>
          <w:rFonts w:ascii="Times New Roman" w:hAnsi="Times New Roman" w:cs="Times New Roman"/>
          <w:sz w:val="24"/>
          <w:lang w:val="nl-BE"/>
        </w:rPr>
        <w:t xml:space="preserve">Bepaalde termen zijn voordien ook al gebruikt in Europese richtlijnen en internationale verdragen, maar krijgen </w:t>
      </w:r>
      <w:r w:rsidR="008A0A3A" w:rsidRPr="0043578E">
        <w:rPr>
          <w:rFonts w:ascii="Times New Roman" w:hAnsi="Times New Roman" w:cs="Times New Roman"/>
          <w:sz w:val="24"/>
          <w:lang w:val="nl-BE"/>
        </w:rPr>
        <w:t xml:space="preserve">in het licht van de Richtlijn Verweesde Werken </w:t>
      </w:r>
      <w:r w:rsidR="00407305" w:rsidRPr="0043578E">
        <w:rPr>
          <w:rFonts w:ascii="Times New Roman" w:hAnsi="Times New Roman" w:cs="Times New Roman"/>
          <w:sz w:val="24"/>
          <w:lang w:val="nl-BE"/>
        </w:rPr>
        <w:t xml:space="preserve">een belangrijkere betekenis. Dat zijn bijvoorbeeld de termen </w:t>
      </w:r>
      <w:r w:rsidR="00407305" w:rsidRPr="0043578E">
        <w:rPr>
          <w:rFonts w:ascii="Times New Roman" w:hAnsi="Times New Roman" w:cs="Times New Roman"/>
          <w:i/>
          <w:sz w:val="24"/>
          <w:lang w:val="nl-BE"/>
        </w:rPr>
        <w:t>zorgvuldig onderoek</w:t>
      </w:r>
      <w:r w:rsidR="00407305" w:rsidRPr="0043578E">
        <w:rPr>
          <w:rFonts w:ascii="Times New Roman" w:hAnsi="Times New Roman" w:cs="Times New Roman"/>
          <w:sz w:val="24"/>
          <w:lang w:val="nl-BE"/>
        </w:rPr>
        <w:t xml:space="preserve"> en</w:t>
      </w:r>
      <w:r w:rsidR="00407305" w:rsidRPr="0043578E">
        <w:rPr>
          <w:rFonts w:ascii="Times New Roman" w:hAnsi="Times New Roman" w:cs="Times New Roman"/>
          <w:i/>
          <w:sz w:val="24"/>
          <w:lang w:val="nl-BE"/>
        </w:rPr>
        <w:t xml:space="preserve"> wederzijdse erkenning.</w:t>
      </w:r>
      <w:r w:rsidR="00A32C9C" w:rsidRPr="0043578E">
        <w:rPr>
          <w:rFonts w:ascii="Times New Roman" w:hAnsi="Times New Roman" w:cs="Times New Roman"/>
          <w:i/>
          <w:sz w:val="24"/>
          <w:lang w:val="nl-BE"/>
        </w:rPr>
        <w:t xml:space="preserve"> </w:t>
      </w:r>
    </w:p>
    <w:p w14:paraId="695C2BB5" w14:textId="77777777" w:rsidR="00A32C9C" w:rsidRPr="0043578E" w:rsidRDefault="00A32C9C"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De term </w:t>
      </w:r>
      <w:r w:rsidRPr="0043578E">
        <w:rPr>
          <w:rFonts w:ascii="Times New Roman" w:hAnsi="Times New Roman" w:cs="Times New Roman"/>
          <w:i/>
          <w:sz w:val="24"/>
          <w:lang w:val="nl-BE"/>
        </w:rPr>
        <w:t xml:space="preserve">verweesde werken </w:t>
      </w:r>
      <w:r w:rsidR="008A0A3A" w:rsidRPr="0043578E">
        <w:rPr>
          <w:rFonts w:ascii="Times New Roman" w:hAnsi="Times New Roman" w:cs="Times New Roman"/>
          <w:sz w:val="24"/>
          <w:lang w:val="nl-BE"/>
        </w:rPr>
        <w:t xml:space="preserve">is geen volledig nieuwe term, omdat er voor 2012 ook al gedebatteerd werd over het lot van deze werken. Sinds 2012 is deze categorie werken </w:t>
      </w:r>
      <w:r w:rsidR="008A0A3A" w:rsidRPr="0043578E">
        <w:rPr>
          <w:rFonts w:ascii="Times New Roman" w:hAnsi="Times New Roman" w:cs="Times New Roman"/>
          <w:sz w:val="24"/>
          <w:lang w:val="nl-BE"/>
        </w:rPr>
        <w:lastRenderedPageBreak/>
        <w:t xml:space="preserve">opgenomen in de wetgeving en kan het domein </w:t>
      </w:r>
      <w:r w:rsidR="008A0A3A" w:rsidRPr="0043578E">
        <w:rPr>
          <w:rFonts w:ascii="Times New Roman" w:hAnsi="Times New Roman" w:cs="Times New Roman"/>
          <w:i/>
          <w:sz w:val="24"/>
          <w:lang w:val="nl-BE"/>
        </w:rPr>
        <w:t>auteursrecht</w:t>
      </w:r>
      <w:r w:rsidR="008A0A3A" w:rsidRPr="0043578E">
        <w:rPr>
          <w:rFonts w:ascii="Times New Roman" w:hAnsi="Times New Roman" w:cs="Times New Roman"/>
          <w:sz w:val="24"/>
          <w:lang w:val="nl-BE"/>
        </w:rPr>
        <w:t xml:space="preserve"> in de terminologie uitgebreid worden.</w:t>
      </w:r>
    </w:p>
    <w:p w14:paraId="1005A316" w14:textId="77777777" w:rsidR="00395D41" w:rsidRPr="0043578E" w:rsidRDefault="00407305"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de nabije toekomst zullen ook de modellen die een oplossing bieden om een verweesd werk te kunnen gebruiken</w:t>
      </w:r>
      <w:r w:rsidR="00A32C9C" w:rsidRPr="0043578E">
        <w:rPr>
          <w:rFonts w:ascii="Times New Roman" w:hAnsi="Times New Roman" w:cs="Times New Roman"/>
          <w:sz w:val="24"/>
          <w:lang w:val="nl-BE"/>
        </w:rPr>
        <w:t xml:space="preserve"> (bijvoorbeeld de uitgebreide collectieve licentie)</w:t>
      </w:r>
      <w:r w:rsidRPr="0043578E">
        <w:rPr>
          <w:rFonts w:ascii="Times New Roman" w:hAnsi="Times New Roman" w:cs="Times New Roman"/>
          <w:sz w:val="24"/>
          <w:lang w:val="nl-BE"/>
        </w:rPr>
        <w:t xml:space="preserve"> meer en meer voorkomen. Nu zijn ze vooral van toepassing op de andere domeinen binnen het intellectue</w:t>
      </w:r>
      <w:r w:rsidR="00BC6F87" w:rsidRPr="0043578E">
        <w:rPr>
          <w:rFonts w:ascii="Times New Roman" w:hAnsi="Times New Roman" w:cs="Times New Roman"/>
          <w:sz w:val="24"/>
          <w:lang w:val="nl-BE"/>
        </w:rPr>
        <w:t>le eigendomsrecht (patent, merk of octrooi</w:t>
      </w:r>
      <w:r w:rsidRPr="0043578E">
        <w:rPr>
          <w:rFonts w:ascii="Times New Roman" w:hAnsi="Times New Roman" w:cs="Times New Roman"/>
          <w:sz w:val="24"/>
          <w:lang w:val="nl-BE"/>
        </w:rPr>
        <w:t>).</w:t>
      </w:r>
    </w:p>
    <w:p w14:paraId="434E3EC9" w14:textId="77FA163A" w:rsidR="00754914" w:rsidRPr="0043578E" w:rsidRDefault="00754914"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Hoewel de Europese richtlijnen streven naar eenheid van terminologie in de lidstaten, heb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gemerkt dat die niet terug te vinden is in de literatuur over verweesde werken</w:t>
      </w:r>
      <w:r w:rsidR="00BC6F87" w:rsidRPr="0043578E">
        <w:rPr>
          <w:rFonts w:ascii="Times New Roman" w:hAnsi="Times New Roman" w:cs="Times New Roman"/>
          <w:sz w:val="24"/>
          <w:lang w:val="nl-BE"/>
        </w:rPr>
        <w:t xml:space="preserve"> of auteursrecht</w:t>
      </w:r>
      <w:r w:rsidRPr="0043578E">
        <w:rPr>
          <w:rFonts w:ascii="Times New Roman" w:hAnsi="Times New Roman" w:cs="Times New Roman"/>
          <w:sz w:val="24"/>
          <w:lang w:val="nl-BE"/>
        </w:rPr>
        <w:t>. Veel auteurs lezen Engelstalig literatuur, maar schrijven hun teksten in het Nederlands of het Frans. De Engels</w:t>
      </w:r>
      <w:ins w:id="564" w:author="Joël Rooms" w:date="2017-05-05T10:32:00Z">
        <w:r w:rsidR="005D0A5A" w:rsidRPr="0043578E">
          <w:rPr>
            <w:rFonts w:ascii="Times New Roman" w:hAnsi="Times New Roman" w:cs="Times New Roman"/>
            <w:sz w:val="24"/>
            <w:lang w:val="nl-BE"/>
          </w:rPr>
          <w:t>e</w:t>
        </w:r>
      </w:ins>
      <w:r w:rsidRPr="0043578E">
        <w:rPr>
          <w:rFonts w:ascii="Times New Roman" w:hAnsi="Times New Roman" w:cs="Times New Roman"/>
          <w:sz w:val="24"/>
          <w:lang w:val="nl-BE"/>
        </w:rPr>
        <w:t xml:space="preserve"> invloed is te merken in de spelling</w:t>
      </w:r>
      <w:r w:rsidR="00A944EF" w:rsidRPr="0043578E">
        <w:rPr>
          <w:rFonts w:ascii="Times New Roman" w:hAnsi="Times New Roman" w:cs="Times New Roman"/>
          <w:sz w:val="24"/>
          <w:lang w:val="nl-BE"/>
        </w:rPr>
        <w:t xml:space="preserve"> – vooral in het Nederlands – bijvoorbeeld samenstellingen niet aan elkaar schrijven. </w:t>
      </w:r>
    </w:p>
    <w:p w14:paraId="2BCB7CE9" w14:textId="77777777" w:rsidR="00B06C16" w:rsidRPr="0043578E" w:rsidRDefault="00B06C1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Tussen de gebruikte terminologie in de Belgische Auteurswet en de Richtlijn Verweesde Werken zijn er ook discrepanties. In de Belgische Auteurswet worden bepaalde termen uit de Richtlijn Verweesde Werken niet overgenomen, omdat ze in België niet gebruikelijk zijn. </w:t>
      </w:r>
      <w:r w:rsidR="000F2C21" w:rsidRPr="0043578E">
        <w:rPr>
          <w:rFonts w:ascii="Times New Roman" w:hAnsi="Times New Roman" w:cs="Times New Roman"/>
          <w:sz w:val="24"/>
          <w:lang w:val="nl-BE"/>
        </w:rPr>
        <w:t>Ik heb</w:t>
      </w:r>
      <w:r w:rsidRPr="0043578E">
        <w:rPr>
          <w:rFonts w:ascii="Times New Roman" w:hAnsi="Times New Roman" w:cs="Times New Roman"/>
          <w:sz w:val="24"/>
          <w:lang w:val="nl-BE"/>
        </w:rPr>
        <w:t xml:space="preserve"> het hier bijvoorbeeld over het voorbeeld </w:t>
      </w:r>
      <w:r w:rsidRPr="0043578E">
        <w:rPr>
          <w:rFonts w:ascii="Times New Roman" w:hAnsi="Times New Roman" w:cs="Times New Roman"/>
          <w:i/>
          <w:sz w:val="24"/>
          <w:lang w:val="nl-BE"/>
        </w:rPr>
        <w:t xml:space="preserve">titulaire de droit </w:t>
      </w:r>
      <w:r w:rsidRPr="0043578E">
        <w:rPr>
          <w:rFonts w:ascii="Times New Roman" w:hAnsi="Times New Roman" w:cs="Times New Roman"/>
          <w:sz w:val="24"/>
          <w:lang w:val="nl-BE"/>
        </w:rPr>
        <w:t xml:space="preserve">of </w:t>
      </w:r>
      <w:r w:rsidRPr="0043578E">
        <w:rPr>
          <w:rFonts w:ascii="Times New Roman" w:hAnsi="Times New Roman" w:cs="Times New Roman"/>
          <w:i/>
          <w:sz w:val="24"/>
          <w:lang w:val="nl-BE"/>
        </w:rPr>
        <w:t>ayant droit</w:t>
      </w:r>
      <w:r w:rsidR="00CD216B" w:rsidRPr="0043578E">
        <w:rPr>
          <w:rFonts w:ascii="Times New Roman" w:hAnsi="Times New Roman" w:cs="Times New Roman"/>
          <w:sz w:val="24"/>
          <w:lang w:val="nl-BE"/>
        </w:rPr>
        <w:t xml:space="preserve"> </w:t>
      </w:r>
      <w:r w:rsidR="00BC6F87" w:rsidRPr="0043578E">
        <w:rPr>
          <w:rFonts w:ascii="Times New Roman" w:hAnsi="Times New Roman" w:cs="Times New Roman"/>
          <w:sz w:val="24"/>
          <w:lang w:val="nl-BE"/>
        </w:rPr>
        <w:t>(zie p 44).</w:t>
      </w:r>
      <w:r w:rsidR="004151C8" w:rsidRPr="0043578E">
        <w:rPr>
          <w:rFonts w:ascii="Times New Roman" w:hAnsi="Times New Roman" w:cs="Times New Roman"/>
          <w:sz w:val="24"/>
          <w:lang w:val="nl-BE"/>
        </w:rPr>
        <w:t xml:space="preserve"> </w:t>
      </w:r>
    </w:p>
    <w:p w14:paraId="3883D2F5" w14:textId="77777777" w:rsidR="00BC61D1" w:rsidRPr="0043578E" w:rsidRDefault="004151C8"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Het is belangrijk dat alle lidstaten de Europese terminologie overnemen in hun wetgeving, zodat er op die manier meer rechtszekerheid gecreëerd wordt. Dan kunnen we ervan uitgaan dat de gebruikte termen dezelfde lading hebben.</w:t>
      </w:r>
      <w:r w:rsidR="00EC6B70" w:rsidRPr="0043578E">
        <w:rPr>
          <w:rFonts w:ascii="Times New Roman" w:hAnsi="Times New Roman" w:cs="Times New Roman"/>
          <w:sz w:val="24"/>
          <w:lang w:val="nl-BE"/>
        </w:rPr>
        <w:t xml:space="preserve"> In het voorbeeld uit de vorige alinea heeft de term </w:t>
      </w:r>
      <w:r w:rsidR="00EC6B70" w:rsidRPr="0043578E">
        <w:rPr>
          <w:rFonts w:ascii="Times New Roman" w:hAnsi="Times New Roman" w:cs="Times New Roman"/>
          <w:i/>
          <w:sz w:val="24"/>
          <w:lang w:val="nl-BE"/>
        </w:rPr>
        <w:t xml:space="preserve">titulaire de droit </w:t>
      </w:r>
      <w:r w:rsidR="00EC6B70" w:rsidRPr="0043578E">
        <w:rPr>
          <w:rFonts w:ascii="Times New Roman" w:hAnsi="Times New Roman" w:cs="Times New Roman"/>
          <w:sz w:val="24"/>
          <w:lang w:val="nl-BE"/>
        </w:rPr>
        <w:t xml:space="preserve">een bredere betekenis dan </w:t>
      </w:r>
      <w:r w:rsidR="00EC6B70" w:rsidRPr="0043578E">
        <w:rPr>
          <w:rFonts w:ascii="Times New Roman" w:hAnsi="Times New Roman" w:cs="Times New Roman"/>
          <w:i/>
          <w:sz w:val="24"/>
          <w:lang w:val="nl-BE"/>
        </w:rPr>
        <w:t>ayant droit</w:t>
      </w:r>
      <w:r w:rsidR="00EC6B70" w:rsidRPr="0043578E">
        <w:rPr>
          <w:rFonts w:ascii="Times New Roman" w:hAnsi="Times New Roman" w:cs="Times New Roman"/>
          <w:sz w:val="24"/>
          <w:lang w:val="nl-BE"/>
        </w:rPr>
        <w:t xml:space="preserve">, omdat </w:t>
      </w:r>
      <w:r w:rsidR="00EC6B70" w:rsidRPr="0043578E">
        <w:rPr>
          <w:rFonts w:ascii="Times New Roman" w:hAnsi="Times New Roman" w:cs="Times New Roman"/>
          <w:i/>
          <w:sz w:val="24"/>
          <w:lang w:val="nl-BE"/>
        </w:rPr>
        <w:t xml:space="preserve">titulaire de droit </w:t>
      </w:r>
      <w:r w:rsidR="00EC6B70" w:rsidRPr="0043578E">
        <w:rPr>
          <w:rFonts w:ascii="Times New Roman" w:hAnsi="Times New Roman" w:cs="Times New Roman"/>
          <w:sz w:val="24"/>
          <w:lang w:val="nl-BE"/>
        </w:rPr>
        <w:t>zowel de rechthebbende als de auteur</w:t>
      </w:r>
      <w:r w:rsidR="00CD216B" w:rsidRPr="0043578E">
        <w:rPr>
          <w:rFonts w:ascii="Times New Roman" w:hAnsi="Times New Roman" w:cs="Times New Roman"/>
          <w:sz w:val="24"/>
          <w:lang w:val="nl-BE"/>
        </w:rPr>
        <w:t xml:space="preserve"> kan</w:t>
      </w:r>
      <w:r w:rsidR="00EC6B70" w:rsidRPr="0043578E">
        <w:rPr>
          <w:rFonts w:ascii="Times New Roman" w:hAnsi="Times New Roman" w:cs="Times New Roman"/>
          <w:sz w:val="24"/>
          <w:lang w:val="nl-BE"/>
        </w:rPr>
        <w:t xml:space="preserve"> omva</w:t>
      </w:r>
      <w:r w:rsidR="00CD216B" w:rsidRPr="0043578E">
        <w:rPr>
          <w:rFonts w:ascii="Times New Roman" w:hAnsi="Times New Roman" w:cs="Times New Roman"/>
          <w:sz w:val="24"/>
          <w:lang w:val="nl-BE"/>
        </w:rPr>
        <w:t>t</w:t>
      </w:r>
      <w:r w:rsidR="00EC6B70" w:rsidRPr="0043578E">
        <w:rPr>
          <w:rFonts w:ascii="Times New Roman" w:hAnsi="Times New Roman" w:cs="Times New Roman"/>
          <w:sz w:val="24"/>
          <w:lang w:val="nl-BE"/>
        </w:rPr>
        <w:t>t</w:t>
      </w:r>
      <w:r w:rsidR="00CD216B" w:rsidRPr="0043578E">
        <w:rPr>
          <w:rFonts w:ascii="Times New Roman" w:hAnsi="Times New Roman" w:cs="Times New Roman"/>
          <w:sz w:val="24"/>
          <w:lang w:val="nl-BE"/>
        </w:rPr>
        <w:t>en</w:t>
      </w:r>
      <w:r w:rsidR="00EC6B70" w:rsidRPr="0043578E">
        <w:rPr>
          <w:rFonts w:ascii="Times New Roman" w:hAnsi="Times New Roman" w:cs="Times New Roman"/>
          <w:sz w:val="24"/>
          <w:lang w:val="nl-BE"/>
        </w:rPr>
        <w:t xml:space="preserve"> en </w:t>
      </w:r>
      <w:r w:rsidR="00EC6B70" w:rsidRPr="0043578E">
        <w:rPr>
          <w:rFonts w:ascii="Times New Roman" w:hAnsi="Times New Roman" w:cs="Times New Roman"/>
          <w:i/>
          <w:sz w:val="24"/>
          <w:lang w:val="nl-BE"/>
        </w:rPr>
        <w:t xml:space="preserve">ayant droit </w:t>
      </w:r>
      <w:r w:rsidR="00EC6B70" w:rsidRPr="0043578E">
        <w:rPr>
          <w:rFonts w:ascii="Times New Roman" w:hAnsi="Times New Roman" w:cs="Times New Roman"/>
          <w:sz w:val="24"/>
          <w:lang w:val="nl-BE"/>
        </w:rPr>
        <w:t>enkel de rechthebbende. Dat is een belangrijk verschil, omdat alle auteurs rechthebbende zijn maar niet andersom.</w:t>
      </w:r>
      <w:bookmarkStart w:id="565" w:name="_Toc479256429"/>
    </w:p>
    <w:p w14:paraId="35D670A0" w14:textId="79254C03" w:rsidR="00CD216B" w:rsidRDefault="00CD216B"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Tot slot kunnen we concluderen dat de termen die nu in de databank zitten de belangrijkste zijn om een tekst die het auteursrecht of verweesde werken betreft te kunnen vertalen of tolken. Een databank is nooit af, maar kan steeds door de gebruiker ervan aangepast en uitgebreid worden. </w:t>
      </w:r>
    </w:p>
    <w:p w14:paraId="26E208BD" w14:textId="06EAF8ED" w:rsidR="0043578E" w:rsidRDefault="0043578E" w:rsidP="0043578E">
      <w:pPr>
        <w:spacing w:line="360" w:lineRule="auto"/>
        <w:jc w:val="both"/>
        <w:rPr>
          <w:rFonts w:ascii="Times New Roman" w:hAnsi="Times New Roman" w:cs="Times New Roman"/>
          <w:sz w:val="24"/>
          <w:lang w:val="nl-BE"/>
        </w:rPr>
      </w:pPr>
    </w:p>
    <w:p w14:paraId="7F5C48E7" w14:textId="2A42AF7B" w:rsidR="0043578E" w:rsidRDefault="0043578E" w:rsidP="0043578E">
      <w:pPr>
        <w:spacing w:line="360" w:lineRule="auto"/>
        <w:jc w:val="both"/>
        <w:rPr>
          <w:rFonts w:ascii="Times New Roman" w:hAnsi="Times New Roman" w:cs="Times New Roman"/>
          <w:sz w:val="24"/>
          <w:lang w:val="nl-BE"/>
        </w:rPr>
      </w:pPr>
    </w:p>
    <w:p w14:paraId="5B52C258" w14:textId="5EBAC7AF" w:rsidR="0043578E" w:rsidRDefault="0043578E" w:rsidP="0043578E">
      <w:pPr>
        <w:spacing w:line="360" w:lineRule="auto"/>
        <w:jc w:val="both"/>
        <w:rPr>
          <w:rFonts w:ascii="Times New Roman" w:hAnsi="Times New Roman" w:cs="Times New Roman"/>
          <w:sz w:val="24"/>
          <w:lang w:val="nl-BE"/>
        </w:rPr>
      </w:pPr>
    </w:p>
    <w:p w14:paraId="0F874C36" w14:textId="2ACB40A9" w:rsidR="0043578E" w:rsidRPr="0043578E" w:rsidRDefault="0043578E" w:rsidP="0043578E">
      <w:pPr>
        <w:spacing w:line="360" w:lineRule="auto"/>
        <w:jc w:val="both"/>
        <w:rPr>
          <w:rFonts w:ascii="Times New Roman" w:hAnsi="Times New Roman" w:cs="Times New Roman"/>
          <w:sz w:val="24"/>
          <w:lang w:val="nl-BE"/>
        </w:rPr>
      </w:pPr>
    </w:p>
    <w:p w14:paraId="7EAB84B6" w14:textId="77777777" w:rsidR="00D8027E" w:rsidRPr="0043578E" w:rsidRDefault="00D8027E" w:rsidP="0043578E">
      <w:pPr>
        <w:pStyle w:val="Titre2"/>
        <w:rPr>
          <w:rFonts w:ascii="Times New Roman" w:hAnsi="Times New Roman" w:cs="Times New Roman"/>
        </w:rPr>
      </w:pPr>
      <w:bookmarkStart w:id="566" w:name="_Toc482190769"/>
      <w:r w:rsidRPr="0043578E">
        <w:rPr>
          <w:rFonts w:ascii="Times New Roman" w:hAnsi="Times New Roman" w:cs="Times New Roman"/>
        </w:rPr>
        <w:lastRenderedPageBreak/>
        <w:t>2</w:t>
      </w:r>
      <w:r w:rsidR="00815FD1" w:rsidRPr="0043578E">
        <w:rPr>
          <w:rFonts w:ascii="Times New Roman" w:hAnsi="Times New Roman" w:cs="Times New Roman"/>
        </w:rPr>
        <w:t xml:space="preserve"> </w:t>
      </w:r>
      <w:r w:rsidRPr="0043578E">
        <w:rPr>
          <w:rFonts w:ascii="Times New Roman" w:hAnsi="Times New Roman" w:cs="Times New Roman"/>
        </w:rPr>
        <w:t>Discussie</w:t>
      </w:r>
      <w:bookmarkEnd w:id="0"/>
      <w:bookmarkEnd w:id="565"/>
      <w:bookmarkEnd w:id="566"/>
    </w:p>
    <w:p w14:paraId="150F2B1D" w14:textId="70C8A30E" w:rsidR="00C94B27" w:rsidRPr="0043578E" w:rsidRDefault="00DB0C56"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In een juridisch werk is het van belang dat de gebruikte litera</w:t>
      </w:r>
      <w:r w:rsidR="000F2C21" w:rsidRPr="0043578E">
        <w:rPr>
          <w:rFonts w:ascii="Times New Roman" w:hAnsi="Times New Roman" w:cs="Times New Roman"/>
          <w:sz w:val="24"/>
          <w:lang w:val="nl-BE"/>
        </w:rPr>
        <w:t>tuur up to date is. Daar moest</w:t>
      </w:r>
      <w:r w:rsidRPr="0043578E">
        <w:rPr>
          <w:rFonts w:ascii="Times New Roman" w:hAnsi="Times New Roman" w:cs="Times New Roman"/>
          <w:sz w:val="24"/>
          <w:lang w:val="nl-BE"/>
        </w:rPr>
        <w:t xml:space="preserve">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rekening mee houden bij het zoeken van teksten. Als niet-jurist is dat niet altijd even eenvoudig. Daarmee verwant is de juridische terminologie en de manier waarop wetgeving is opgesteld. Er zijn woorden die in</w:t>
      </w:r>
      <w:ins w:id="567" w:author="Joël Rooms" w:date="2017-05-05T10:33:00Z">
        <w:r w:rsidR="005D0A5A" w:rsidRPr="0043578E">
          <w:rPr>
            <w:rFonts w:ascii="Times New Roman" w:hAnsi="Times New Roman" w:cs="Times New Roman"/>
            <w:sz w:val="24"/>
            <w:lang w:val="nl-BE"/>
          </w:rPr>
          <w:t xml:space="preserve"> een</w:t>
        </w:r>
      </w:ins>
      <w:r w:rsidRPr="0043578E">
        <w:rPr>
          <w:rFonts w:ascii="Times New Roman" w:hAnsi="Times New Roman" w:cs="Times New Roman"/>
          <w:sz w:val="24"/>
          <w:lang w:val="nl-BE"/>
        </w:rPr>
        <w:t xml:space="preserve"> juridische context een andere betekenis krijgen dan de meest voor de hand liggende. Een voorbeeld</w:t>
      </w:r>
      <w:ins w:id="568" w:author="Joël Rooms" w:date="2017-05-05T10:33:00Z">
        <w:r w:rsidR="005D0A5A" w:rsidRPr="0043578E">
          <w:rPr>
            <w:rFonts w:ascii="Times New Roman" w:hAnsi="Times New Roman" w:cs="Times New Roman"/>
            <w:sz w:val="24"/>
            <w:lang w:val="nl-BE"/>
          </w:rPr>
          <w:t xml:space="preserve"> hiervan</w:t>
        </w:r>
      </w:ins>
      <w:r w:rsidRPr="0043578E">
        <w:rPr>
          <w:rFonts w:ascii="Times New Roman" w:hAnsi="Times New Roman" w:cs="Times New Roman"/>
          <w:sz w:val="24"/>
          <w:lang w:val="nl-BE"/>
        </w:rPr>
        <w:t xml:space="preserve"> is</w:t>
      </w:r>
      <w:ins w:id="569" w:author="Joël Rooms" w:date="2017-05-05T10:33:00Z">
        <w:r w:rsidR="005D0A5A" w:rsidRPr="0043578E">
          <w:rPr>
            <w:rFonts w:ascii="Times New Roman" w:hAnsi="Times New Roman" w:cs="Times New Roman"/>
            <w:sz w:val="24"/>
            <w:lang w:val="nl-BE"/>
          </w:rPr>
          <w:t xml:space="preserve"> de volgende zin</w:t>
        </w:r>
      </w:ins>
      <w:r w:rsidRPr="0043578E">
        <w:rPr>
          <w:rFonts w:ascii="Times New Roman" w:hAnsi="Times New Roman" w:cs="Times New Roman"/>
          <w:sz w:val="24"/>
          <w:lang w:val="nl-BE"/>
        </w:rPr>
        <w:t xml:space="preserve">: </w:t>
      </w:r>
      <w:r w:rsidRPr="0043578E">
        <w:rPr>
          <w:rFonts w:ascii="Times New Roman" w:hAnsi="Times New Roman" w:cs="Times New Roman"/>
          <w:i/>
          <w:sz w:val="24"/>
          <w:lang w:val="nl-BE"/>
        </w:rPr>
        <w:t xml:space="preserve">Het recht van distributie wordt uitgeput. </w:t>
      </w:r>
      <w:r w:rsidRPr="0043578E">
        <w:rPr>
          <w:rFonts w:ascii="Times New Roman" w:hAnsi="Times New Roman" w:cs="Times New Roman"/>
          <w:sz w:val="24"/>
          <w:lang w:val="nl-BE"/>
        </w:rPr>
        <w:t>In het auteursrecht betekent het dat een auteursrechthebbende geen bezwaar meer mag maken tegen verdere verspreiding van een werk dat hij voor het publiek beschikbaar heeft gesteld (Ius Mentis</w:t>
      </w:r>
      <w:r w:rsidR="00C94B27" w:rsidRPr="0043578E">
        <w:rPr>
          <w:rFonts w:ascii="Times New Roman" w:hAnsi="Times New Roman" w:cs="Times New Roman"/>
          <w:sz w:val="24"/>
          <w:lang w:val="nl-BE"/>
        </w:rPr>
        <w:t>, 2016</w:t>
      </w:r>
      <w:r w:rsidRPr="0043578E">
        <w:rPr>
          <w:rFonts w:ascii="Times New Roman" w:hAnsi="Times New Roman" w:cs="Times New Roman"/>
          <w:sz w:val="24"/>
          <w:lang w:val="nl-BE"/>
        </w:rPr>
        <w:t>)</w:t>
      </w:r>
      <w:r w:rsidR="00C94B27" w:rsidRPr="0043578E">
        <w:rPr>
          <w:rFonts w:ascii="Times New Roman" w:hAnsi="Times New Roman" w:cs="Times New Roman"/>
          <w:sz w:val="24"/>
          <w:lang w:val="nl-BE"/>
        </w:rPr>
        <w:t>.</w:t>
      </w:r>
      <w:r w:rsidRPr="0043578E">
        <w:rPr>
          <w:rFonts w:ascii="Times New Roman" w:hAnsi="Times New Roman" w:cs="Times New Roman"/>
          <w:sz w:val="24"/>
          <w:lang w:val="nl-BE"/>
        </w:rPr>
        <w:t xml:space="preserve"> </w:t>
      </w:r>
      <w:r w:rsidR="00C94B27" w:rsidRPr="0043578E">
        <w:rPr>
          <w:rFonts w:ascii="Times New Roman" w:hAnsi="Times New Roman" w:cs="Times New Roman"/>
          <w:sz w:val="24"/>
          <w:lang w:val="nl-BE"/>
        </w:rPr>
        <w:t xml:space="preserve">Dat zorgt er dus voor dat </w:t>
      </w:r>
      <w:r w:rsidR="000F2C21" w:rsidRPr="0043578E">
        <w:rPr>
          <w:rFonts w:ascii="Times New Roman" w:hAnsi="Times New Roman" w:cs="Times New Roman"/>
          <w:sz w:val="24"/>
          <w:lang w:val="nl-BE"/>
        </w:rPr>
        <w:t>ik</w:t>
      </w:r>
      <w:r w:rsidR="00C94B27" w:rsidRPr="0043578E">
        <w:rPr>
          <w:rFonts w:ascii="Times New Roman" w:hAnsi="Times New Roman" w:cs="Times New Roman"/>
          <w:sz w:val="24"/>
          <w:lang w:val="nl-BE"/>
        </w:rPr>
        <w:t xml:space="preserve"> publicaties en ook wetg</w:t>
      </w:r>
      <w:r w:rsidR="000F2C21" w:rsidRPr="0043578E">
        <w:rPr>
          <w:rFonts w:ascii="Times New Roman" w:hAnsi="Times New Roman" w:cs="Times New Roman"/>
          <w:sz w:val="24"/>
          <w:lang w:val="nl-BE"/>
        </w:rPr>
        <w:t>eving aandachtig heb</w:t>
      </w:r>
      <w:r w:rsidR="00C94B27" w:rsidRPr="0043578E">
        <w:rPr>
          <w:rFonts w:ascii="Times New Roman" w:hAnsi="Times New Roman" w:cs="Times New Roman"/>
          <w:sz w:val="24"/>
          <w:lang w:val="nl-BE"/>
        </w:rPr>
        <w:t xml:space="preserve"> moeten lezen om alle nuances te begrijpen.</w:t>
      </w:r>
    </w:p>
    <w:p w14:paraId="01F5A7B8" w14:textId="77777777" w:rsidR="001653D3" w:rsidRPr="0043578E" w:rsidRDefault="00C94B27"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Toen </w:t>
      </w:r>
      <w:r w:rsidR="000F2C21" w:rsidRPr="0043578E">
        <w:rPr>
          <w:rFonts w:ascii="Times New Roman" w:hAnsi="Times New Roman" w:cs="Times New Roman"/>
          <w:sz w:val="24"/>
          <w:lang w:val="nl-BE"/>
        </w:rPr>
        <w:t>ik de databank opstelde, merkte</w:t>
      </w:r>
      <w:r w:rsidRPr="0043578E">
        <w:rPr>
          <w:rFonts w:ascii="Times New Roman" w:hAnsi="Times New Roman" w:cs="Times New Roman"/>
          <w:sz w:val="24"/>
          <w:lang w:val="nl-BE"/>
        </w:rPr>
        <w:t xml:space="preserve">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dat de databanken met juridische terminologie vrij beperkt waren. Meestal was het de meest courante terminologie die voorhanden was. Om juiste definities op te stellen, moest er dus goed gezocht worden. Ook in IATE waren er nauwelijks definities terug te vinden. Daarnaast voldoen juridische definities meestal niet aan de eisen van een goede definitie, zoals de term die moet uitgelegd worden in de definitie zelf vermelden.</w:t>
      </w:r>
      <w:r w:rsidR="001653D3" w:rsidRPr="0043578E">
        <w:rPr>
          <w:rFonts w:ascii="Times New Roman" w:hAnsi="Times New Roman" w:cs="Times New Roman"/>
          <w:sz w:val="24"/>
          <w:lang w:val="nl-BE"/>
        </w:rPr>
        <w:t xml:space="preserve"> </w:t>
      </w:r>
    </w:p>
    <w:p w14:paraId="482FE974" w14:textId="77777777" w:rsidR="008E61FE" w:rsidRPr="0043578E" w:rsidRDefault="001653D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Bij het selecteren van de termen in IATE was de betrouwbaarheid van termen niet altijd duidelijk, omdat er meerdere fiches waren en ze dan ook nog van verschillende Europese instellingen afkomstig waren. Op de ene fiche kreeg de term een betrouwbaarheid van drie sterren en op de andere een van twee. In IATE was het wel zeer handig dat in vaak de context vermeld werd, zodat </w:t>
      </w:r>
      <w:r w:rsidR="000F2C21" w:rsidRPr="0043578E">
        <w:rPr>
          <w:rFonts w:ascii="Times New Roman" w:hAnsi="Times New Roman" w:cs="Times New Roman"/>
          <w:sz w:val="24"/>
          <w:lang w:val="nl-BE"/>
        </w:rPr>
        <w:t>ik</w:t>
      </w:r>
      <w:r w:rsidRPr="0043578E">
        <w:rPr>
          <w:rFonts w:ascii="Times New Roman" w:hAnsi="Times New Roman" w:cs="Times New Roman"/>
          <w:sz w:val="24"/>
          <w:lang w:val="nl-BE"/>
        </w:rPr>
        <w:t xml:space="preserve"> op die manier</w:t>
      </w:r>
      <w:r w:rsidR="000F2C21" w:rsidRPr="0043578E">
        <w:rPr>
          <w:rFonts w:ascii="Times New Roman" w:hAnsi="Times New Roman" w:cs="Times New Roman"/>
          <w:sz w:val="24"/>
          <w:lang w:val="nl-BE"/>
        </w:rPr>
        <w:t xml:space="preserve"> ofwel zelf een definitie kon</w:t>
      </w:r>
      <w:r w:rsidRPr="0043578E">
        <w:rPr>
          <w:rFonts w:ascii="Times New Roman" w:hAnsi="Times New Roman" w:cs="Times New Roman"/>
          <w:sz w:val="24"/>
          <w:lang w:val="nl-BE"/>
        </w:rPr>
        <w:t xml:space="preserve"> schrijven ofwel </w:t>
      </w:r>
      <w:r w:rsidR="000F2C21" w:rsidRPr="0043578E">
        <w:rPr>
          <w:rFonts w:ascii="Times New Roman" w:hAnsi="Times New Roman" w:cs="Times New Roman"/>
          <w:sz w:val="24"/>
          <w:lang w:val="nl-BE"/>
        </w:rPr>
        <w:t>gerichter op het internet kon</w:t>
      </w:r>
      <w:r w:rsidRPr="0043578E">
        <w:rPr>
          <w:rFonts w:ascii="Times New Roman" w:hAnsi="Times New Roman" w:cs="Times New Roman"/>
          <w:sz w:val="24"/>
          <w:lang w:val="nl-BE"/>
        </w:rPr>
        <w:t xml:space="preserve"> gaan zoeken. </w:t>
      </w:r>
    </w:p>
    <w:p w14:paraId="711BD60A" w14:textId="0FF12D0A" w:rsidR="00C94B27" w:rsidRPr="0043578E" w:rsidRDefault="001653D3"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In Multiterm waren de enige twee minpuntjes dat het programma soms blokkeerde en niets opgeslagen </w:t>
      </w:r>
      <w:r w:rsidR="008E61FE" w:rsidRPr="0043578E">
        <w:rPr>
          <w:rFonts w:ascii="Times New Roman" w:hAnsi="Times New Roman" w:cs="Times New Roman"/>
          <w:sz w:val="24"/>
          <w:lang w:val="nl-BE"/>
        </w:rPr>
        <w:t xml:space="preserve">had. Het andere was dat hyperlinks niet altijd zichtbaar waren, hoewel er een werkende hyperlink aangebracht was. </w:t>
      </w:r>
      <w:ins w:id="570" w:author="Hannelore Granychou" w:date="2017-05-06T19:37:00Z">
        <w:r w:rsidR="00E32C82" w:rsidRPr="0043578E">
          <w:rPr>
            <w:rFonts w:ascii="Times New Roman" w:hAnsi="Times New Roman" w:cs="Times New Roman"/>
            <w:sz w:val="24"/>
            <w:lang w:val="nl-BE"/>
          </w:rPr>
          <w:t xml:space="preserve">Nadat de lay-outdefinitie aangepast werd, was het probleem met de hyperlinks verholpen. </w:t>
        </w:r>
      </w:ins>
    </w:p>
    <w:p w14:paraId="53EF38BD" w14:textId="77777777" w:rsidR="008E61FE" w:rsidRPr="0043578E" w:rsidRDefault="00DC35E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Om vlotter te kunnen zoeken zou het domein </w:t>
      </w:r>
      <w:r w:rsidRPr="0043578E">
        <w:rPr>
          <w:rFonts w:ascii="Times New Roman" w:hAnsi="Times New Roman" w:cs="Times New Roman"/>
          <w:i/>
          <w:sz w:val="24"/>
          <w:lang w:val="nl-BE"/>
        </w:rPr>
        <w:t xml:space="preserve">auteursrecht </w:t>
      </w:r>
      <w:r w:rsidRPr="0043578E">
        <w:rPr>
          <w:rFonts w:ascii="Times New Roman" w:hAnsi="Times New Roman" w:cs="Times New Roman"/>
          <w:sz w:val="24"/>
          <w:lang w:val="nl-BE"/>
        </w:rPr>
        <w:t xml:space="preserve">in IATE uitgebouwd kunnen worden. Nu is er enkel het domein </w:t>
      </w:r>
      <w:r w:rsidRPr="0043578E">
        <w:rPr>
          <w:rFonts w:ascii="Times New Roman" w:hAnsi="Times New Roman" w:cs="Times New Roman"/>
          <w:i/>
          <w:sz w:val="24"/>
          <w:lang w:val="nl-BE"/>
        </w:rPr>
        <w:t xml:space="preserve">Intellectual property </w:t>
      </w:r>
      <w:r w:rsidRPr="0043578E">
        <w:rPr>
          <w:rFonts w:ascii="Times New Roman" w:hAnsi="Times New Roman" w:cs="Times New Roman"/>
          <w:sz w:val="24"/>
          <w:lang w:val="nl-BE"/>
        </w:rPr>
        <w:t xml:space="preserve">en niet alle termen die </w:t>
      </w:r>
      <w:r w:rsidR="000F2C21" w:rsidRPr="0043578E">
        <w:rPr>
          <w:rFonts w:ascii="Times New Roman" w:hAnsi="Times New Roman" w:cs="Times New Roman"/>
          <w:sz w:val="24"/>
          <w:lang w:val="nl-BE"/>
        </w:rPr>
        <w:t>ik in IATE gevonden heb</w:t>
      </w:r>
      <w:r w:rsidRPr="0043578E">
        <w:rPr>
          <w:rFonts w:ascii="Times New Roman" w:hAnsi="Times New Roman" w:cs="Times New Roman"/>
          <w:sz w:val="24"/>
          <w:lang w:val="nl-BE"/>
        </w:rPr>
        <w:t xml:space="preserve"> komen uit dat domein. Bovendien zouden de fiches moeten aangevuld worden met definities. Tot slot zou er op lange termijn aan gewerkt kunnen worden om fiches samen te voegen, zodat er maar een fiche met alle informatie is. </w:t>
      </w:r>
    </w:p>
    <w:p w14:paraId="1B609549" w14:textId="77777777" w:rsidR="008E61FE" w:rsidRPr="0043578E" w:rsidRDefault="00DC35EF"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lastRenderedPageBreak/>
        <w:t xml:space="preserve">Zoals </w:t>
      </w:r>
      <w:r w:rsidR="000F2C21" w:rsidRPr="0043578E">
        <w:rPr>
          <w:rFonts w:ascii="Times New Roman" w:hAnsi="Times New Roman" w:cs="Times New Roman"/>
          <w:sz w:val="24"/>
          <w:lang w:val="nl-BE"/>
        </w:rPr>
        <w:t>ik al vermeld heb</w:t>
      </w:r>
      <w:r w:rsidRPr="0043578E">
        <w:rPr>
          <w:rFonts w:ascii="Times New Roman" w:hAnsi="Times New Roman" w:cs="Times New Roman"/>
          <w:sz w:val="24"/>
          <w:lang w:val="nl-BE"/>
        </w:rPr>
        <w:t xml:space="preserve">, is de databank nooit af. Ze kan altijd aangepast en uitgebreid worden. Het is mogelijk om </w:t>
      </w:r>
      <w:r w:rsidR="009668A2" w:rsidRPr="0043578E">
        <w:rPr>
          <w:rFonts w:ascii="Times New Roman" w:hAnsi="Times New Roman" w:cs="Times New Roman"/>
          <w:sz w:val="24"/>
          <w:lang w:val="nl-BE"/>
        </w:rPr>
        <w:t xml:space="preserve">de databank verder aan te vullen met andere talen. Op juridisch vlak staat het domein </w:t>
      </w:r>
      <w:r w:rsidR="009668A2" w:rsidRPr="0043578E">
        <w:rPr>
          <w:rFonts w:ascii="Times New Roman" w:hAnsi="Times New Roman" w:cs="Times New Roman"/>
          <w:i/>
          <w:sz w:val="24"/>
          <w:lang w:val="nl-BE"/>
        </w:rPr>
        <w:t>verweesde werken</w:t>
      </w:r>
      <w:r w:rsidR="009668A2" w:rsidRPr="0043578E">
        <w:rPr>
          <w:rFonts w:ascii="Times New Roman" w:hAnsi="Times New Roman" w:cs="Times New Roman"/>
          <w:sz w:val="24"/>
          <w:lang w:val="nl-BE"/>
        </w:rPr>
        <w:t xml:space="preserve"> nog in haar kinderschoenen. In de komende jaren zal de Richtlijn Verweesde Werken nog verschillende keren aangepast worden. Dat zal ook nieuwe terminologie met zich mee brengen.</w:t>
      </w:r>
    </w:p>
    <w:p w14:paraId="634BD733" w14:textId="095B55F5" w:rsidR="009668A2" w:rsidRPr="0043578E" w:rsidRDefault="009668A2"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Bovendien zou het interessant zijn om binnen een paar jaar een analyse te maken van het effect van de Richtlijn Verweesde Werken. Word</w:t>
      </w:r>
      <w:ins w:id="571" w:author="Joël Rooms" w:date="2017-05-05T10:35:00Z">
        <w:r w:rsidR="00FD0CEB" w:rsidRPr="0043578E">
          <w:rPr>
            <w:rFonts w:ascii="Times New Roman" w:hAnsi="Times New Roman" w:cs="Times New Roman"/>
            <w:sz w:val="24"/>
            <w:lang w:val="nl-BE"/>
          </w:rPr>
          <w:t>t</w:t>
        </w:r>
      </w:ins>
      <w:del w:id="572" w:author="Joël Rooms" w:date="2017-05-05T10:35:00Z">
        <w:r w:rsidRPr="0043578E" w:rsidDel="00FD0CEB">
          <w:rPr>
            <w:rFonts w:ascii="Times New Roman" w:hAnsi="Times New Roman" w:cs="Times New Roman"/>
            <w:sz w:val="24"/>
            <w:lang w:val="nl-BE"/>
          </w:rPr>
          <w:delText>en</w:delText>
        </w:r>
      </w:del>
      <w:r w:rsidRPr="0043578E">
        <w:rPr>
          <w:rFonts w:ascii="Times New Roman" w:hAnsi="Times New Roman" w:cs="Times New Roman"/>
          <w:sz w:val="24"/>
          <w:lang w:val="nl-BE"/>
        </w:rPr>
        <w:t xml:space="preserve"> er </w:t>
      </w:r>
      <w:ins w:id="573" w:author="Hannelore Granychou" w:date="2017-05-06T19:35:00Z">
        <w:r w:rsidR="000C49CE" w:rsidRPr="0043578E">
          <w:rPr>
            <w:rFonts w:ascii="Times New Roman" w:hAnsi="Times New Roman" w:cs="Times New Roman"/>
            <w:sz w:val="24"/>
            <w:lang w:val="nl-BE"/>
          </w:rPr>
          <w:t>m</w:t>
        </w:r>
        <w:r w:rsidR="00E32C82" w:rsidRPr="0043578E">
          <w:rPr>
            <w:rFonts w:ascii="Times New Roman" w:hAnsi="Times New Roman" w:cs="Times New Roman"/>
            <w:sz w:val="24"/>
            <w:lang w:val="nl-BE"/>
          </w:rPr>
          <w:t xml:space="preserve">eer gebruik gemaakt </w:t>
        </w:r>
      </w:ins>
      <w:del w:id="574" w:author="Hannelore Granychou" w:date="2017-05-06T19:35:00Z">
        <w:r w:rsidRPr="0043578E" w:rsidDel="000C49CE">
          <w:rPr>
            <w:rFonts w:ascii="Times New Roman" w:hAnsi="Times New Roman" w:cs="Times New Roman"/>
            <w:sz w:val="24"/>
            <w:lang w:val="nl-BE"/>
          </w:rPr>
          <w:delText xml:space="preserve">– </w:delText>
        </w:r>
      </w:del>
      <w:r w:rsidRPr="0043578E">
        <w:rPr>
          <w:rFonts w:ascii="Times New Roman" w:hAnsi="Times New Roman" w:cs="Times New Roman"/>
          <w:sz w:val="24"/>
          <w:lang w:val="nl-BE"/>
        </w:rPr>
        <w:t xml:space="preserve">van </w:t>
      </w:r>
      <w:ins w:id="575" w:author="Hannelore Granychou" w:date="2017-05-06T19:35:00Z">
        <w:r w:rsidR="00E32C82" w:rsidRPr="0043578E">
          <w:rPr>
            <w:rFonts w:ascii="Times New Roman" w:hAnsi="Times New Roman" w:cs="Times New Roman"/>
            <w:sz w:val="24"/>
            <w:lang w:val="nl-BE"/>
          </w:rPr>
          <w:t>verweesde werken</w:t>
        </w:r>
      </w:ins>
      <w:ins w:id="576" w:author="Hannelore Granychou" w:date="2017-05-06T19:36:00Z">
        <w:r w:rsidR="00E32C82" w:rsidRPr="0043578E">
          <w:rPr>
            <w:rFonts w:ascii="Times New Roman" w:hAnsi="Times New Roman" w:cs="Times New Roman"/>
            <w:sz w:val="24"/>
            <w:lang w:val="nl-BE"/>
          </w:rPr>
          <w:t xml:space="preserve"> dan vroeger het geval was</w:t>
        </w:r>
      </w:ins>
      <w:del w:id="577" w:author="Hannelore Granychou" w:date="2017-05-06T19:35:00Z">
        <w:r w:rsidRPr="0043578E" w:rsidDel="00E32C82">
          <w:rPr>
            <w:rFonts w:ascii="Times New Roman" w:hAnsi="Times New Roman" w:cs="Times New Roman"/>
            <w:sz w:val="24"/>
            <w:lang w:val="nl-BE"/>
          </w:rPr>
          <w:delText>de werken die nu verweesd zijn</w:delText>
        </w:r>
      </w:del>
      <w:del w:id="578" w:author="Hannelore Granychou" w:date="2017-05-06T19:36:00Z">
        <w:r w:rsidRPr="0043578E" w:rsidDel="00E32C82">
          <w:rPr>
            <w:rFonts w:ascii="Times New Roman" w:hAnsi="Times New Roman" w:cs="Times New Roman"/>
            <w:sz w:val="24"/>
            <w:lang w:val="nl-BE"/>
          </w:rPr>
          <w:delText xml:space="preserve"> </w:delText>
        </w:r>
      </w:del>
      <w:del w:id="579" w:author="Hannelore Granychou" w:date="2017-05-06T19:35:00Z">
        <w:r w:rsidRPr="0043578E" w:rsidDel="000C49CE">
          <w:rPr>
            <w:rFonts w:ascii="Times New Roman" w:hAnsi="Times New Roman" w:cs="Times New Roman"/>
            <w:sz w:val="24"/>
            <w:lang w:val="nl-BE"/>
          </w:rPr>
          <w:delText>– meer gebruik gemaakt dan vroeger</w:delText>
        </w:r>
      </w:del>
      <w:r w:rsidRPr="0043578E">
        <w:rPr>
          <w:rFonts w:ascii="Times New Roman" w:hAnsi="Times New Roman" w:cs="Times New Roman"/>
          <w:sz w:val="24"/>
          <w:lang w:val="nl-BE"/>
        </w:rPr>
        <w:t xml:space="preserve">? Doen auteurs meer moeite om zich bekend te maken door voldoende informatie ter beschikking te stellen, zodat ze gemakkelijk opgespoord kunnen worden? Zijn er mechanismes ontwikkeld die deze informatie bijhouden? En tot slot: Komt het tot een harmonisatie van terminologie in de wetgeving van de lidstaten? </w:t>
      </w:r>
    </w:p>
    <w:p w14:paraId="6F8BBCE1" w14:textId="43225188" w:rsidR="00395D41" w:rsidRPr="0043578E" w:rsidRDefault="009668A2"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 xml:space="preserve">Verweesde werken </w:t>
      </w:r>
      <w:ins w:id="580" w:author="Joël Rooms" w:date="2017-05-05T10:36:00Z">
        <w:r w:rsidR="00FD0CEB" w:rsidRPr="0043578E">
          <w:rPr>
            <w:rFonts w:ascii="Times New Roman" w:hAnsi="Times New Roman" w:cs="Times New Roman"/>
            <w:sz w:val="24"/>
            <w:lang w:val="nl-BE"/>
          </w:rPr>
          <w:t>zijn</w:t>
        </w:r>
      </w:ins>
      <w:del w:id="581" w:author="Joël Rooms" w:date="2017-05-05T10:36:00Z">
        <w:r w:rsidRPr="0043578E" w:rsidDel="00FD0CEB">
          <w:rPr>
            <w:rFonts w:ascii="Times New Roman" w:hAnsi="Times New Roman" w:cs="Times New Roman"/>
            <w:sz w:val="24"/>
            <w:lang w:val="nl-BE"/>
          </w:rPr>
          <w:delText>is</w:delText>
        </w:r>
      </w:del>
      <w:r w:rsidRPr="0043578E">
        <w:rPr>
          <w:rFonts w:ascii="Times New Roman" w:hAnsi="Times New Roman" w:cs="Times New Roman"/>
          <w:sz w:val="24"/>
          <w:lang w:val="nl-BE"/>
        </w:rPr>
        <w:t xml:space="preserve"> een onderwerp dat ons zeker nog zal bezighouden de komende jaren. </w:t>
      </w:r>
      <w:r w:rsidR="005E04CC" w:rsidRPr="0043578E">
        <w:rPr>
          <w:rFonts w:ascii="Times New Roman" w:hAnsi="Times New Roman" w:cs="Times New Roman"/>
          <w:sz w:val="24"/>
          <w:lang w:val="nl-BE"/>
        </w:rPr>
        <w:t>De vraag is of ze allemaal een thuis zullen vinden.</w:t>
      </w:r>
    </w:p>
    <w:p w14:paraId="5ED9FF85" w14:textId="77777777" w:rsidR="000F2C21" w:rsidRPr="0043578E" w:rsidRDefault="000F2C21" w:rsidP="0043578E">
      <w:pPr>
        <w:spacing w:line="360" w:lineRule="auto"/>
        <w:jc w:val="both"/>
        <w:rPr>
          <w:rFonts w:ascii="Times New Roman" w:hAnsi="Times New Roman" w:cs="Times New Roman"/>
          <w:sz w:val="24"/>
          <w:lang w:val="nl-BE"/>
        </w:rPr>
      </w:pPr>
    </w:p>
    <w:p w14:paraId="6C2C6DDA" w14:textId="77777777" w:rsidR="000F2C21" w:rsidRPr="0043578E" w:rsidRDefault="000F2C21" w:rsidP="0043578E">
      <w:pPr>
        <w:spacing w:line="360" w:lineRule="auto"/>
        <w:jc w:val="both"/>
        <w:rPr>
          <w:rFonts w:ascii="Times New Roman" w:hAnsi="Times New Roman" w:cs="Times New Roman"/>
          <w:sz w:val="24"/>
          <w:lang w:val="nl-BE"/>
        </w:rPr>
      </w:pPr>
    </w:p>
    <w:p w14:paraId="7F7F2A8B" w14:textId="77777777" w:rsidR="000F2C21" w:rsidRPr="0043578E" w:rsidRDefault="000F2C21" w:rsidP="0043578E">
      <w:pPr>
        <w:spacing w:line="360" w:lineRule="auto"/>
        <w:jc w:val="both"/>
        <w:rPr>
          <w:rFonts w:ascii="Times New Roman" w:hAnsi="Times New Roman" w:cs="Times New Roman"/>
          <w:sz w:val="24"/>
          <w:lang w:val="nl-BE"/>
        </w:rPr>
      </w:pPr>
    </w:p>
    <w:p w14:paraId="4C901B7E" w14:textId="77777777" w:rsidR="000F2C21" w:rsidRPr="0043578E" w:rsidRDefault="000F2C21" w:rsidP="0043578E">
      <w:pPr>
        <w:spacing w:line="360" w:lineRule="auto"/>
        <w:jc w:val="both"/>
        <w:rPr>
          <w:rFonts w:ascii="Times New Roman" w:hAnsi="Times New Roman" w:cs="Times New Roman"/>
          <w:sz w:val="24"/>
          <w:lang w:val="nl-BE"/>
        </w:rPr>
      </w:pPr>
    </w:p>
    <w:p w14:paraId="4F7B9A7F" w14:textId="77777777" w:rsidR="000F2C21" w:rsidRPr="0043578E" w:rsidRDefault="000F2C21" w:rsidP="0043578E">
      <w:pPr>
        <w:spacing w:line="360" w:lineRule="auto"/>
        <w:jc w:val="both"/>
        <w:rPr>
          <w:rFonts w:ascii="Times New Roman" w:hAnsi="Times New Roman" w:cs="Times New Roman"/>
          <w:sz w:val="24"/>
          <w:lang w:val="nl-BE"/>
        </w:rPr>
      </w:pPr>
    </w:p>
    <w:p w14:paraId="53E2DF4A" w14:textId="77777777" w:rsidR="000F2C21" w:rsidRPr="0043578E" w:rsidRDefault="000F2C21" w:rsidP="0043578E">
      <w:pPr>
        <w:spacing w:line="360" w:lineRule="auto"/>
        <w:jc w:val="both"/>
        <w:rPr>
          <w:rFonts w:ascii="Times New Roman" w:hAnsi="Times New Roman" w:cs="Times New Roman"/>
          <w:sz w:val="24"/>
          <w:lang w:val="nl-BE"/>
        </w:rPr>
      </w:pPr>
    </w:p>
    <w:p w14:paraId="419CFBF7" w14:textId="77777777" w:rsidR="000F2C21" w:rsidRPr="0043578E" w:rsidRDefault="000F2C21" w:rsidP="0043578E">
      <w:pPr>
        <w:spacing w:line="360" w:lineRule="auto"/>
        <w:jc w:val="both"/>
        <w:rPr>
          <w:rFonts w:ascii="Times New Roman" w:hAnsi="Times New Roman" w:cs="Times New Roman"/>
          <w:sz w:val="24"/>
          <w:lang w:val="nl-BE"/>
        </w:rPr>
      </w:pPr>
    </w:p>
    <w:p w14:paraId="3E7B03A7" w14:textId="77777777" w:rsidR="000F2C21" w:rsidRPr="0043578E" w:rsidRDefault="000F2C21" w:rsidP="0043578E">
      <w:pPr>
        <w:spacing w:line="360" w:lineRule="auto"/>
        <w:jc w:val="both"/>
        <w:rPr>
          <w:rFonts w:ascii="Times New Roman" w:hAnsi="Times New Roman" w:cs="Times New Roman"/>
          <w:sz w:val="24"/>
          <w:lang w:val="nl-BE"/>
        </w:rPr>
      </w:pPr>
    </w:p>
    <w:p w14:paraId="1047FE1B" w14:textId="77777777" w:rsidR="000F2C21" w:rsidRPr="0043578E" w:rsidRDefault="000F2C21" w:rsidP="0043578E">
      <w:pPr>
        <w:spacing w:line="360" w:lineRule="auto"/>
        <w:jc w:val="both"/>
        <w:rPr>
          <w:rFonts w:ascii="Times New Roman" w:hAnsi="Times New Roman" w:cs="Times New Roman"/>
          <w:sz w:val="24"/>
          <w:lang w:val="nl-BE"/>
        </w:rPr>
      </w:pPr>
    </w:p>
    <w:p w14:paraId="34EBFC85" w14:textId="77777777" w:rsidR="000F2C21" w:rsidRPr="0043578E" w:rsidRDefault="000F2C21" w:rsidP="0043578E">
      <w:pPr>
        <w:spacing w:line="360" w:lineRule="auto"/>
        <w:jc w:val="both"/>
        <w:rPr>
          <w:rFonts w:ascii="Times New Roman" w:hAnsi="Times New Roman" w:cs="Times New Roman"/>
          <w:sz w:val="24"/>
          <w:lang w:val="nl-BE"/>
        </w:rPr>
      </w:pPr>
    </w:p>
    <w:p w14:paraId="0834B64E" w14:textId="3BDC4BCB" w:rsidR="000F2C21" w:rsidRDefault="000F2C21" w:rsidP="0043578E">
      <w:pPr>
        <w:spacing w:line="360" w:lineRule="auto"/>
        <w:jc w:val="both"/>
        <w:rPr>
          <w:rFonts w:ascii="Times New Roman" w:hAnsi="Times New Roman" w:cs="Times New Roman"/>
          <w:sz w:val="24"/>
          <w:lang w:val="nl-BE"/>
        </w:rPr>
      </w:pPr>
    </w:p>
    <w:p w14:paraId="0D546F9C" w14:textId="3C32A75F" w:rsidR="0043578E" w:rsidRDefault="0043578E" w:rsidP="0043578E">
      <w:pPr>
        <w:spacing w:line="360" w:lineRule="auto"/>
        <w:jc w:val="both"/>
        <w:rPr>
          <w:rFonts w:ascii="Times New Roman" w:hAnsi="Times New Roman" w:cs="Times New Roman"/>
          <w:sz w:val="24"/>
          <w:lang w:val="nl-BE"/>
        </w:rPr>
      </w:pPr>
    </w:p>
    <w:p w14:paraId="7E4BA95F" w14:textId="77777777" w:rsidR="0043578E" w:rsidRPr="0043578E" w:rsidRDefault="0043578E" w:rsidP="0043578E">
      <w:pPr>
        <w:spacing w:line="360" w:lineRule="auto"/>
        <w:jc w:val="both"/>
        <w:rPr>
          <w:rFonts w:ascii="Times New Roman" w:hAnsi="Times New Roman" w:cs="Times New Roman"/>
          <w:sz w:val="24"/>
          <w:lang w:val="nl-BE"/>
        </w:rPr>
      </w:pPr>
    </w:p>
    <w:p w14:paraId="6942901F" w14:textId="77777777" w:rsidR="0054673E" w:rsidRPr="0043578E" w:rsidRDefault="00066BC4" w:rsidP="0043578E">
      <w:pPr>
        <w:pStyle w:val="Titre1"/>
        <w:spacing w:line="360" w:lineRule="auto"/>
        <w:jc w:val="both"/>
        <w:rPr>
          <w:rFonts w:ascii="Times New Roman" w:hAnsi="Times New Roman" w:cs="Times New Roman"/>
          <w:lang w:val="fr-FR"/>
        </w:rPr>
      </w:pPr>
      <w:bookmarkStart w:id="582" w:name="_Toc482190770"/>
      <w:r w:rsidRPr="0043578E">
        <w:rPr>
          <w:rFonts w:ascii="Times New Roman" w:hAnsi="Times New Roman" w:cs="Times New Roman"/>
          <w:lang w:val="fr-FR"/>
        </w:rPr>
        <w:lastRenderedPageBreak/>
        <w:t>VI Referentielijst</w:t>
      </w:r>
      <w:bookmarkEnd w:id="582"/>
    </w:p>
    <w:p w14:paraId="399FE189" w14:textId="77777777" w:rsidR="0064515B" w:rsidRPr="0043578E" w:rsidRDefault="0064515B" w:rsidP="0043578E">
      <w:pPr>
        <w:pStyle w:val="Paragraphedeliste"/>
        <w:spacing w:line="360" w:lineRule="auto"/>
        <w:ind w:left="1276" w:hanging="556"/>
        <w:jc w:val="both"/>
        <w:rPr>
          <w:rFonts w:ascii="Times New Roman" w:hAnsi="Times New Roman" w:cs="Times New Roman"/>
          <w:sz w:val="24"/>
          <w:szCs w:val="24"/>
          <w:lang w:val="fr-FR"/>
        </w:rPr>
      </w:pPr>
    </w:p>
    <w:p w14:paraId="2BC63232" w14:textId="77777777" w:rsidR="008F01C7" w:rsidRPr="0043578E" w:rsidRDefault="008F01C7" w:rsidP="0043578E">
      <w:pPr>
        <w:spacing w:line="360" w:lineRule="auto"/>
        <w:ind w:left="1276" w:hanging="556"/>
        <w:contextualSpacing/>
        <w:jc w:val="both"/>
        <w:rPr>
          <w:ins w:id="583" w:author="Hannelore Granychou" w:date="2017-05-06T19:58:00Z"/>
          <w:rFonts w:ascii="Times New Roman" w:eastAsia="Calibri" w:hAnsi="Times New Roman" w:cs="Times New Roman"/>
          <w:sz w:val="24"/>
          <w:szCs w:val="24"/>
          <w:lang w:val="fr-FR"/>
        </w:rPr>
      </w:pPr>
      <w:ins w:id="584" w:author="Hannelore Granychou" w:date="2017-05-06T19:58:00Z">
        <w:r w:rsidRPr="0043578E">
          <w:rPr>
            <w:rFonts w:ascii="Times New Roman" w:eastAsia="Calibri" w:hAnsi="Times New Roman" w:cs="Times New Roman"/>
            <w:sz w:val="24"/>
            <w:szCs w:val="24"/>
            <w:lang w:val="fr-FR"/>
          </w:rPr>
          <w:t>Beelen, A., (2012). Directive œuvres orphelines: analyse du texte voté au Parlement européen en septembre 2012. Consulté sur https://axelbeelen.wordpress.com/2012/09/23/directive-oeuvres-orphelines-analyse-du-texte-vote-au-parlement-europeen-en-septembre-2012/</w:t>
        </w:r>
      </w:ins>
    </w:p>
    <w:p w14:paraId="6D807650" w14:textId="77777777" w:rsidR="008F01C7" w:rsidRPr="0043578E" w:rsidRDefault="008F01C7" w:rsidP="0043578E">
      <w:pPr>
        <w:spacing w:line="360" w:lineRule="auto"/>
        <w:ind w:left="1276" w:hanging="556"/>
        <w:contextualSpacing/>
        <w:jc w:val="both"/>
        <w:rPr>
          <w:ins w:id="585" w:author="Hannelore Granychou" w:date="2017-05-06T19:58:00Z"/>
          <w:rFonts w:ascii="Times New Roman" w:eastAsia="Calibri" w:hAnsi="Times New Roman" w:cs="Times New Roman"/>
          <w:sz w:val="24"/>
          <w:szCs w:val="24"/>
          <w:lang w:val="fr-FR"/>
        </w:rPr>
      </w:pPr>
    </w:p>
    <w:p w14:paraId="7447C635" w14:textId="77777777" w:rsidR="008F01C7" w:rsidRPr="0043578E" w:rsidRDefault="008F01C7" w:rsidP="0043578E">
      <w:pPr>
        <w:spacing w:line="360" w:lineRule="auto"/>
        <w:ind w:left="1276" w:hanging="556"/>
        <w:contextualSpacing/>
        <w:jc w:val="both"/>
        <w:rPr>
          <w:ins w:id="586" w:author="Hannelore Granychou" w:date="2017-05-06T19:58:00Z"/>
          <w:rFonts w:ascii="Times New Roman" w:eastAsia="Calibri" w:hAnsi="Times New Roman" w:cs="Times New Roman"/>
          <w:b/>
          <w:bCs/>
          <w:sz w:val="24"/>
          <w:szCs w:val="24"/>
          <w:lang w:val="fr-FR"/>
        </w:rPr>
      </w:pPr>
      <w:ins w:id="587" w:author="Hannelore Granychou" w:date="2017-05-06T19:58:00Z">
        <w:r w:rsidRPr="0043578E">
          <w:rPr>
            <w:rFonts w:ascii="Times New Roman" w:eastAsia="Calibri" w:hAnsi="Times New Roman" w:cs="Times New Roman"/>
            <w:sz w:val="24"/>
            <w:szCs w:val="24"/>
            <w:lang w:val="fr-FR"/>
          </w:rPr>
          <w:t xml:space="preserve">Conseil de la Propriété Intellectuelle (2012). Avis du 28 mars 2012 </w:t>
        </w:r>
        <w:r w:rsidRPr="0043578E">
          <w:rPr>
            <w:rFonts w:ascii="Times New Roman" w:eastAsia="Calibri" w:hAnsi="Times New Roman" w:cs="Times New Roman"/>
            <w:bCs/>
            <w:sz w:val="24"/>
            <w:szCs w:val="24"/>
            <w:lang w:val="fr-FR"/>
          </w:rPr>
          <w:t>du Conseil de la Propriété Intellectuelle relatif à la proposition de directive sur certaines utilisations autorisées des œuvres orphelines. Consulté sur http://economie.fgov.be/fr/entreprises/propriete_intellectuelle/Aspects_institutionnels_et_pratiques/Conseil_Propriete_intellectuelle/avis/avis_28_03_2012/#.WFfa9vnhDIU</w:t>
        </w:r>
      </w:ins>
    </w:p>
    <w:p w14:paraId="008BD5DF" w14:textId="77777777" w:rsidR="008F01C7" w:rsidRPr="0043578E" w:rsidRDefault="008F01C7" w:rsidP="0043578E">
      <w:pPr>
        <w:spacing w:line="360" w:lineRule="auto"/>
        <w:ind w:left="1276" w:hanging="556"/>
        <w:contextualSpacing/>
        <w:jc w:val="both"/>
        <w:rPr>
          <w:ins w:id="588" w:author="Hannelore Granychou" w:date="2017-05-06T19:58:00Z"/>
          <w:rFonts w:ascii="Times New Roman" w:eastAsia="Calibri" w:hAnsi="Times New Roman" w:cs="Times New Roman"/>
          <w:sz w:val="24"/>
          <w:szCs w:val="24"/>
          <w:lang w:val="fr-FR"/>
        </w:rPr>
      </w:pPr>
    </w:p>
    <w:p w14:paraId="0F986DCF" w14:textId="77777777" w:rsidR="008F01C7" w:rsidRPr="0043578E" w:rsidRDefault="008F01C7" w:rsidP="0043578E">
      <w:pPr>
        <w:spacing w:line="360" w:lineRule="auto"/>
        <w:ind w:left="1276" w:hanging="556"/>
        <w:contextualSpacing/>
        <w:jc w:val="both"/>
        <w:rPr>
          <w:ins w:id="589" w:author="Hannelore Granychou" w:date="2017-05-06T19:58:00Z"/>
          <w:rFonts w:ascii="Times New Roman" w:eastAsia="Calibri" w:hAnsi="Times New Roman" w:cs="Times New Roman"/>
          <w:sz w:val="24"/>
          <w:szCs w:val="24"/>
          <w:lang w:val="fr-FR"/>
        </w:rPr>
      </w:pPr>
      <w:ins w:id="590" w:author="Hannelore Granychou" w:date="2017-05-06T19:58:00Z">
        <w:r w:rsidRPr="0043578E">
          <w:rPr>
            <w:rFonts w:ascii="Times New Roman" w:eastAsia="Calibri" w:hAnsi="Times New Roman" w:cs="Times New Roman"/>
            <w:sz w:val="24"/>
            <w:szCs w:val="24"/>
            <w:lang w:val="fr-FR"/>
          </w:rPr>
          <w:t>Conseil de la Propriété Intellectuelle (2015).</w:t>
        </w:r>
        <w:r w:rsidRPr="0043578E">
          <w:rPr>
            <w:rFonts w:ascii="Times New Roman" w:eastAsia="Calibri" w:hAnsi="Times New Roman" w:cs="Times New Roman"/>
          </w:rPr>
          <w:t xml:space="preserve"> </w:t>
        </w:r>
        <w:r w:rsidRPr="0043578E">
          <w:rPr>
            <w:rFonts w:ascii="Times New Roman" w:eastAsia="Calibri" w:hAnsi="Times New Roman" w:cs="Times New Roman"/>
            <w:sz w:val="24"/>
            <w:szCs w:val="24"/>
            <w:lang w:val="fr-FR"/>
          </w:rPr>
          <w:t>Avis du 3 février 2015 des milieux intéressées relatif à la "transposition de la directive 2012/28/UE sur certaines utilisations autorisées des œuvres orphelines". Consulté le 20 novembre 2016 sur http://economie.fgov.be/fr/binaries/Avis_CPI_oeuvres_orphelines_FR_20150402_tcm326-265870.pdf</w:t>
        </w:r>
      </w:ins>
    </w:p>
    <w:p w14:paraId="65B94E9A" w14:textId="77777777" w:rsidR="008F01C7" w:rsidRPr="0043578E" w:rsidRDefault="008F01C7" w:rsidP="0043578E">
      <w:pPr>
        <w:spacing w:line="360" w:lineRule="auto"/>
        <w:ind w:left="1276" w:hanging="556"/>
        <w:contextualSpacing/>
        <w:jc w:val="both"/>
        <w:rPr>
          <w:ins w:id="591" w:author="Hannelore Granychou" w:date="2017-05-06T19:58:00Z"/>
          <w:rFonts w:ascii="Times New Roman" w:eastAsia="Calibri" w:hAnsi="Times New Roman" w:cs="Times New Roman"/>
          <w:sz w:val="24"/>
          <w:szCs w:val="24"/>
          <w:lang w:val="fr-FR"/>
        </w:rPr>
      </w:pPr>
    </w:p>
    <w:p w14:paraId="11095C54" w14:textId="77777777" w:rsidR="008F01C7" w:rsidRPr="0043578E" w:rsidRDefault="008F01C7" w:rsidP="0043578E">
      <w:pPr>
        <w:spacing w:line="360" w:lineRule="auto"/>
        <w:ind w:left="1276" w:hanging="556"/>
        <w:contextualSpacing/>
        <w:jc w:val="both"/>
        <w:rPr>
          <w:ins w:id="592" w:author="Hannelore Granychou" w:date="2017-05-06T19:58:00Z"/>
          <w:rFonts w:ascii="Times New Roman" w:eastAsia="Calibri" w:hAnsi="Times New Roman" w:cs="Times New Roman"/>
          <w:sz w:val="24"/>
          <w:szCs w:val="24"/>
          <w:lang w:val="fr-FR"/>
        </w:rPr>
      </w:pPr>
      <w:ins w:id="593" w:author="Hannelore Granychou" w:date="2017-05-06T19:58:00Z">
        <w:r w:rsidRPr="0043578E">
          <w:rPr>
            <w:rFonts w:ascii="Times New Roman" w:eastAsia="Calibri" w:hAnsi="Times New Roman" w:cs="Times New Roman"/>
            <w:sz w:val="24"/>
            <w:szCs w:val="24"/>
            <w:lang w:val="fr-FR"/>
          </w:rPr>
          <w:t>Copiebel (2015). Une loi sur les œuvres orphelines. Consulté le 27 novembre 2016 sur http://www.copiebel.be/fr/actualites-one/une-loi-sur-les-oeuvres-orphelines</w:t>
        </w:r>
      </w:ins>
    </w:p>
    <w:p w14:paraId="2F27AD60" w14:textId="77777777" w:rsidR="008F01C7" w:rsidRPr="0043578E" w:rsidRDefault="008F01C7" w:rsidP="0043578E">
      <w:pPr>
        <w:spacing w:line="360" w:lineRule="auto"/>
        <w:ind w:left="1276" w:hanging="556"/>
        <w:contextualSpacing/>
        <w:jc w:val="both"/>
        <w:rPr>
          <w:ins w:id="594" w:author="Hannelore Granychou" w:date="2017-05-06T19:58:00Z"/>
          <w:rFonts w:ascii="Times New Roman" w:eastAsia="Calibri" w:hAnsi="Times New Roman" w:cs="Times New Roman"/>
          <w:sz w:val="24"/>
          <w:szCs w:val="24"/>
          <w:lang w:val="fr-FR"/>
        </w:rPr>
      </w:pPr>
    </w:p>
    <w:p w14:paraId="203311D2" w14:textId="77777777" w:rsidR="008F01C7" w:rsidRPr="0043578E" w:rsidRDefault="008F01C7" w:rsidP="0043578E">
      <w:pPr>
        <w:spacing w:line="360" w:lineRule="auto"/>
        <w:ind w:left="1276" w:hanging="556"/>
        <w:contextualSpacing/>
        <w:jc w:val="both"/>
        <w:rPr>
          <w:ins w:id="595" w:author="Hannelore Granychou" w:date="2017-05-06T19:58:00Z"/>
          <w:rFonts w:ascii="Times New Roman" w:eastAsia="Calibri" w:hAnsi="Times New Roman" w:cs="Times New Roman"/>
          <w:sz w:val="24"/>
          <w:szCs w:val="24"/>
          <w:lang w:val="nl-BE"/>
        </w:rPr>
      </w:pPr>
      <w:ins w:id="596" w:author="Hannelore Granychou" w:date="2017-05-06T19:58:00Z">
        <w:r w:rsidRPr="0043578E">
          <w:rPr>
            <w:rFonts w:ascii="Times New Roman" w:eastAsia="Calibri" w:hAnsi="Times New Roman" w:cs="Times New Roman"/>
            <w:sz w:val="24"/>
            <w:szCs w:val="24"/>
            <w:lang w:val="nl-BE"/>
          </w:rPr>
          <w:t xml:space="preserve">DeAuteurs. (2016). Wetboek economisch recht: De bepalingen betreffende het auteursrecht en de naburige rechten. Geraadpleegd op 24 april 2016 via </w:t>
        </w:r>
        <w:r w:rsidRPr="0043578E">
          <w:rPr>
            <w:rFonts w:ascii="Times New Roman" w:eastAsia="Calibri" w:hAnsi="Times New Roman" w:cs="Times New Roman"/>
          </w:rPr>
          <w:fldChar w:fldCharType="begin"/>
        </w:r>
        <w:r w:rsidRPr="0043578E">
          <w:rPr>
            <w:rFonts w:ascii="Times New Roman" w:eastAsia="Calibri" w:hAnsi="Times New Roman" w:cs="Times New Roman"/>
            <w:lang w:val="nl-BE"/>
            <w:rPrChange w:id="597" w:author="Hannelore Granychou" w:date="2017-05-06T19:58:00Z">
              <w:rPr>
                <w:rFonts w:ascii="Calibri" w:eastAsia="Calibri" w:hAnsi="Calibri" w:cs="Times New Roman"/>
              </w:rPr>
            </w:rPrChange>
          </w:rPr>
          <w:instrText xml:space="preserve"> HYPERLINK "http://www.deauteurs.be/nieuws/de-bepalingen-betreffende-het-auteursrecht-en-de-naburige-rechten-2016/" </w:instrText>
        </w:r>
        <w:r w:rsidRPr="0043578E">
          <w:rPr>
            <w:rFonts w:ascii="Times New Roman" w:eastAsia="Calibri" w:hAnsi="Times New Roman" w:cs="Times New Roman"/>
          </w:rPr>
          <w:fldChar w:fldCharType="separate"/>
        </w:r>
        <w:r w:rsidRPr="0043578E">
          <w:rPr>
            <w:rFonts w:ascii="Times New Roman" w:eastAsia="Calibri" w:hAnsi="Times New Roman" w:cs="Times New Roman"/>
            <w:sz w:val="24"/>
            <w:szCs w:val="24"/>
            <w:lang w:val="nl-BE"/>
          </w:rPr>
          <w:t>http://www.deauteurs.be/nieuws/de-bepalingen-betreffende-het-auteursrecht-en-de-naburige-rechten-2016/</w:t>
        </w:r>
        <w:r w:rsidRPr="0043578E">
          <w:rPr>
            <w:rFonts w:ascii="Times New Roman" w:eastAsia="Calibri" w:hAnsi="Times New Roman" w:cs="Times New Roman"/>
            <w:sz w:val="24"/>
            <w:szCs w:val="24"/>
            <w:lang w:val="nl-BE"/>
          </w:rPr>
          <w:fldChar w:fldCharType="end"/>
        </w:r>
      </w:ins>
    </w:p>
    <w:p w14:paraId="623F65E0" w14:textId="77777777" w:rsidR="008F01C7" w:rsidRPr="0043578E" w:rsidRDefault="008F01C7" w:rsidP="0043578E">
      <w:pPr>
        <w:spacing w:line="360" w:lineRule="auto"/>
        <w:ind w:left="1276" w:hanging="556"/>
        <w:contextualSpacing/>
        <w:jc w:val="both"/>
        <w:rPr>
          <w:ins w:id="598" w:author="Hannelore Granychou" w:date="2017-05-06T19:58:00Z"/>
          <w:rFonts w:ascii="Times New Roman" w:eastAsia="Calibri" w:hAnsi="Times New Roman" w:cs="Times New Roman"/>
          <w:sz w:val="24"/>
          <w:szCs w:val="24"/>
          <w:lang w:val="nl-BE"/>
        </w:rPr>
      </w:pPr>
    </w:p>
    <w:p w14:paraId="3534323E" w14:textId="77777777" w:rsidR="008F01C7" w:rsidRPr="0043578E" w:rsidRDefault="008F01C7" w:rsidP="0043578E">
      <w:pPr>
        <w:spacing w:line="360" w:lineRule="auto"/>
        <w:ind w:left="1276" w:hanging="556"/>
        <w:contextualSpacing/>
        <w:jc w:val="both"/>
        <w:rPr>
          <w:ins w:id="599" w:author="Hannelore Granychou" w:date="2017-05-06T19:58:00Z"/>
          <w:rFonts w:ascii="Times New Roman" w:eastAsia="Calibri" w:hAnsi="Times New Roman" w:cs="Times New Roman"/>
          <w:sz w:val="24"/>
          <w:szCs w:val="24"/>
          <w:lang w:val="nl-BE"/>
        </w:rPr>
      </w:pPr>
      <w:ins w:id="600" w:author="Hannelore Granychou" w:date="2017-05-06T19:58:00Z">
        <w:r w:rsidRPr="0043578E">
          <w:rPr>
            <w:rFonts w:ascii="Times New Roman" w:eastAsia="Calibri" w:hAnsi="Times New Roman" w:cs="Times New Roman"/>
            <w:sz w:val="24"/>
            <w:szCs w:val="24"/>
            <w:lang w:val="nl-BE"/>
          </w:rPr>
          <w:t>Deene, J., (2011). Advies verweesde werken: een proeve voor een Belgische oplossing. Geraadpleegd via http://www.faronet.be/dossier/thema-verweesde-werken-orphan-works</w:t>
        </w:r>
      </w:ins>
    </w:p>
    <w:p w14:paraId="2E7855A2" w14:textId="77777777" w:rsidR="008F01C7" w:rsidRPr="0043578E" w:rsidRDefault="008F01C7" w:rsidP="0043578E">
      <w:pPr>
        <w:spacing w:line="360" w:lineRule="auto"/>
        <w:ind w:left="1276" w:hanging="556"/>
        <w:contextualSpacing/>
        <w:jc w:val="both"/>
        <w:rPr>
          <w:ins w:id="601" w:author="Hannelore Granychou" w:date="2017-05-06T19:58:00Z"/>
          <w:rFonts w:ascii="Times New Roman" w:eastAsia="Calibri" w:hAnsi="Times New Roman" w:cs="Times New Roman"/>
          <w:sz w:val="24"/>
          <w:szCs w:val="24"/>
          <w:lang w:val="nl-BE"/>
        </w:rPr>
      </w:pPr>
    </w:p>
    <w:p w14:paraId="5979EAE9" w14:textId="77777777" w:rsidR="008F01C7" w:rsidRPr="0043578E" w:rsidRDefault="008F01C7" w:rsidP="0043578E">
      <w:pPr>
        <w:spacing w:line="360" w:lineRule="auto"/>
        <w:ind w:left="1276" w:hanging="556"/>
        <w:contextualSpacing/>
        <w:jc w:val="both"/>
        <w:rPr>
          <w:ins w:id="602" w:author="Hannelore Granychou" w:date="2017-05-06T19:58:00Z"/>
          <w:rFonts w:ascii="Times New Roman" w:eastAsia="Calibri" w:hAnsi="Times New Roman" w:cs="Times New Roman"/>
          <w:sz w:val="24"/>
          <w:szCs w:val="24"/>
          <w:lang w:val="nl-BE"/>
        </w:rPr>
      </w:pPr>
      <w:ins w:id="603" w:author="Hannelore Granychou" w:date="2017-05-06T19:58:00Z">
        <w:r w:rsidRPr="0043578E">
          <w:rPr>
            <w:rFonts w:ascii="Times New Roman" w:eastAsia="Calibri" w:hAnsi="Times New Roman" w:cs="Times New Roman"/>
            <w:sz w:val="24"/>
            <w:szCs w:val="24"/>
            <w:lang w:val="nl-BE"/>
          </w:rPr>
          <w:t xml:space="preserve">Deene, J., (2013). De Europese richtlijn verweesde werken: Gewikt, gewogen maar te licht bevonden. </w:t>
        </w:r>
        <w:r w:rsidRPr="0043578E">
          <w:rPr>
            <w:rFonts w:ascii="Times New Roman" w:eastAsia="Calibri" w:hAnsi="Times New Roman" w:cs="Times New Roman"/>
            <w:i/>
            <w:sz w:val="24"/>
            <w:szCs w:val="24"/>
            <w:lang w:val="nl-BE"/>
          </w:rPr>
          <w:t>Faro: tijdschrift over cultureel erfgoed., Jrg. 6, nr. 2 (2013)</w:t>
        </w:r>
        <w:r w:rsidRPr="0043578E">
          <w:rPr>
            <w:rFonts w:ascii="Times New Roman" w:eastAsia="Calibri" w:hAnsi="Times New Roman" w:cs="Times New Roman"/>
            <w:sz w:val="24"/>
            <w:szCs w:val="24"/>
            <w:lang w:val="nl-BE"/>
          </w:rPr>
          <w:t>, 62-71</w:t>
        </w:r>
      </w:ins>
    </w:p>
    <w:p w14:paraId="3535DC4A" w14:textId="77777777" w:rsidR="008F01C7" w:rsidRPr="0043578E" w:rsidRDefault="008F01C7" w:rsidP="0043578E">
      <w:pPr>
        <w:spacing w:line="360" w:lineRule="auto"/>
        <w:ind w:left="1276" w:hanging="556"/>
        <w:contextualSpacing/>
        <w:jc w:val="both"/>
        <w:rPr>
          <w:ins w:id="604" w:author="Hannelore Granychou" w:date="2017-05-06T19:58:00Z"/>
          <w:rFonts w:ascii="Times New Roman" w:eastAsia="Calibri" w:hAnsi="Times New Roman" w:cs="Times New Roman"/>
          <w:sz w:val="24"/>
          <w:szCs w:val="24"/>
          <w:lang w:val="nl-BE"/>
        </w:rPr>
      </w:pPr>
    </w:p>
    <w:p w14:paraId="6E50CF15" w14:textId="77777777" w:rsidR="008F01C7" w:rsidRPr="0043578E" w:rsidRDefault="008F01C7" w:rsidP="0043578E">
      <w:pPr>
        <w:spacing w:line="360" w:lineRule="auto"/>
        <w:ind w:left="1276" w:hanging="556"/>
        <w:contextualSpacing/>
        <w:jc w:val="both"/>
        <w:rPr>
          <w:ins w:id="605" w:author="Hannelore Granychou" w:date="2017-05-06T19:58:00Z"/>
          <w:rFonts w:ascii="Times New Roman" w:eastAsia="Calibri" w:hAnsi="Times New Roman" w:cs="Times New Roman"/>
          <w:sz w:val="24"/>
          <w:szCs w:val="24"/>
          <w:lang w:val="nl-BE"/>
        </w:rPr>
      </w:pPr>
      <w:ins w:id="606" w:author="Hannelore Granychou" w:date="2017-05-06T19:58:00Z">
        <w:r w:rsidRPr="0043578E">
          <w:rPr>
            <w:rFonts w:ascii="Times New Roman" w:eastAsia="Calibri" w:hAnsi="Times New Roman" w:cs="Times New Roman"/>
            <w:sz w:val="24"/>
            <w:szCs w:val="24"/>
            <w:lang w:val="nl-BE"/>
          </w:rPr>
          <w:t xml:space="preserve">Europees Parlement &amp; Raad (2012). Richtlijn 2012/28/EU van het Europees Parlement en de Raad van 25 oktober 2012 inzake bepaalde toegestane gebruikswijzen van verweesde werken. </w:t>
        </w:r>
        <w:r w:rsidRPr="0043578E">
          <w:rPr>
            <w:rFonts w:ascii="Times New Roman" w:eastAsia="Calibri" w:hAnsi="Times New Roman" w:cs="Times New Roman"/>
            <w:i/>
            <w:sz w:val="24"/>
            <w:szCs w:val="24"/>
            <w:lang w:val="nl-BE"/>
          </w:rPr>
          <w:t xml:space="preserve">Publicatieblad van de Europese Unie, 299, </w:t>
        </w:r>
        <w:r w:rsidRPr="0043578E">
          <w:rPr>
            <w:rFonts w:ascii="Times New Roman" w:eastAsia="Calibri" w:hAnsi="Times New Roman" w:cs="Times New Roman"/>
            <w:sz w:val="24"/>
            <w:szCs w:val="24"/>
            <w:lang w:val="nl-BE"/>
          </w:rPr>
          <w:t xml:space="preserve">5-12. Geraadpleegd via </w:t>
        </w:r>
        <w:r w:rsidRPr="0043578E">
          <w:rPr>
            <w:rFonts w:ascii="Times New Roman" w:eastAsia="Calibri" w:hAnsi="Times New Roman" w:cs="Times New Roman"/>
          </w:rPr>
          <w:fldChar w:fldCharType="begin"/>
        </w:r>
        <w:r w:rsidRPr="0043578E">
          <w:rPr>
            <w:rFonts w:ascii="Times New Roman" w:eastAsia="Calibri" w:hAnsi="Times New Roman" w:cs="Times New Roman"/>
            <w:lang w:val="nl-BE"/>
            <w:rPrChange w:id="607" w:author="Hannelore Granychou" w:date="2017-05-06T19:58:00Z">
              <w:rPr>
                <w:rFonts w:ascii="Calibri" w:eastAsia="Calibri" w:hAnsi="Calibri" w:cs="Times New Roman"/>
              </w:rPr>
            </w:rPrChange>
          </w:rPr>
          <w:instrText xml:space="preserve"> HYPERLINK "http://eur-lex.europa.eu/LexUriServ/LexUriServ.do?uri=OJ:L:2012:299:0005:0012:NL:PDF" </w:instrText>
        </w:r>
        <w:r w:rsidRPr="0043578E">
          <w:rPr>
            <w:rFonts w:ascii="Times New Roman" w:eastAsia="Calibri" w:hAnsi="Times New Roman" w:cs="Times New Roman"/>
          </w:rPr>
          <w:fldChar w:fldCharType="separate"/>
        </w:r>
        <w:r w:rsidRPr="0043578E">
          <w:rPr>
            <w:rFonts w:ascii="Times New Roman" w:eastAsia="Calibri" w:hAnsi="Times New Roman" w:cs="Times New Roman"/>
            <w:sz w:val="24"/>
            <w:szCs w:val="24"/>
            <w:lang w:val="nl-BE"/>
          </w:rPr>
          <w:t>http://eur-lex.europa.eu/LexUriServ/LexUriServ.do?uri=OJ:L:2012:299:0005:0012:NL:PDF</w:t>
        </w:r>
        <w:r w:rsidRPr="0043578E">
          <w:rPr>
            <w:rFonts w:ascii="Times New Roman" w:eastAsia="Calibri" w:hAnsi="Times New Roman" w:cs="Times New Roman"/>
            <w:sz w:val="24"/>
            <w:szCs w:val="24"/>
            <w:lang w:val="nl-BE"/>
          </w:rPr>
          <w:fldChar w:fldCharType="end"/>
        </w:r>
      </w:ins>
    </w:p>
    <w:p w14:paraId="2D254E6B" w14:textId="77777777" w:rsidR="008F01C7" w:rsidRPr="0043578E" w:rsidRDefault="008F01C7" w:rsidP="0043578E">
      <w:pPr>
        <w:spacing w:line="360" w:lineRule="auto"/>
        <w:ind w:left="1276" w:hanging="556"/>
        <w:contextualSpacing/>
        <w:jc w:val="both"/>
        <w:rPr>
          <w:ins w:id="608" w:author="Hannelore Granychou" w:date="2017-05-06T19:58:00Z"/>
          <w:rFonts w:ascii="Times New Roman" w:eastAsia="Calibri" w:hAnsi="Times New Roman" w:cs="Times New Roman"/>
          <w:sz w:val="24"/>
          <w:szCs w:val="24"/>
          <w:lang w:val="nl-BE"/>
        </w:rPr>
      </w:pPr>
    </w:p>
    <w:p w14:paraId="0B3E2708" w14:textId="77777777" w:rsidR="008F01C7" w:rsidRPr="0043578E" w:rsidRDefault="008F01C7" w:rsidP="0043578E">
      <w:pPr>
        <w:spacing w:line="360" w:lineRule="auto"/>
        <w:ind w:left="1276" w:hanging="556"/>
        <w:contextualSpacing/>
        <w:jc w:val="both"/>
        <w:rPr>
          <w:ins w:id="609" w:author="Hannelore Granychou" w:date="2017-05-06T19:58:00Z"/>
          <w:rFonts w:ascii="Times New Roman" w:eastAsia="Calibri" w:hAnsi="Times New Roman" w:cs="Times New Roman"/>
          <w:sz w:val="24"/>
          <w:szCs w:val="24"/>
          <w:lang w:val="nl-BE"/>
        </w:rPr>
      </w:pPr>
      <w:ins w:id="610" w:author="Hannelore Granychou" w:date="2017-05-06T19:58:00Z">
        <w:r w:rsidRPr="0043578E">
          <w:rPr>
            <w:rFonts w:ascii="Times New Roman" w:eastAsia="Calibri" w:hAnsi="Times New Roman" w:cs="Times New Roman"/>
            <w:sz w:val="24"/>
            <w:szCs w:val="24"/>
            <w:lang w:val="nl-BE"/>
          </w:rPr>
          <w:t>Federale Overheidsdienst Economie, K.M.O., Middenstand en Energie (2015). Wet houdende de omzetting van de richtlijn 2012/28/EU van het Europees  Parlement en de Raad van 25 oktober 2012 inzake bepaalde toegestane gebruikswijzen van verweesde werken.</w:t>
        </w:r>
        <w:r w:rsidRPr="0043578E">
          <w:rPr>
            <w:rFonts w:ascii="Times New Roman" w:eastAsia="Calibri" w:hAnsi="Times New Roman" w:cs="Times New Roman"/>
            <w:i/>
            <w:sz w:val="24"/>
            <w:szCs w:val="24"/>
            <w:lang w:val="nl-BE"/>
          </w:rPr>
          <w:t xml:space="preserve"> Het Belgisch Staatsblad, 185</w:t>
        </w:r>
        <w:r w:rsidRPr="0043578E">
          <w:rPr>
            <w:rFonts w:ascii="Times New Roman" w:eastAsia="Calibri" w:hAnsi="Times New Roman" w:cs="Times New Roman"/>
            <w:sz w:val="24"/>
            <w:szCs w:val="24"/>
            <w:lang w:val="nl-BE"/>
          </w:rPr>
          <w:t>. Geraadpleegd op 27 november 2016 via http://www.ejustice.just.fgov.be/doc/rech_n.htm</w:t>
        </w:r>
      </w:ins>
    </w:p>
    <w:p w14:paraId="6A6C0E4F" w14:textId="77777777" w:rsidR="008F01C7" w:rsidRPr="0043578E" w:rsidRDefault="008F01C7" w:rsidP="0043578E">
      <w:pPr>
        <w:spacing w:line="360" w:lineRule="auto"/>
        <w:ind w:left="1276" w:hanging="556"/>
        <w:contextualSpacing/>
        <w:jc w:val="both"/>
        <w:rPr>
          <w:ins w:id="611" w:author="Hannelore Granychou" w:date="2017-05-06T19:58:00Z"/>
          <w:rFonts w:ascii="Times New Roman" w:eastAsia="Calibri" w:hAnsi="Times New Roman" w:cs="Times New Roman"/>
          <w:sz w:val="24"/>
          <w:szCs w:val="24"/>
          <w:lang w:val="nl-BE"/>
        </w:rPr>
      </w:pPr>
    </w:p>
    <w:p w14:paraId="4E6DD393" w14:textId="77777777" w:rsidR="008F01C7" w:rsidRPr="0043578E" w:rsidRDefault="008F01C7" w:rsidP="0043578E">
      <w:pPr>
        <w:spacing w:line="360" w:lineRule="auto"/>
        <w:ind w:left="1276" w:hanging="556"/>
        <w:contextualSpacing/>
        <w:jc w:val="both"/>
        <w:rPr>
          <w:ins w:id="612" w:author="Hannelore Granychou" w:date="2017-05-06T19:58:00Z"/>
          <w:rFonts w:ascii="Times New Roman" w:eastAsia="Calibri" w:hAnsi="Times New Roman" w:cs="Times New Roman"/>
          <w:sz w:val="24"/>
          <w:szCs w:val="24"/>
          <w:lang w:val="nl-BE"/>
        </w:rPr>
      </w:pPr>
      <w:ins w:id="613" w:author="Hannelore Granychou" w:date="2017-05-06T19:58:00Z">
        <w:r w:rsidRPr="0043578E">
          <w:rPr>
            <w:rFonts w:ascii="Times New Roman" w:eastAsia="Calibri" w:hAnsi="Times New Roman" w:cs="Times New Roman"/>
            <w:sz w:val="24"/>
            <w:szCs w:val="24"/>
            <w:lang w:val="nl-BE"/>
          </w:rPr>
          <w:t>Gotzen, F. (ed.2016-2017). Auteursrecht [cursustekst]. Brussel: KU Leuven Campus Brussel</w:t>
        </w:r>
      </w:ins>
    </w:p>
    <w:p w14:paraId="665A974D" w14:textId="77777777" w:rsidR="008F01C7" w:rsidRPr="0043578E" w:rsidRDefault="008F01C7" w:rsidP="0043578E">
      <w:pPr>
        <w:spacing w:line="360" w:lineRule="auto"/>
        <w:ind w:left="1276" w:hanging="556"/>
        <w:contextualSpacing/>
        <w:jc w:val="both"/>
        <w:rPr>
          <w:ins w:id="614" w:author="Hannelore Granychou" w:date="2017-05-06T19:58:00Z"/>
          <w:rFonts w:ascii="Times New Roman" w:eastAsia="Calibri" w:hAnsi="Times New Roman" w:cs="Times New Roman"/>
          <w:sz w:val="24"/>
          <w:szCs w:val="24"/>
          <w:lang w:val="nl-BE"/>
        </w:rPr>
      </w:pPr>
    </w:p>
    <w:p w14:paraId="3C6B4A34" w14:textId="77777777" w:rsidR="008F01C7" w:rsidRPr="0043578E" w:rsidRDefault="008F01C7" w:rsidP="0043578E">
      <w:pPr>
        <w:spacing w:line="360" w:lineRule="auto"/>
        <w:ind w:left="1276" w:hanging="556"/>
        <w:contextualSpacing/>
        <w:jc w:val="both"/>
        <w:rPr>
          <w:ins w:id="615" w:author="Hannelore Granychou" w:date="2017-05-06T19:58:00Z"/>
          <w:rFonts w:ascii="Times New Roman" w:eastAsia="Calibri" w:hAnsi="Times New Roman" w:cs="Times New Roman"/>
          <w:sz w:val="24"/>
          <w:szCs w:val="24"/>
          <w:lang w:val="nl-BE"/>
        </w:rPr>
      </w:pPr>
      <w:ins w:id="616" w:author="Hannelore Granychou" w:date="2017-05-06T19:58:00Z">
        <w:r w:rsidRPr="0043578E">
          <w:rPr>
            <w:rFonts w:ascii="Times New Roman" w:eastAsia="Calibri" w:hAnsi="Times New Roman" w:cs="Times New Roman"/>
            <w:sz w:val="24"/>
            <w:szCs w:val="24"/>
            <w:lang w:val="nl-BE"/>
          </w:rPr>
          <w:t xml:space="preserve">Gotzen, F. &amp; Janssens, M. (2016). Wegwijs in het intellectueel eigendomsrecht. </w:t>
        </w:r>
      </w:ins>
    </w:p>
    <w:p w14:paraId="7B0A6F93" w14:textId="77777777" w:rsidR="008F01C7" w:rsidRPr="0043578E" w:rsidRDefault="008F01C7" w:rsidP="0043578E">
      <w:pPr>
        <w:spacing w:line="360" w:lineRule="auto"/>
        <w:ind w:left="1276" w:hanging="556"/>
        <w:contextualSpacing/>
        <w:jc w:val="both"/>
        <w:rPr>
          <w:ins w:id="617" w:author="Hannelore Granychou" w:date="2017-05-06T19:58:00Z"/>
          <w:rFonts w:ascii="Times New Roman" w:eastAsia="Calibri" w:hAnsi="Times New Roman" w:cs="Times New Roman"/>
          <w:sz w:val="24"/>
          <w:szCs w:val="24"/>
          <w:lang w:val="nl-BE"/>
        </w:rPr>
      </w:pPr>
      <w:ins w:id="618" w:author="Hannelore Granychou" w:date="2017-05-06T19:58:00Z">
        <w:r w:rsidRPr="0043578E">
          <w:rPr>
            <w:rFonts w:ascii="Times New Roman" w:eastAsia="Calibri" w:hAnsi="Times New Roman" w:cs="Times New Roman"/>
            <w:sz w:val="24"/>
            <w:szCs w:val="24"/>
            <w:lang w:val="nl-BE"/>
          </w:rPr>
          <w:tab/>
          <w:t>Vanden Broele, Brugge</w:t>
        </w:r>
      </w:ins>
    </w:p>
    <w:p w14:paraId="5A674D91" w14:textId="77777777" w:rsidR="008F01C7" w:rsidRPr="0043578E" w:rsidRDefault="008F01C7" w:rsidP="0043578E">
      <w:pPr>
        <w:spacing w:line="360" w:lineRule="auto"/>
        <w:ind w:left="1276" w:hanging="556"/>
        <w:contextualSpacing/>
        <w:jc w:val="both"/>
        <w:rPr>
          <w:ins w:id="619" w:author="Hannelore Granychou" w:date="2017-05-06T19:58:00Z"/>
          <w:rFonts w:ascii="Times New Roman" w:eastAsia="Calibri" w:hAnsi="Times New Roman" w:cs="Times New Roman"/>
          <w:sz w:val="24"/>
          <w:szCs w:val="24"/>
          <w:lang w:val="nl-BE"/>
        </w:rPr>
      </w:pPr>
    </w:p>
    <w:p w14:paraId="4817948F" w14:textId="77777777" w:rsidR="008F01C7" w:rsidRPr="0043578E" w:rsidRDefault="008F01C7" w:rsidP="0043578E">
      <w:pPr>
        <w:spacing w:line="360" w:lineRule="auto"/>
        <w:ind w:left="1276" w:hanging="556"/>
        <w:contextualSpacing/>
        <w:jc w:val="both"/>
        <w:rPr>
          <w:ins w:id="620" w:author="Hannelore Granychou" w:date="2017-05-06T19:58:00Z"/>
          <w:rFonts w:ascii="Times New Roman" w:eastAsia="Calibri" w:hAnsi="Times New Roman" w:cs="Times New Roman"/>
          <w:sz w:val="24"/>
          <w:szCs w:val="24"/>
          <w:lang w:val="fr-FR"/>
        </w:rPr>
      </w:pPr>
      <w:ins w:id="621" w:author="Hannelore Granychou" w:date="2017-05-06T19:58:00Z">
        <w:r w:rsidRPr="0043578E">
          <w:rPr>
            <w:rFonts w:ascii="Times New Roman" w:eastAsia="Calibri" w:hAnsi="Times New Roman" w:cs="Times New Roman"/>
            <w:sz w:val="24"/>
            <w:szCs w:val="24"/>
            <w:lang w:val="nl-BE"/>
          </w:rPr>
          <w:t xml:space="preserve">IP News. </w:t>
        </w:r>
        <w:r w:rsidRPr="0043578E">
          <w:rPr>
            <w:rFonts w:ascii="Times New Roman" w:eastAsia="Calibri" w:hAnsi="Times New Roman" w:cs="Times New Roman"/>
            <w:sz w:val="24"/>
            <w:szCs w:val="24"/>
            <w:lang w:val="fr-FR"/>
          </w:rPr>
          <w:t>(2015). La Belgique transpose fidèlement la directive œuvres orphelines. Consulté le 24 avril 2017 sur http://www.ipnews.be/la-belgique-transpose-fidelement-la-directive-oeuvres-orphelines/</w:t>
        </w:r>
      </w:ins>
    </w:p>
    <w:p w14:paraId="4BAB0678" w14:textId="77777777" w:rsidR="008F01C7" w:rsidRPr="0043578E" w:rsidRDefault="008F01C7" w:rsidP="0043578E">
      <w:pPr>
        <w:spacing w:line="360" w:lineRule="auto"/>
        <w:ind w:left="1276" w:hanging="556"/>
        <w:contextualSpacing/>
        <w:jc w:val="both"/>
        <w:rPr>
          <w:ins w:id="622" w:author="Hannelore Granychou" w:date="2017-05-06T19:58:00Z"/>
          <w:rFonts w:ascii="Times New Roman" w:eastAsia="Calibri" w:hAnsi="Times New Roman" w:cs="Times New Roman"/>
          <w:sz w:val="24"/>
          <w:szCs w:val="24"/>
          <w:lang w:val="fr-FR"/>
        </w:rPr>
      </w:pPr>
    </w:p>
    <w:p w14:paraId="7B23FF3C" w14:textId="77777777" w:rsidR="008F01C7" w:rsidRPr="0043578E" w:rsidRDefault="008F01C7" w:rsidP="0043578E">
      <w:pPr>
        <w:spacing w:line="360" w:lineRule="auto"/>
        <w:ind w:left="1276" w:hanging="556"/>
        <w:contextualSpacing/>
        <w:jc w:val="both"/>
        <w:rPr>
          <w:ins w:id="623" w:author="Hannelore Granychou" w:date="2017-05-06T19:58:00Z"/>
          <w:rFonts w:ascii="Times New Roman" w:eastAsia="Calibri" w:hAnsi="Times New Roman" w:cs="Times New Roman"/>
          <w:sz w:val="24"/>
          <w:szCs w:val="24"/>
          <w:lang w:val="fr-FR"/>
        </w:rPr>
      </w:pPr>
      <w:ins w:id="624" w:author="Hannelore Granychou" w:date="2017-05-06T19:58:00Z">
        <w:r w:rsidRPr="0043578E">
          <w:rPr>
            <w:rFonts w:ascii="Times New Roman" w:eastAsia="Calibri" w:hAnsi="Times New Roman" w:cs="Times New Roman"/>
            <w:sz w:val="24"/>
            <w:szCs w:val="24"/>
            <w:lang w:val="nl-BE"/>
          </w:rPr>
          <w:t xml:space="preserve">Kerremans, R., Werkers, E., (2009). Verweesde werken: wie bevrijdt hen uit het auteursrecht? </w:t>
        </w:r>
        <w:r w:rsidRPr="0043578E">
          <w:rPr>
            <w:rFonts w:ascii="Times New Roman" w:eastAsia="Calibri" w:hAnsi="Times New Roman" w:cs="Times New Roman"/>
            <w:i/>
            <w:sz w:val="24"/>
            <w:szCs w:val="24"/>
            <w:lang w:val="fr-FR"/>
          </w:rPr>
          <w:t>Auteurs en Media. 2009 (2)</w:t>
        </w:r>
        <w:r w:rsidRPr="0043578E">
          <w:rPr>
            <w:rFonts w:ascii="Times New Roman" w:eastAsia="Calibri" w:hAnsi="Times New Roman" w:cs="Times New Roman"/>
            <w:sz w:val="24"/>
            <w:szCs w:val="24"/>
            <w:lang w:val="fr-FR"/>
          </w:rPr>
          <w:t>, 40-55</w:t>
        </w:r>
      </w:ins>
    </w:p>
    <w:p w14:paraId="2F03923D" w14:textId="77777777" w:rsidR="008F01C7" w:rsidRPr="0043578E" w:rsidRDefault="008F01C7" w:rsidP="0043578E">
      <w:pPr>
        <w:spacing w:line="360" w:lineRule="auto"/>
        <w:ind w:left="1276" w:hanging="556"/>
        <w:contextualSpacing/>
        <w:jc w:val="both"/>
        <w:rPr>
          <w:ins w:id="625" w:author="Hannelore Granychou" w:date="2017-05-06T19:58:00Z"/>
          <w:rFonts w:ascii="Times New Roman" w:eastAsia="Calibri" w:hAnsi="Times New Roman" w:cs="Times New Roman"/>
          <w:sz w:val="24"/>
          <w:szCs w:val="24"/>
          <w:lang w:val="fr-FR"/>
        </w:rPr>
      </w:pPr>
    </w:p>
    <w:p w14:paraId="370E084D" w14:textId="77777777" w:rsidR="008F01C7" w:rsidRPr="0043578E" w:rsidRDefault="008F01C7" w:rsidP="0043578E">
      <w:pPr>
        <w:spacing w:line="360" w:lineRule="auto"/>
        <w:ind w:left="1276" w:hanging="556"/>
        <w:contextualSpacing/>
        <w:jc w:val="both"/>
        <w:rPr>
          <w:ins w:id="626" w:author="Hannelore Granychou" w:date="2017-05-06T19:58:00Z"/>
          <w:rFonts w:ascii="Times New Roman" w:eastAsia="Calibri" w:hAnsi="Times New Roman" w:cs="Times New Roman"/>
          <w:sz w:val="24"/>
          <w:szCs w:val="24"/>
          <w:lang w:val="fr-FR"/>
        </w:rPr>
      </w:pPr>
      <w:ins w:id="627" w:author="Hannelore Granychou" w:date="2017-05-06T19:58:00Z">
        <w:r w:rsidRPr="0043578E">
          <w:rPr>
            <w:rFonts w:ascii="Times New Roman" w:eastAsia="Calibri" w:hAnsi="Times New Roman" w:cs="Times New Roman"/>
            <w:sz w:val="24"/>
            <w:szCs w:val="24"/>
            <w:lang w:val="fr-FR"/>
          </w:rPr>
          <w:t xml:space="preserve">Michaux, S. (2012). Le Parlement européen autorise sous conditions l’utilisation des œuvres orphelines. Consulté le 20 novembre 2016 sur </w:t>
        </w:r>
        <w:r w:rsidRPr="0043578E">
          <w:rPr>
            <w:rFonts w:ascii="Times New Roman" w:eastAsia="Calibri" w:hAnsi="Times New Roman" w:cs="Times New Roman"/>
            <w:sz w:val="24"/>
            <w:szCs w:val="24"/>
            <w:lang w:val="fr-FR"/>
          </w:rPr>
          <w:lastRenderedPageBreak/>
          <w:t>http://www.lettresnumeriques.be/2012/09/21/le-parlement-europeen-autorise-sous-conditions-lutilisation-des-oeuvres-orphelines/</w:t>
        </w:r>
      </w:ins>
    </w:p>
    <w:p w14:paraId="30613928" w14:textId="77777777" w:rsidR="008F01C7" w:rsidRPr="0043578E" w:rsidRDefault="008F01C7" w:rsidP="0043578E">
      <w:pPr>
        <w:spacing w:line="360" w:lineRule="auto"/>
        <w:ind w:left="1276" w:hanging="556"/>
        <w:contextualSpacing/>
        <w:jc w:val="both"/>
        <w:rPr>
          <w:ins w:id="628" w:author="Hannelore Granychou" w:date="2017-05-06T19:58:00Z"/>
          <w:rFonts w:ascii="Times New Roman" w:eastAsia="Calibri" w:hAnsi="Times New Roman" w:cs="Times New Roman"/>
          <w:sz w:val="24"/>
          <w:szCs w:val="24"/>
          <w:lang w:val="fr-FR"/>
        </w:rPr>
      </w:pPr>
    </w:p>
    <w:p w14:paraId="1CDA7C70" w14:textId="77777777" w:rsidR="008F01C7" w:rsidRPr="0043578E" w:rsidRDefault="008F01C7" w:rsidP="0043578E">
      <w:pPr>
        <w:spacing w:line="360" w:lineRule="auto"/>
        <w:ind w:left="1276" w:hanging="556"/>
        <w:contextualSpacing/>
        <w:jc w:val="both"/>
        <w:rPr>
          <w:ins w:id="629" w:author="Hannelore Granychou" w:date="2017-05-06T19:58:00Z"/>
          <w:rFonts w:ascii="Times New Roman" w:eastAsia="Calibri" w:hAnsi="Times New Roman" w:cs="Times New Roman"/>
          <w:sz w:val="24"/>
          <w:szCs w:val="24"/>
          <w:lang w:val="nl-BE"/>
        </w:rPr>
      </w:pPr>
      <w:ins w:id="630" w:author="Hannelore Granychou" w:date="2017-05-06T19:58:00Z">
        <w:r w:rsidRPr="0043578E">
          <w:rPr>
            <w:rFonts w:ascii="Times New Roman" w:eastAsia="Calibri" w:hAnsi="Times New Roman" w:cs="Times New Roman"/>
            <w:sz w:val="24"/>
            <w:szCs w:val="24"/>
            <w:lang w:val="nl-BE"/>
          </w:rPr>
          <w:t>Nederlandse Taalunie (2000-2017). Juridische terminologie : Online termenlijsten met juridische terminologie. Geraadpleegd op 13 maart 2017 op http://taalunieversum.org/inhoud/termenlijsten/juridische-terminologie</w:t>
        </w:r>
      </w:ins>
    </w:p>
    <w:p w14:paraId="04E4A46A" w14:textId="77777777" w:rsidR="008F01C7" w:rsidRPr="0043578E" w:rsidRDefault="008F01C7" w:rsidP="0043578E">
      <w:pPr>
        <w:spacing w:line="360" w:lineRule="auto"/>
        <w:ind w:left="1276" w:hanging="556"/>
        <w:contextualSpacing/>
        <w:jc w:val="both"/>
        <w:rPr>
          <w:ins w:id="631" w:author="Hannelore Granychou" w:date="2017-05-06T19:58:00Z"/>
          <w:rFonts w:ascii="Times New Roman" w:eastAsia="Calibri" w:hAnsi="Times New Roman" w:cs="Times New Roman"/>
          <w:sz w:val="24"/>
          <w:szCs w:val="24"/>
          <w:lang w:val="nl-BE"/>
        </w:rPr>
      </w:pPr>
    </w:p>
    <w:p w14:paraId="5284342C" w14:textId="77777777" w:rsidR="008F01C7" w:rsidRPr="0043578E" w:rsidRDefault="008F01C7" w:rsidP="0043578E">
      <w:pPr>
        <w:spacing w:line="360" w:lineRule="auto"/>
        <w:ind w:left="1276" w:hanging="556"/>
        <w:contextualSpacing/>
        <w:jc w:val="both"/>
        <w:rPr>
          <w:ins w:id="632" w:author="Hannelore Granychou" w:date="2017-05-06T19:58:00Z"/>
          <w:rFonts w:ascii="Times New Roman" w:eastAsia="Calibri" w:hAnsi="Times New Roman" w:cs="Times New Roman"/>
          <w:sz w:val="24"/>
          <w:szCs w:val="24"/>
          <w:lang w:val="fr-FR"/>
        </w:rPr>
      </w:pPr>
      <w:ins w:id="633" w:author="Hannelore Granychou" w:date="2017-05-06T19:58:00Z">
        <w:r w:rsidRPr="0043578E">
          <w:rPr>
            <w:rFonts w:ascii="Times New Roman" w:eastAsia="Calibri" w:hAnsi="Times New Roman" w:cs="Times New Roman"/>
            <w:sz w:val="24"/>
            <w:szCs w:val="24"/>
            <w:lang w:val="fr-FR"/>
          </w:rPr>
          <w:t xml:space="preserve">Parlement européen &amp; le Conseil (2012). Directive 2012/28/UE du Parlement européen et du conseil du 25 octobre 2012 sur certaines utilisations autorisées des œuvres orphelines. </w:t>
        </w:r>
        <w:r w:rsidRPr="0043578E">
          <w:rPr>
            <w:rFonts w:ascii="Times New Roman" w:eastAsia="Calibri" w:hAnsi="Times New Roman" w:cs="Times New Roman"/>
            <w:i/>
            <w:sz w:val="24"/>
            <w:szCs w:val="24"/>
            <w:lang w:val="fr-FR"/>
          </w:rPr>
          <w:t>Journal officiel de l’Union européenne</w:t>
        </w:r>
        <w:r w:rsidRPr="0043578E">
          <w:rPr>
            <w:rFonts w:ascii="Times New Roman" w:eastAsia="Calibri" w:hAnsi="Times New Roman" w:cs="Times New Roman"/>
            <w:sz w:val="24"/>
            <w:szCs w:val="24"/>
            <w:lang w:val="fr-FR"/>
          </w:rPr>
          <w:t xml:space="preserve">, </w:t>
        </w:r>
        <w:r w:rsidRPr="0043578E">
          <w:rPr>
            <w:rFonts w:ascii="Times New Roman" w:eastAsia="Calibri" w:hAnsi="Times New Roman" w:cs="Times New Roman"/>
            <w:i/>
            <w:sz w:val="24"/>
            <w:szCs w:val="24"/>
            <w:lang w:val="fr-FR"/>
          </w:rPr>
          <w:t>299</w:t>
        </w:r>
        <w:r w:rsidRPr="0043578E">
          <w:rPr>
            <w:rFonts w:ascii="Times New Roman" w:eastAsia="Calibri" w:hAnsi="Times New Roman" w:cs="Times New Roman"/>
            <w:sz w:val="24"/>
            <w:szCs w:val="24"/>
            <w:lang w:val="fr-FR"/>
          </w:rPr>
          <w:t xml:space="preserve">, 5-12. Consulté sur  </w:t>
        </w:r>
        <w:r w:rsidRPr="0043578E">
          <w:rPr>
            <w:rFonts w:ascii="Times New Roman" w:eastAsia="Calibri" w:hAnsi="Times New Roman" w:cs="Times New Roman"/>
          </w:rPr>
          <w:fldChar w:fldCharType="begin"/>
        </w:r>
        <w:r w:rsidRPr="0043578E">
          <w:rPr>
            <w:rFonts w:ascii="Times New Roman" w:eastAsia="Calibri" w:hAnsi="Times New Roman" w:cs="Times New Roman"/>
          </w:rPr>
          <w:instrText xml:space="preserve"> HYPERLINK "http://eur-lex.europa.eu/LexUriServ/LexUriServ.do?uri=OJ:L:2012:299:0005:0012:FR:PDF" </w:instrText>
        </w:r>
        <w:r w:rsidRPr="0043578E">
          <w:rPr>
            <w:rFonts w:ascii="Times New Roman" w:eastAsia="Calibri" w:hAnsi="Times New Roman" w:cs="Times New Roman"/>
          </w:rPr>
          <w:fldChar w:fldCharType="separate"/>
        </w:r>
        <w:r w:rsidRPr="0043578E">
          <w:rPr>
            <w:rFonts w:ascii="Times New Roman" w:eastAsia="Calibri" w:hAnsi="Times New Roman" w:cs="Times New Roman"/>
            <w:sz w:val="24"/>
            <w:szCs w:val="24"/>
            <w:lang w:val="fr-FR"/>
          </w:rPr>
          <w:t>http://eur-lex.europa.eu/LexUriServ/LexUriServ.do?uri=OJ:L:2012:299:0005:0012:FR:PDF</w:t>
        </w:r>
        <w:r w:rsidRPr="0043578E">
          <w:rPr>
            <w:rFonts w:ascii="Times New Roman" w:eastAsia="Calibri" w:hAnsi="Times New Roman" w:cs="Times New Roman"/>
            <w:sz w:val="24"/>
            <w:szCs w:val="24"/>
            <w:lang w:val="fr-FR"/>
          </w:rPr>
          <w:fldChar w:fldCharType="end"/>
        </w:r>
      </w:ins>
    </w:p>
    <w:p w14:paraId="34D268A2" w14:textId="77777777" w:rsidR="008F01C7" w:rsidRPr="0043578E" w:rsidRDefault="008F01C7" w:rsidP="0043578E">
      <w:pPr>
        <w:spacing w:line="360" w:lineRule="auto"/>
        <w:ind w:left="1276" w:hanging="556"/>
        <w:contextualSpacing/>
        <w:jc w:val="both"/>
        <w:rPr>
          <w:ins w:id="634" w:author="Hannelore Granychou" w:date="2017-05-06T19:58:00Z"/>
          <w:rFonts w:ascii="Times New Roman" w:eastAsia="Calibri" w:hAnsi="Times New Roman" w:cs="Times New Roman"/>
          <w:sz w:val="24"/>
          <w:szCs w:val="24"/>
          <w:lang w:val="fr-FR"/>
        </w:rPr>
      </w:pPr>
    </w:p>
    <w:p w14:paraId="0704D0DE" w14:textId="77777777" w:rsidR="008F01C7" w:rsidRPr="0043578E" w:rsidRDefault="008F01C7" w:rsidP="0043578E">
      <w:pPr>
        <w:spacing w:line="360" w:lineRule="auto"/>
        <w:ind w:left="1276" w:hanging="556"/>
        <w:contextualSpacing/>
        <w:jc w:val="both"/>
        <w:rPr>
          <w:ins w:id="635" w:author="Hannelore Granychou" w:date="2017-05-06T19:58:00Z"/>
          <w:rFonts w:ascii="Times New Roman" w:eastAsia="Calibri" w:hAnsi="Times New Roman" w:cs="Times New Roman"/>
          <w:sz w:val="24"/>
          <w:szCs w:val="24"/>
          <w:lang w:val="nl-BE"/>
        </w:rPr>
      </w:pPr>
      <w:ins w:id="636" w:author="Hannelore Granychou" w:date="2017-05-06T19:58:00Z">
        <w:r w:rsidRPr="0043578E">
          <w:rPr>
            <w:rFonts w:ascii="Times New Roman" w:eastAsia="Calibri" w:hAnsi="Times New Roman" w:cs="Times New Roman"/>
            <w:sz w:val="24"/>
            <w:szCs w:val="24"/>
            <w:lang w:val="nl-BE"/>
          </w:rPr>
          <w:t>Raad voor de Intellectuele Eigendom (2012). Advies van 28 maart 2012 - Ontwerp van Richtlijn inzake bepaalde toegestane gebruikswijzen van verweesde werken. Geraadpleegd op 20 november 2016 via http://economie.fgov.be/nl/ondernemingen/Intellectuele_Eigendom/Instellingen_en_actoren/Raad_Intellectuele_Eigendom/adviezen/advies_28_03_2012/#.WFfawPnhDIU</w:t>
        </w:r>
      </w:ins>
    </w:p>
    <w:p w14:paraId="5ECD8919" w14:textId="77777777" w:rsidR="008F01C7" w:rsidRPr="0043578E" w:rsidRDefault="008F01C7" w:rsidP="0043578E">
      <w:pPr>
        <w:spacing w:line="360" w:lineRule="auto"/>
        <w:ind w:left="1276" w:hanging="568"/>
        <w:jc w:val="both"/>
        <w:rPr>
          <w:ins w:id="637" w:author="Hannelore Granychou" w:date="2017-05-06T19:58:00Z"/>
          <w:rFonts w:ascii="Times New Roman" w:eastAsia="Calibri" w:hAnsi="Times New Roman" w:cs="Times New Roman"/>
          <w:sz w:val="24"/>
          <w:szCs w:val="24"/>
          <w:lang w:val="nl-BE"/>
        </w:rPr>
      </w:pPr>
      <w:ins w:id="638" w:author="Hannelore Granychou" w:date="2017-05-06T19:58:00Z">
        <w:r w:rsidRPr="0043578E">
          <w:rPr>
            <w:rFonts w:ascii="Times New Roman" w:eastAsia="Calibri" w:hAnsi="Times New Roman" w:cs="Times New Roman"/>
            <w:sz w:val="24"/>
            <w:szCs w:val="24"/>
            <w:lang w:val="nl-BE"/>
          </w:rPr>
          <w:t>Raad voor de Intellectuele Eigendom (2015). Advies van 3 februari 2015 van de betrokken milieus betreffende de “omzetting van de richtlijn 2012/28/EU inzake bepaalde toegestane gebruikswijzen van verweesde werken”. Geraadpleegd op 20 november 2016 via http://economie.fgov.be/nl/ondernemingen/Intellectuele_Eigendom/Instellingen_en_actoren/Raad_Intellectuele_Eigendom/adviezen/Advies_3_februari_2015/#.WFoidPnhDIU</w:t>
        </w:r>
      </w:ins>
    </w:p>
    <w:p w14:paraId="0E11639E" w14:textId="77777777" w:rsidR="008F01C7" w:rsidRPr="0043578E" w:rsidRDefault="008F01C7" w:rsidP="0043578E">
      <w:pPr>
        <w:spacing w:line="360" w:lineRule="auto"/>
        <w:ind w:left="1276" w:hanging="568"/>
        <w:jc w:val="both"/>
        <w:rPr>
          <w:ins w:id="639" w:author="Hannelore Granychou" w:date="2017-05-06T19:58:00Z"/>
          <w:rFonts w:ascii="Times New Roman" w:eastAsia="Calibri" w:hAnsi="Times New Roman" w:cs="Times New Roman"/>
          <w:sz w:val="24"/>
          <w:szCs w:val="24"/>
          <w:lang w:val="fr-FR"/>
        </w:rPr>
      </w:pPr>
      <w:ins w:id="640" w:author="Hannelore Granychou" w:date="2017-05-06T19:58:00Z">
        <w:r w:rsidRPr="0043578E">
          <w:rPr>
            <w:rFonts w:ascii="Times New Roman" w:eastAsia="Calibri" w:hAnsi="Times New Roman" w:cs="Times New Roman"/>
            <w:sz w:val="24"/>
            <w:szCs w:val="24"/>
            <w:lang w:val="fr-FR"/>
          </w:rPr>
          <w:t>Salvi, V. (s.a.). Devenir des œuvres orphelines. Consulté le 27 novembre 2016 sur http://www.pcf-cdh.be/questiondetails.php?id=1660</w:t>
        </w:r>
      </w:ins>
    </w:p>
    <w:p w14:paraId="4C276E94" w14:textId="77777777" w:rsidR="008F01C7" w:rsidRPr="0043578E" w:rsidRDefault="008F01C7" w:rsidP="0043578E">
      <w:pPr>
        <w:spacing w:line="360" w:lineRule="auto"/>
        <w:ind w:left="1276" w:hanging="568"/>
        <w:jc w:val="both"/>
        <w:rPr>
          <w:ins w:id="641" w:author="Hannelore Granychou" w:date="2017-05-06T19:58:00Z"/>
          <w:rFonts w:ascii="Times New Roman" w:eastAsia="Calibri" w:hAnsi="Times New Roman" w:cs="Times New Roman"/>
          <w:sz w:val="24"/>
          <w:szCs w:val="24"/>
          <w:lang w:val="fr-FR"/>
        </w:rPr>
      </w:pPr>
      <w:ins w:id="642" w:author="Hannelore Granychou" w:date="2017-05-06T19:58:00Z">
        <w:r w:rsidRPr="0043578E">
          <w:rPr>
            <w:rFonts w:ascii="Times New Roman" w:eastAsia="Calibri" w:hAnsi="Times New Roman" w:cs="Times New Roman"/>
            <w:bCs/>
            <w:sz w:val="24"/>
            <w:szCs w:val="24"/>
            <w:lang w:val="fr-FR"/>
          </w:rPr>
          <w:t>Sccrl Reprobel. (s.d.). Directive Œuvres Orphelines approuvée et publiée. Consulté le 24 avril 2017 sur http://www.reprobel.be/fr/nouvelles/27.html</w:t>
        </w:r>
      </w:ins>
    </w:p>
    <w:p w14:paraId="1FC9F6DD" w14:textId="77777777" w:rsidR="008F01C7" w:rsidRPr="0043578E" w:rsidRDefault="008F01C7" w:rsidP="0043578E">
      <w:pPr>
        <w:spacing w:line="360" w:lineRule="auto"/>
        <w:ind w:left="1276" w:hanging="568"/>
        <w:jc w:val="both"/>
        <w:rPr>
          <w:ins w:id="643" w:author="Hannelore Granychou" w:date="2017-05-06T19:58:00Z"/>
          <w:rFonts w:ascii="Times New Roman" w:eastAsia="Calibri" w:hAnsi="Times New Roman" w:cs="Times New Roman"/>
          <w:sz w:val="24"/>
          <w:szCs w:val="24"/>
          <w:lang w:val="nl-BE"/>
        </w:rPr>
      </w:pPr>
      <w:ins w:id="644" w:author="Hannelore Granychou" w:date="2017-05-06T19:58:00Z">
        <w:r w:rsidRPr="0043578E">
          <w:rPr>
            <w:rFonts w:ascii="Times New Roman" w:eastAsia="Calibri" w:hAnsi="Times New Roman" w:cs="Times New Roman"/>
            <w:sz w:val="24"/>
            <w:szCs w:val="24"/>
            <w:lang w:val="fr-FR"/>
          </w:rPr>
          <w:lastRenderedPageBreak/>
          <w:t>Schepens, P. (2000). </w:t>
        </w:r>
        <w:r w:rsidRPr="0043578E">
          <w:rPr>
            <w:rFonts w:ascii="Times New Roman" w:eastAsia="Calibri" w:hAnsi="Times New Roman" w:cs="Times New Roman"/>
            <w:i/>
            <w:iCs/>
            <w:sz w:val="24"/>
            <w:szCs w:val="24"/>
            <w:lang w:val="fr-FR"/>
          </w:rPr>
          <w:t>Guide sur la gestion collective des droits d'auteur</w:t>
        </w:r>
        <w:r w:rsidRPr="0043578E">
          <w:rPr>
            <w:rFonts w:ascii="Times New Roman" w:eastAsia="Calibri" w:hAnsi="Times New Roman" w:cs="Times New Roman"/>
            <w:sz w:val="24"/>
            <w:szCs w:val="24"/>
            <w:lang w:val="fr-FR"/>
          </w:rPr>
          <w:t xml:space="preserve">. </w:t>
        </w:r>
        <w:r w:rsidRPr="0043578E">
          <w:rPr>
            <w:rFonts w:ascii="Times New Roman" w:eastAsia="Calibri" w:hAnsi="Times New Roman" w:cs="Times New Roman"/>
            <w:sz w:val="24"/>
            <w:szCs w:val="24"/>
            <w:lang w:val="nl-BE"/>
          </w:rPr>
          <w:t>Geraadpleegd op 30 april 2017 via http://unesdoc.unesco.org/images/0012/001206/120677f.pdf</w:t>
        </w:r>
      </w:ins>
    </w:p>
    <w:p w14:paraId="2210409F" w14:textId="77777777" w:rsidR="008F01C7" w:rsidRPr="0043578E" w:rsidRDefault="008F01C7" w:rsidP="0043578E">
      <w:pPr>
        <w:spacing w:line="360" w:lineRule="auto"/>
        <w:ind w:left="1276" w:hanging="568"/>
        <w:jc w:val="both"/>
        <w:rPr>
          <w:ins w:id="645" w:author="Hannelore Granychou" w:date="2017-05-06T19:58:00Z"/>
          <w:rFonts w:ascii="Times New Roman" w:eastAsia="Calibri" w:hAnsi="Times New Roman" w:cs="Times New Roman"/>
          <w:sz w:val="24"/>
          <w:szCs w:val="24"/>
          <w:lang w:val="fr-FR"/>
        </w:rPr>
      </w:pPr>
      <w:ins w:id="646" w:author="Hannelore Granychou" w:date="2017-05-06T19:58:00Z">
        <w:r w:rsidRPr="0043578E">
          <w:rPr>
            <w:rFonts w:ascii="Times New Roman" w:eastAsia="Calibri" w:hAnsi="Times New Roman" w:cs="Times New Roman"/>
            <w:sz w:val="24"/>
            <w:szCs w:val="24"/>
            <w:lang w:val="fr-FR"/>
          </w:rPr>
          <w:t xml:space="preserve">Service Public Fédéral Economie, P.M.E., classes moyennes et énergie (2015). Loi transposant la directive 2012/28/UE du Parlement européen et du Conseil du 25 octobre 2012 sur certaines utilisations autorisées des œuvres orphelines. Consulté le 27 novembre 2016 sur </w:t>
        </w:r>
        <w:r w:rsidRPr="0043578E">
          <w:rPr>
            <w:rFonts w:ascii="Times New Roman" w:eastAsia="Calibri" w:hAnsi="Times New Roman" w:cs="Times New Roman"/>
            <w:lang w:val="fr-FR"/>
          </w:rPr>
          <w:fldChar w:fldCharType="begin"/>
        </w:r>
        <w:r w:rsidRPr="0043578E">
          <w:rPr>
            <w:rFonts w:ascii="Times New Roman" w:eastAsia="Calibri" w:hAnsi="Times New Roman" w:cs="Times New Roman"/>
            <w:lang w:val="fr-FR"/>
          </w:rPr>
          <w:instrText xml:space="preserve"> HYPERLINK "http://www.ejustice.just.fgov.be/doc/rech_n.htm" </w:instrText>
        </w:r>
        <w:r w:rsidRPr="0043578E">
          <w:rPr>
            <w:rFonts w:ascii="Times New Roman" w:eastAsia="Calibri" w:hAnsi="Times New Roman" w:cs="Times New Roman"/>
            <w:lang w:val="fr-FR"/>
          </w:rPr>
          <w:fldChar w:fldCharType="separate"/>
        </w:r>
        <w:r w:rsidRPr="0043578E">
          <w:rPr>
            <w:rFonts w:ascii="Times New Roman" w:eastAsia="Calibri" w:hAnsi="Times New Roman" w:cs="Times New Roman"/>
            <w:sz w:val="24"/>
            <w:szCs w:val="24"/>
            <w:lang w:val="fr-FR"/>
          </w:rPr>
          <w:t>http://www.ejustice.just.fgov.be/doc/rech_n.htm</w:t>
        </w:r>
        <w:r w:rsidRPr="0043578E">
          <w:rPr>
            <w:rFonts w:ascii="Times New Roman" w:eastAsia="Calibri" w:hAnsi="Times New Roman" w:cs="Times New Roman"/>
            <w:sz w:val="24"/>
            <w:szCs w:val="24"/>
            <w:lang w:val="fr-FR"/>
          </w:rPr>
          <w:fldChar w:fldCharType="end"/>
        </w:r>
        <w:r w:rsidRPr="0043578E">
          <w:rPr>
            <w:rFonts w:ascii="Times New Roman" w:eastAsia="Calibri" w:hAnsi="Times New Roman" w:cs="Times New Roman"/>
            <w:sz w:val="24"/>
            <w:szCs w:val="24"/>
            <w:lang w:val="fr-FR"/>
          </w:rPr>
          <w:t xml:space="preserve"> </w:t>
        </w:r>
      </w:ins>
    </w:p>
    <w:p w14:paraId="648BE069" w14:textId="77777777" w:rsidR="008F01C7" w:rsidRPr="0043578E" w:rsidRDefault="008F01C7" w:rsidP="0043578E">
      <w:pPr>
        <w:spacing w:line="360" w:lineRule="auto"/>
        <w:ind w:left="1276" w:hanging="568"/>
        <w:jc w:val="both"/>
        <w:rPr>
          <w:ins w:id="647" w:author="Hannelore Granychou" w:date="2017-05-06T19:58:00Z"/>
          <w:rFonts w:ascii="Times New Roman" w:eastAsia="Calibri" w:hAnsi="Times New Roman" w:cs="Times New Roman"/>
          <w:sz w:val="24"/>
          <w:szCs w:val="24"/>
          <w:lang w:val="nl-BE"/>
        </w:rPr>
      </w:pPr>
      <w:ins w:id="648" w:author="Hannelore Granychou" w:date="2017-05-06T19:58:00Z">
        <w:r w:rsidRPr="0043578E">
          <w:rPr>
            <w:rFonts w:ascii="Times New Roman" w:eastAsia="Calibri" w:hAnsi="Times New Roman" w:cs="Times New Roman"/>
            <w:sz w:val="24"/>
            <w:szCs w:val="24"/>
            <w:lang w:val="nl-BE"/>
          </w:rPr>
          <w:t>s.n. (z.j.). Thema: Verweesde werken (Orphan Works). Geraadpleegd op 27 november 2016 via http://www.faronet.be/dossier/thema-verweesde-werken-orphan-works</w:t>
        </w:r>
      </w:ins>
    </w:p>
    <w:p w14:paraId="652D1560" w14:textId="77777777" w:rsidR="008F01C7" w:rsidRPr="0043578E" w:rsidRDefault="008F01C7" w:rsidP="0043578E">
      <w:pPr>
        <w:spacing w:line="360" w:lineRule="auto"/>
        <w:ind w:left="1276" w:hanging="568"/>
        <w:jc w:val="both"/>
        <w:rPr>
          <w:ins w:id="649" w:author="Hannelore Granychou" w:date="2017-05-06T19:58:00Z"/>
          <w:rFonts w:ascii="Times New Roman" w:eastAsia="Calibri" w:hAnsi="Times New Roman" w:cs="Times New Roman"/>
          <w:sz w:val="24"/>
          <w:szCs w:val="24"/>
          <w:lang w:val="fr-FR"/>
        </w:rPr>
      </w:pPr>
      <w:ins w:id="650" w:author="Hannelore Granychou" w:date="2017-05-06T19:58:00Z">
        <w:r w:rsidRPr="0043578E">
          <w:rPr>
            <w:rFonts w:ascii="Times New Roman" w:eastAsia="Calibri" w:hAnsi="Times New Roman" w:cs="Times New Roman"/>
            <w:sz w:val="24"/>
            <w:szCs w:val="24"/>
            <w:lang w:val="nl-BE"/>
          </w:rPr>
          <w:t xml:space="preserve">Van Gompel, S., &amp; Hugenholtz, B. (2010). </w:t>
        </w:r>
        <w:r w:rsidRPr="0043578E">
          <w:rPr>
            <w:rFonts w:ascii="Times New Roman" w:eastAsia="Calibri" w:hAnsi="Times New Roman" w:cs="Times New Roman"/>
            <w:sz w:val="24"/>
            <w:szCs w:val="24"/>
            <w:lang w:val="en-US"/>
          </w:rPr>
          <w:t>The Orphan Works Problem: The Copyright Conundrum of Digitizing Large-Scale Audiovisual Archives, and How to Solve It. </w:t>
        </w:r>
        <w:r w:rsidRPr="0043578E">
          <w:rPr>
            <w:rFonts w:ascii="Times New Roman" w:eastAsia="Calibri" w:hAnsi="Times New Roman" w:cs="Times New Roman"/>
            <w:i/>
            <w:iCs/>
            <w:sz w:val="24"/>
            <w:szCs w:val="24"/>
            <w:lang w:val="fr-FR"/>
          </w:rPr>
          <w:t>Popular Communication - The International Journal of Media and Culture</w:t>
        </w:r>
        <w:r w:rsidRPr="0043578E">
          <w:rPr>
            <w:rFonts w:ascii="Times New Roman" w:eastAsia="Calibri" w:hAnsi="Times New Roman" w:cs="Times New Roman"/>
            <w:sz w:val="24"/>
            <w:szCs w:val="24"/>
            <w:lang w:val="fr-FR"/>
          </w:rPr>
          <w:t>,</w:t>
        </w:r>
        <w:r w:rsidRPr="0043578E">
          <w:rPr>
            <w:rFonts w:ascii="Times New Roman" w:eastAsia="Calibri" w:hAnsi="Times New Roman" w:cs="Times New Roman"/>
            <w:i/>
            <w:iCs/>
            <w:sz w:val="24"/>
            <w:szCs w:val="24"/>
            <w:lang w:val="fr-FR"/>
          </w:rPr>
          <w:t>8</w:t>
        </w:r>
        <w:r w:rsidRPr="0043578E">
          <w:rPr>
            <w:rFonts w:ascii="Times New Roman" w:eastAsia="Calibri" w:hAnsi="Times New Roman" w:cs="Times New Roman"/>
            <w:sz w:val="24"/>
            <w:szCs w:val="24"/>
            <w:lang w:val="fr-FR"/>
          </w:rPr>
          <w:t>(1), 61-71. doi:10.1080/15405700903502361</w:t>
        </w:r>
      </w:ins>
    </w:p>
    <w:p w14:paraId="0D9A0009" w14:textId="77777777" w:rsidR="008F01C7" w:rsidRPr="0043578E" w:rsidRDefault="008F01C7" w:rsidP="0043578E">
      <w:pPr>
        <w:spacing w:line="360" w:lineRule="auto"/>
        <w:ind w:left="1276" w:hanging="568"/>
        <w:jc w:val="both"/>
        <w:rPr>
          <w:ins w:id="651" w:author="Hannelore Granychou" w:date="2017-05-06T19:58:00Z"/>
          <w:rFonts w:ascii="Times New Roman" w:eastAsia="Calibri" w:hAnsi="Times New Roman" w:cs="Times New Roman"/>
          <w:sz w:val="24"/>
          <w:szCs w:val="24"/>
          <w:lang w:val="nl-BE"/>
        </w:rPr>
      </w:pPr>
      <w:ins w:id="652" w:author="Hannelore Granychou" w:date="2017-05-06T19:58:00Z">
        <w:r w:rsidRPr="0043578E">
          <w:rPr>
            <w:rFonts w:ascii="Times New Roman" w:eastAsia="Calibri" w:hAnsi="Times New Roman" w:cs="Times New Roman"/>
            <w:sz w:val="24"/>
            <w:szCs w:val="24"/>
            <w:lang w:val="nl-BE"/>
          </w:rPr>
          <w:t>Vanhulle, S. (2014). </w:t>
        </w:r>
        <w:r w:rsidRPr="0043578E">
          <w:rPr>
            <w:rFonts w:ascii="Times New Roman" w:eastAsia="Calibri" w:hAnsi="Times New Roman" w:cs="Times New Roman"/>
            <w:i/>
            <w:iCs/>
            <w:sz w:val="24"/>
            <w:szCs w:val="24"/>
            <w:lang w:val="nl-BE"/>
          </w:rPr>
          <w:t>De verweesde werken in het auteursrecht</w:t>
        </w:r>
        <w:r w:rsidRPr="0043578E">
          <w:rPr>
            <w:rFonts w:ascii="Times New Roman" w:eastAsia="Calibri" w:hAnsi="Times New Roman" w:cs="Times New Roman"/>
            <w:sz w:val="24"/>
            <w:szCs w:val="24"/>
            <w:lang w:val="nl-BE"/>
          </w:rPr>
          <w:t xml:space="preserve"> (Ongepubliceerde masterproef), Universiteit Gent, Gent, België</w:t>
        </w:r>
      </w:ins>
    </w:p>
    <w:p w14:paraId="68000BEB" w14:textId="77777777" w:rsidR="008F01C7" w:rsidRPr="0043578E" w:rsidRDefault="008F01C7" w:rsidP="0043578E">
      <w:pPr>
        <w:spacing w:line="360" w:lineRule="auto"/>
        <w:ind w:left="1276" w:hanging="568"/>
        <w:jc w:val="both"/>
        <w:rPr>
          <w:ins w:id="653" w:author="Hannelore Granychou" w:date="2017-05-06T19:58:00Z"/>
          <w:rFonts w:ascii="Times New Roman" w:eastAsia="Calibri" w:hAnsi="Times New Roman" w:cs="Times New Roman"/>
          <w:sz w:val="24"/>
          <w:szCs w:val="24"/>
          <w:lang w:val="nl-BE"/>
        </w:rPr>
      </w:pPr>
      <w:ins w:id="654" w:author="Hannelore Granychou" w:date="2017-05-06T19:58:00Z">
        <w:r w:rsidRPr="0043578E">
          <w:rPr>
            <w:rFonts w:ascii="Times New Roman" w:eastAsia="Calibri" w:hAnsi="Times New Roman" w:cs="Times New Roman"/>
            <w:sz w:val="24"/>
            <w:szCs w:val="24"/>
            <w:lang w:val="nl-BE"/>
          </w:rPr>
          <w:t xml:space="preserve">Vanneste, H. (2012). </w:t>
        </w:r>
        <w:r w:rsidRPr="0043578E">
          <w:rPr>
            <w:rFonts w:ascii="Times New Roman" w:eastAsia="Calibri" w:hAnsi="Times New Roman" w:cs="Times New Roman"/>
            <w:i/>
            <w:sz w:val="24"/>
            <w:szCs w:val="24"/>
            <w:lang w:val="nl-BE"/>
          </w:rPr>
          <w:t xml:space="preserve">Is een onvolledige bibliotheek een onvolwaardige bibliotheek?: Over auteursrechtelijke obstakels bij de digitalisering &amp; exploitatie van verweesde en uitgeputte werken bij Europese culturele instellingen </w:t>
        </w:r>
        <w:r w:rsidRPr="0043578E">
          <w:rPr>
            <w:rFonts w:ascii="Times New Roman" w:eastAsia="Calibri" w:hAnsi="Times New Roman" w:cs="Times New Roman"/>
            <w:sz w:val="24"/>
            <w:szCs w:val="24"/>
            <w:lang w:val="nl-BE"/>
          </w:rPr>
          <w:t>(Ongepubliceerde masterproef), KU Leuven, Leuven, België</w:t>
        </w:r>
      </w:ins>
    </w:p>
    <w:p w14:paraId="64D62E7B" w14:textId="77777777" w:rsidR="008F01C7" w:rsidRPr="0043578E" w:rsidRDefault="008F01C7" w:rsidP="0043578E">
      <w:pPr>
        <w:spacing w:line="360" w:lineRule="auto"/>
        <w:ind w:left="1276" w:hanging="568"/>
        <w:jc w:val="both"/>
        <w:rPr>
          <w:ins w:id="655" w:author="Hannelore Granychou" w:date="2017-05-06T19:58:00Z"/>
          <w:rFonts w:ascii="Times New Roman" w:eastAsia="Calibri" w:hAnsi="Times New Roman" w:cs="Times New Roman"/>
          <w:sz w:val="24"/>
          <w:szCs w:val="24"/>
          <w:lang w:val="nl-BE"/>
        </w:rPr>
      </w:pPr>
      <w:ins w:id="656" w:author="Hannelore Granychou" w:date="2017-05-06T19:58:00Z">
        <w:r w:rsidRPr="0043578E">
          <w:rPr>
            <w:rFonts w:ascii="Times New Roman" w:eastAsia="Calibri" w:hAnsi="Times New Roman" w:cs="Times New Roman"/>
            <w:sz w:val="24"/>
            <w:szCs w:val="24"/>
            <w:lang w:val="nl-BE"/>
          </w:rPr>
          <w:t>Vlaams Verbond van het Katholiek Secundair Onderwijs. (1996). Auteursrechterlijke verplichtingen van een onderwijsinstelling. Geraadpleegd op 26 april 2017 via http://ond.vvkso-ict.com/vvksosites/upload/1996/M-VVKSO-1996-016.pdf</w:t>
        </w:r>
      </w:ins>
    </w:p>
    <w:p w14:paraId="07C2050C" w14:textId="77777777" w:rsidR="008F01C7" w:rsidRPr="0043578E" w:rsidRDefault="008F01C7" w:rsidP="0043578E">
      <w:pPr>
        <w:spacing w:line="360" w:lineRule="auto"/>
        <w:ind w:left="1276" w:hanging="568"/>
        <w:jc w:val="both"/>
        <w:rPr>
          <w:ins w:id="657" w:author="Hannelore Granychou" w:date="2017-05-06T19:58:00Z"/>
          <w:rFonts w:ascii="Times New Roman" w:eastAsia="Calibri" w:hAnsi="Times New Roman" w:cs="Times New Roman"/>
          <w:sz w:val="24"/>
          <w:szCs w:val="24"/>
          <w:lang w:val="fr-FR"/>
        </w:rPr>
      </w:pPr>
      <w:ins w:id="658" w:author="Hannelore Granychou" w:date="2017-05-06T19:58:00Z">
        <w:r w:rsidRPr="0043578E">
          <w:rPr>
            <w:rFonts w:ascii="Times New Roman" w:eastAsia="Calibri" w:hAnsi="Times New Roman" w:cs="Times New Roman"/>
            <w:sz w:val="24"/>
            <w:szCs w:val="24"/>
            <w:lang w:val="fr-FR"/>
          </w:rPr>
          <w:t>Vogelaere, I., &amp; Lysy, B. (2015). Utilisation d’œuvres orphelines après éxécution d’une recherche diligente. Consulté le 27 novembre 2016 sur http://www.legalworld.be/legalworld/content.aspx?id=87550&amp;LangType=2060</w:t>
        </w:r>
      </w:ins>
    </w:p>
    <w:p w14:paraId="3948411A" w14:textId="77777777" w:rsidR="008F01C7" w:rsidRPr="0043578E" w:rsidRDefault="008F01C7" w:rsidP="0043578E">
      <w:pPr>
        <w:spacing w:line="360" w:lineRule="auto"/>
        <w:ind w:left="1276" w:hanging="568"/>
        <w:jc w:val="both"/>
        <w:rPr>
          <w:ins w:id="659" w:author="Hannelore Granychou" w:date="2017-05-06T19:58:00Z"/>
          <w:rFonts w:ascii="Times New Roman" w:eastAsia="Calibri" w:hAnsi="Times New Roman" w:cs="Times New Roman"/>
          <w:sz w:val="24"/>
          <w:szCs w:val="24"/>
          <w:lang w:val="nl-BE"/>
        </w:rPr>
      </w:pPr>
      <w:ins w:id="660" w:author="Hannelore Granychou" w:date="2017-05-06T19:58:00Z">
        <w:r w:rsidRPr="0043578E">
          <w:rPr>
            <w:rFonts w:ascii="Times New Roman" w:eastAsia="Calibri" w:hAnsi="Times New Roman" w:cs="Times New Roman"/>
            <w:sz w:val="24"/>
            <w:szCs w:val="24"/>
            <w:lang w:val="nl-BE"/>
          </w:rPr>
          <w:lastRenderedPageBreak/>
          <w:t xml:space="preserve">Werkers, E., (2013). Verweesde werken, klaar voor adoptie: De Europese Richtlijn verweesde werken geanalyseerd. </w:t>
        </w:r>
        <w:r w:rsidRPr="0043578E">
          <w:rPr>
            <w:rFonts w:ascii="Times New Roman" w:eastAsia="Calibri" w:hAnsi="Times New Roman" w:cs="Times New Roman"/>
            <w:i/>
            <w:sz w:val="24"/>
            <w:szCs w:val="24"/>
            <w:lang w:val="nl-BE"/>
          </w:rPr>
          <w:t>Auteurs &amp; Media., 2013 (5)</w:t>
        </w:r>
        <w:r w:rsidRPr="0043578E">
          <w:rPr>
            <w:rFonts w:ascii="Times New Roman" w:eastAsia="Calibri" w:hAnsi="Times New Roman" w:cs="Times New Roman"/>
            <w:sz w:val="24"/>
            <w:szCs w:val="24"/>
            <w:lang w:val="nl-BE"/>
          </w:rPr>
          <w:t>, 320-331</w:t>
        </w:r>
      </w:ins>
    </w:p>
    <w:p w14:paraId="2B836995" w14:textId="77777777" w:rsidR="00BF15B0" w:rsidRPr="0043578E" w:rsidRDefault="00BF15B0" w:rsidP="0043578E">
      <w:pPr>
        <w:spacing w:line="360" w:lineRule="auto"/>
        <w:jc w:val="both"/>
        <w:rPr>
          <w:rFonts w:ascii="Times New Roman" w:hAnsi="Times New Roman" w:cs="Times New Roman"/>
          <w:sz w:val="24"/>
          <w:szCs w:val="24"/>
          <w:lang w:val="nl-BE"/>
        </w:rPr>
      </w:pPr>
    </w:p>
    <w:p w14:paraId="2205DFF2" w14:textId="7741FF8C" w:rsidR="00BF15B0" w:rsidRPr="0043578E" w:rsidRDefault="00BF15B0" w:rsidP="0043578E">
      <w:pPr>
        <w:spacing w:line="360" w:lineRule="auto"/>
        <w:jc w:val="both"/>
        <w:rPr>
          <w:rFonts w:ascii="Times New Roman" w:hAnsi="Times New Roman" w:cs="Times New Roman"/>
          <w:sz w:val="24"/>
          <w:szCs w:val="24"/>
          <w:lang w:val="nl-BE"/>
        </w:rPr>
      </w:pPr>
    </w:p>
    <w:p w14:paraId="3B644931" w14:textId="77777777" w:rsidR="00BF15B0" w:rsidRPr="0043578E" w:rsidRDefault="00BF15B0" w:rsidP="0043578E">
      <w:pPr>
        <w:spacing w:line="360" w:lineRule="auto"/>
        <w:jc w:val="both"/>
        <w:rPr>
          <w:rFonts w:ascii="Times New Roman" w:hAnsi="Times New Roman" w:cs="Times New Roman"/>
          <w:sz w:val="24"/>
          <w:szCs w:val="24"/>
          <w:lang w:val="nl-BE"/>
        </w:rPr>
      </w:pPr>
    </w:p>
    <w:p w14:paraId="574E4A5A" w14:textId="77777777" w:rsidR="00BF15B0" w:rsidRPr="0043578E" w:rsidRDefault="00BF15B0" w:rsidP="0043578E">
      <w:pPr>
        <w:spacing w:line="360" w:lineRule="auto"/>
        <w:jc w:val="both"/>
        <w:rPr>
          <w:rFonts w:ascii="Times New Roman" w:hAnsi="Times New Roman" w:cs="Times New Roman"/>
          <w:sz w:val="24"/>
          <w:szCs w:val="24"/>
          <w:lang w:val="nl-BE"/>
        </w:rPr>
      </w:pPr>
    </w:p>
    <w:p w14:paraId="510639BD" w14:textId="77777777" w:rsidR="004A3117" w:rsidRDefault="004A3117" w:rsidP="004A3117">
      <w:pPr>
        <w:spacing w:line="360" w:lineRule="auto"/>
        <w:jc w:val="both"/>
        <w:rPr>
          <w:rFonts w:ascii="Times New Roman" w:hAnsi="Times New Roman" w:cs="Times New Roman"/>
          <w:sz w:val="24"/>
          <w:szCs w:val="24"/>
          <w:lang w:val="nl-BE"/>
        </w:rPr>
      </w:pPr>
    </w:p>
    <w:p w14:paraId="0A2AA5CC" w14:textId="77777777" w:rsidR="004A3117" w:rsidRDefault="004A3117" w:rsidP="004A3117">
      <w:pPr>
        <w:spacing w:line="360" w:lineRule="auto"/>
        <w:jc w:val="both"/>
        <w:rPr>
          <w:rFonts w:ascii="Times New Roman" w:hAnsi="Times New Roman" w:cs="Times New Roman"/>
          <w:sz w:val="24"/>
          <w:szCs w:val="24"/>
          <w:lang w:val="nl-BE"/>
        </w:rPr>
      </w:pPr>
    </w:p>
    <w:p w14:paraId="0EC9E4D2" w14:textId="77777777" w:rsidR="004A3117" w:rsidRDefault="004A3117" w:rsidP="004A3117">
      <w:pPr>
        <w:spacing w:line="360" w:lineRule="auto"/>
        <w:jc w:val="both"/>
        <w:rPr>
          <w:rFonts w:ascii="Times New Roman" w:hAnsi="Times New Roman" w:cs="Times New Roman"/>
          <w:sz w:val="24"/>
          <w:szCs w:val="24"/>
          <w:lang w:val="nl-BE"/>
        </w:rPr>
      </w:pPr>
    </w:p>
    <w:p w14:paraId="5B399E78" w14:textId="77777777" w:rsidR="004A3117" w:rsidRDefault="004A3117" w:rsidP="004A3117">
      <w:pPr>
        <w:spacing w:line="360" w:lineRule="auto"/>
        <w:jc w:val="both"/>
        <w:rPr>
          <w:rFonts w:ascii="Times New Roman" w:hAnsi="Times New Roman" w:cs="Times New Roman"/>
          <w:sz w:val="24"/>
          <w:szCs w:val="24"/>
          <w:lang w:val="nl-BE"/>
        </w:rPr>
      </w:pPr>
    </w:p>
    <w:p w14:paraId="441796C9" w14:textId="77777777" w:rsidR="004A3117" w:rsidRDefault="004A3117" w:rsidP="004A3117">
      <w:pPr>
        <w:spacing w:line="360" w:lineRule="auto"/>
        <w:jc w:val="both"/>
        <w:rPr>
          <w:rFonts w:ascii="Times New Roman" w:hAnsi="Times New Roman" w:cs="Times New Roman"/>
          <w:sz w:val="24"/>
          <w:szCs w:val="24"/>
          <w:lang w:val="nl-BE"/>
        </w:rPr>
      </w:pPr>
    </w:p>
    <w:p w14:paraId="435F0B67" w14:textId="77777777" w:rsidR="004A3117" w:rsidRDefault="004A3117" w:rsidP="004A3117">
      <w:pPr>
        <w:spacing w:line="360" w:lineRule="auto"/>
        <w:jc w:val="both"/>
        <w:rPr>
          <w:rFonts w:ascii="Times New Roman" w:hAnsi="Times New Roman" w:cs="Times New Roman"/>
          <w:sz w:val="24"/>
          <w:szCs w:val="24"/>
          <w:lang w:val="nl-BE"/>
        </w:rPr>
      </w:pPr>
    </w:p>
    <w:p w14:paraId="3FCBA41B" w14:textId="77777777" w:rsidR="004A3117" w:rsidRDefault="004A3117" w:rsidP="004A3117">
      <w:pPr>
        <w:spacing w:line="360" w:lineRule="auto"/>
        <w:jc w:val="both"/>
        <w:rPr>
          <w:rFonts w:ascii="Times New Roman" w:hAnsi="Times New Roman" w:cs="Times New Roman"/>
          <w:sz w:val="24"/>
          <w:szCs w:val="24"/>
          <w:lang w:val="nl-BE"/>
        </w:rPr>
      </w:pPr>
    </w:p>
    <w:p w14:paraId="26384683" w14:textId="77777777" w:rsidR="004A3117" w:rsidRDefault="004A3117" w:rsidP="004A3117">
      <w:pPr>
        <w:spacing w:line="360" w:lineRule="auto"/>
        <w:jc w:val="both"/>
        <w:rPr>
          <w:rFonts w:ascii="Times New Roman" w:hAnsi="Times New Roman" w:cs="Times New Roman"/>
          <w:sz w:val="24"/>
          <w:szCs w:val="24"/>
          <w:lang w:val="nl-BE"/>
        </w:rPr>
      </w:pPr>
    </w:p>
    <w:p w14:paraId="28960640" w14:textId="77777777" w:rsidR="004A3117" w:rsidRDefault="004A3117" w:rsidP="004A3117">
      <w:pPr>
        <w:spacing w:line="360" w:lineRule="auto"/>
        <w:jc w:val="both"/>
        <w:rPr>
          <w:rFonts w:ascii="Times New Roman" w:hAnsi="Times New Roman" w:cs="Times New Roman"/>
          <w:sz w:val="24"/>
          <w:szCs w:val="24"/>
          <w:lang w:val="nl-BE"/>
        </w:rPr>
      </w:pPr>
    </w:p>
    <w:p w14:paraId="1888E463" w14:textId="77777777" w:rsidR="004A3117" w:rsidRDefault="004A3117" w:rsidP="004A3117">
      <w:pPr>
        <w:spacing w:line="360" w:lineRule="auto"/>
        <w:jc w:val="both"/>
        <w:rPr>
          <w:rFonts w:ascii="Times New Roman" w:hAnsi="Times New Roman" w:cs="Times New Roman"/>
          <w:sz w:val="24"/>
          <w:szCs w:val="24"/>
          <w:lang w:val="nl-BE"/>
        </w:rPr>
      </w:pPr>
    </w:p>
    <w:p w14:paraId="7E93A3EA" w14:textId="77777777" w:rsidR="004A3117" w:rsidRDefault="004A3117" w:rsidP="004A3117">
      <w:pPr>
        <w:spacing w:line="360" w:lineRule="auto"/>
        <w:jc w:val="both"/>
        <w:rPr>
          <w:rFonts w:ascii="Times New Roman" w:hAnsi="Times New Roman" w:cs="Times New Roman"/>
          <w:sz w:val="24"/>
          <w:szCs w:val="24"/>
          <w:lang w:val="nl-BE"/>
        </w:rPr>
      </w:pPr>
    </w:p>
    <w:p w14:paraId="0C8C1035" w14:textId="77777777" w:rsidR="004A3117" w:rsidRDefault="004A3117" w:rsidP="004A3117">
      <w:pPr>
        <w:spacing w:line="360" w:lineRule="auto"/>
        <w:jc w:val="both"/>
        <w:rPr>
          <w:rFonts w:ascii="Times New Roman" w:hAnsi="Times New Roman" w:cs="Times New Roman"/>
          <w:sz w:val="24"/>
          <w:szCs w:val="24"/>
          <w:lang w:val="nl-BE"/>
        </w:rPr>
      </w:pPr>
    </w:p>
    <w:p w14:paraId="0901030F" w14:textId="77777777" w:rsidR="004A3117" w:rsidRDefault="004A3117" w:rsidP="004A3117">
      <w:pPr>
        <w:spacing w:line="360" w:lineRule="auto"/>
        <w:jc w:val="both"/>
        <w:rPr>
          <w:rFonts w:ascii="Times New Roman" w:hAnsi="Times New Roman" w:cs="Times New Roman"/>
          <w:sz w:val="24"/>
          <w:szCs w:val="24"/>
          <w:lang w:val="nl-BE"/>
        </w:rPr>
      </w:pPr>
    </w:p>
    <w:p w14:paraId="6784C160" w14:textId="77777777" w:rsidR="004A3117" w:rsidRDefault="004A3117" w:rsidP="004A3117">
      <w:pPr>
        <w:spacing w:line="360" w:lineRule="auto"/>
        <w:jc w:val="both"/>
        <w:rPr>
          <w:rFonts w:ascii="Times New Roman" w:hAnsi="Times New Roman" w:cs="Times New Roman"/>
          <w:sz w:val="24"/>
          <w:szCs w:val="24"/>
          <w:lang w:val="nl-BE"/>
        </w:rPr>
      </w:pPr>
    </w:p>
    <w:p w14:paraId="2784C20C" w14:textId="77777777" w:rsidR="004A3117" w:rsidRDefault="004A3117" w:rsidP="004A3117">
      <w:pPr>
        <w:spacing w:line="360" w:lineRule="auto"/>
        <w:jc w:val="both"/>
        <w:rPr>
          <w:rFonts w:ascii="Times New Roman" w:hAnsi="Times New Roman" w:cs="Times New Roman"/>
          <w:sz w:val="24"/>
          <w:szCs w:val="24"/>
          <w:lang w:val="nl-BE"/>
        </w:rPr>
      </w:pPr>
    </w:p>
    <w:p w14:paraId="247774DC" w14:textId="77777777" w:rsidR="004A3117" w:rsidRDefault="004A3117" w:rsidP="004A3117">
      <w:pPr>
        <w:spacing w:line="360" w:lineRule="auto"/>
        <w:jc w:val="both"/>
        <w:rPr>
          <w:rFonts w:ascii="Times New Roman" w:hAnsi="Times New Roman" w:cs="Times New Roman"/>
          <w:sz w:val="24"/>
          <w:szCs w:val="24"/>
          <w:lang w:val="nl-BE"/>
        </w:rPr>
      </w:pPr>
    </w:p>
    <w:p w14:paraId="459C0A4E" w14:textId="4D392619" w:rsidR="0064515B" w:rsidRPr="0043578E" w:rsidDel="008F01C7" w:rsidRDefault="0064515B">
      <w:pPr>
        <w:pStyle w:val="Paragraphedeliste"/>
        <w:spacing w:line="360" w:lineRule="auto"/>
        <w:ind w:left="0"/>
        <w:jc w:val="both"/>
        <w:rPr>
          <w:del w:id="661" w:author="Hannelore Granychou" w:date="2017-05-06T19:58:00Z"/>
          <w:rFonts w:ascii="Times New Roman" w:hAnsi="Times New Roman" w:cs="Times New Roman"/>
          <w:sz w:val="24"/>
          <w:szCs w:val="24"/>
          <w:lang w:val="nl-BE"/>
          <w:rPrChange w:id="662" w:author="Hannelore Granychou" w:date="2017-05-06T21:05:00Z">
            <w:rPr>
              <w:del w:id="663" w:author="Hannelore Granychou" w:date="2017-05-06T19:58:00Z"/>
              <w:sz w:val="24"/>
              <w:szCs w:val="24"/>
              <w:lang w:val="fr-FR"/>
            </w:rPr>
          </w:rPrChange>
        </w:rPr>
        <w:pPrChange w:id="664" w:author="Hannelore Granychou" w:date="2017-05-06T19:59:00Z">
          <w:pPr>
            <w:pStyle w:val="Paragraphedeliste"/>
            <w:spacing w:line="360" w:lineRule="auto"/>
            <w:ind w:left="1276" w:hanging="556"/>
          </w:pPr>
        </w:pPrChange>
      </w:pPr>
      <w:del w:id="665" w:author="Hannelore Granychou" w:date="2017-05-06T19:58:00Z">
        <w:r w:rsidRPr="0043578E" w:rsidDel="008F01C7">
          <w:rPr>
            <w:rFonts w:ascii="Times New Roman" w:hAnsi="Times New Roman" w:cs="Times New Roman"/>
            <w:sz w:val="24"/>
            <w:szCs w:val="24"/>
            <w:lang w:val="nl-BE"/>
            <w:rPrChange w:id="666" w:author="Hannelore Granychou" w:date="2017-05-06T21:05:00Z">
              <w:rPr>
                <w:sz w:val="24"/>
                <w:szCs w:val="24"/>
                <w:lang w:val="fr-FR"/>
              </w:rPr>
            </w:rPrChange>
          </w:rPr>
          <w:delText>Beelen, A., (2012). Directive œuvres orphelines: analyse du texte voté au Parlement européen en septembre 2012. Consulté sur https://axelbeelen.wordpress.com/2012/09/23/directive-oeuvres-orphelines-analyse-du-texte-vote-au-parlement-europeen-en-septembre-2012/</w:delText>
        </w:r>
      </w:del>
    </w:p>
    <w:p w14:paraId="0E441B65" w14:textId="648F38C6" w:rsidR="0064515B" w:rsidRPr="0043578E" w:rsidDel="008F01C7" w:rsidRDefault="0064515B">
      <w:pPr>
        <w:pStyle w:val="Paragraphedeliste"/>
        <w:spacing w:line="360" w:lineRule="auto"/>
        <w:ind w:left="0"/>
        <w:jc w:val="both"/>
        <w:rPr>
          <w:del w:id="667" w:author="Hannelore Granychou" w:date="2017-05-06T19:58:00Z"/>
          <w:rFonts w:ascii="Times New Roman" w:hAnsi="Times New Roman" w:cs="Times New Roman"/>
          <w:sz w:val="24"/>
          <w:szCs w:val="24"/>
          <w:lang w:val="nl-BE"/>
          <w:rPrChange w:id="668" w:author="Hannelore Granychou" w:date="2017-05-06T21:05:00Z">
            <w:rPr>
              <w:del w:id="669" w:author="Hannelore Granychou" w:date="2017-05-06T19:58:00Z"/>
              <w:sz w:val="24"/>
              <w:szCs w:val="24"/>
              <w:lang w:val="fr-FR"/>
            </w:rPr>
          </w:rPrChange>
        </w:rPr>
        <w:pPrChange w:id="670" w:author="Hannelore Granychou" w:date="2017-05-06T19:59:00Z">
          <w:pPr>
            <w:pStyle w:val="Paragraphedeliste"/>
            <w:spacing w:line="360" w:lineRule="auto"/>
            <w:ind w:left="1276" w:hanging="556"/>
          </w:pPr>
        </w:pPrChange>
      </w:pPr>
    </w:p>
    <w:p w14:paraId="65DBA8FD" w14:textId="1BC1D59C" w:rsidR="0064515B" w:rsidRPr="0043578E" w:rsidDel="008F01C7" w:rsidRDefault="0064515B">
      <w:pPr>
        <w:pStyle w:val="Paragraphedeliste"/>
        <w:spacing w:line="360" w:lineRule="auto"/>
        <w:ind w:left="0"/>
        <w:jc w:val="both"/>
        <w:rPr>
          <w:del w:id="671" w:author="Hannelore Granychou" w:date="2017-05-06T19:58:00Z"/>
          <w:rFonts w:ascii="Times New Roman" w:hAnsi="Times New Roman" w:cs="Times New Roman"/>
          <w:b/>
          <w:bCs/>
          <w:sz w:val="24"/>
          <w:szCs w:val="24"/>
          <w:lang w:val="nl-BE"/>
          <w:rPrChange w:id="672" w:author="Hannelore Granychou" w:date="2017-05-06T21:05:00Z">
            <w:rPr>
              <w:del w:id="673" w:author="Hannelore Granychou" w:date="2017-05-06T19:58:00Z"/>
              <w:b/>
              <w:bCs/>
              <w:sz w:val="24"/>
              <w:szCs w:val="24"/>
              <w:lang w:val="fr-FR"/>
            </w:rPr>
          </w:rPrChange>
        </w:rPr>
        <w:pPrChange w:id="674" w:author="Hannelore Granychou" w:date="2017-05-06T19:59:00Z">
          <w:pPr>
            <w:pStyle w:val="Paragraphedeliste"/>
            <w:spacing w:line="360" w:lineRule="auto"/>
            <w:ind w:left="1276" w:hanging="556"/>
          </w:pPr>
        </w:pPrChange>
      </w:pPr>
      <w:del w:id="675" w:author="Hannelore Granychou" w:date="2017-05-06T19:58:00Z">
        <w:r w:rsidRPr="0043578E" w:rsidDel="008F01C7">
          <w:rPr>
            <w:rFonts w:ascii="Times New Roman" w:hAnsi="Times New Roman" w:cs="Times New Roman"/>
            <w:sz w:val="24"/>
            <w:szCs w:val="24"/>
            <w:lang w:val="nl-BE"/>
            <w:rPrChange w:id="676" w:author="Hannelore Granychou" w:date="2017-05-06T21:05:00Z">
              <w:rPr>
                <w:sz w:val="24"/>
                <w:szCs w:val="24"/>
                <w:lang w:val="fr-FR"/>
              </w:rPr>
            </w:rPrChange>
          </w:rPr>
          <w:delText xml:space="preserve">Conseil de la Propriété Intellectuelle (2012). Avis du 28 mars 2012 </w:delText>
        </w:r>
        <w:r w:rsidRPr="0043578E" w:rsidDel="008F01C7">
          <w:rPr>
            <w:rFonts w:ascii="Times New Roman" w:hAnsi="Times New Roman" w:cs="Times New Roman"/>
            <w:bCs/>
            <w:sz w:val="24"/>
            <w:szCs w:val="24"/>
            <w:lang w:val="nl-BE"/>
            <w:rPrChange w:id="677" w:author="Hannelore Granychou" w:date="2017-05-06T21:05:00Z">
              <w:rPr>
                <w:bCs/>
                <w:sz w:val="24"/>
                <w:szCs w:val="24"/>
                <w:lang w:val="fr-FR"/>
              </w:rPr>
            </w:rPrChange>
          </w:rPr>
          <w:delText>du Conseil de la Propriété Intellectuelle relatif à la proposition de directive sur certaines utilisations autorisées des œuvres orphelines. Consulté sur http://economie.fgov.be/fr/entreprises/propriete_intellectuelle/Aspects_institutionnels_et_pratiques/Conseil_Propriete_intellectuelle/avis/avis_28_03_2012/#.WFfa9vnhDIU</w:delText>
        </w:r>
      </w:del>
    </w:p>
    <w:p w14:paraId="36EECDB3" w14:textId="762C9284" w:rsidR="0064515B" w:rsidRPr="0043578E" w:rsidDel="008F01C7" w:rsidRDefault="0064515B">
      <w:pPr>
        <w:pStyle w:val="Paragraphedeliste"/>
        <w:spacing w:line="360" w:lineRule="auto"/>
        <w:ind w:left="0"/>
        <w:jc w:val="both"/>
        <w:rPr>
          <w:del w:id="678" w:author="Hannelore Granychou" w:date="2017-05-06T19:58:00Z"/>
          <w:rFonts w:ascii="Times New Roman" w:hAnsi="Times New Roman" w:cs="Times New Roman"/>
          <w:sz w:val="24"/>
          <w:szCs w:val="24"/>
          <w:lang w:val="nl-BE"/>
          <w:rPrChange w:id="679" w:author="Hannelore Granychou" w:date="2017-05-06T21:05:00Z">
            <w:rPr>
              <w:del w:id="680" w:author="Hannelore Granychou" w:date="2017-05-06T19:58:00Z"/>
              <w:sz w:val="24"/>
              <w:szCs w:val="24"/>
              <w:lang w:val="fr-FR"/>
            </w:rPr>
          </w:rPrChange>
        </w:rPr>
        <w:pPrChange w:id="681" w:author="Hannelore Granychou" w:date="2017-05-06T19:59:00Z">
          <w:pPr>
            <w:pStyle w:val="Paragraphedeliste"/>
            <w:spacing w:line="360" w:lineRule="auto"/>
            <w:ind w:left="1276" w:hanging="556"/>
          </w:pPr>
        </w:pPrChange>
      </w:pPr>
    </w:p>
    <w:p w14:paraId="02561310" w14:textId="139524A9" w:rsidR="0064515B" w:rsidRPr="0043578E" w:rsidDel="008F01C7" w:rsidRDefault="0064515B">
      <w:pPr>
        <w:pStyle w:val="Paragraphedeliste"/>
        <w:spacing w:line="360" w:lineRule="auto"/>
        <w:ind w:left="0"/>
        <w:jc w:val="both"/>
        <w:rPr>
          <w:del w:id="682" w:author="Hannelore Granychou" w:date="2017-05-06T19:58:00Z"/>
          <w:rFonts w:ascii="Times New Roman" w:hAnsi="Times New Roman" w:cs="Times New Roman"/>
          <w:sz w:val="24"/>
          <w:szCs w:val="24"/>
          <w:lang w:val="nl-BE"/>
          <w:rPrChange w:id="683" w:author="Hannelore Granychou" w:date="2017-05-06T21:05:00Z">
            <w:rPr>
              <w:del w:id="684" w:author="Hannelore Granychou" w:date="2017-05-06T19:58:00Z"/>
              <w:sz w:val="24"/>
              <w:szCs w:val="24"/>
              <w:lang w:val="fr-FR"/>
            </w:rPr>
          </w:rPrChange>
        </w:rPr>
        <w:pPrChange w:id="685" w:author="Hannelore Granychou" w:date="2017-05-06T19:59:00Z">
          <w:pPr>
            <w:pStyle w:val="Paragraphedeliste"/>
            <w:spacing w:line="360" w:lineRule="auto"/>
            <w:ind w:left="1276" w:hanging="556"/>
          </w:pPr>
        </w:pPrChange>
      </w:pPr>
      <w:del w:id="686" w:author="Hannelore Granychou" w:date="2017-05-06T19:58:00Z">
        <w:r w:rsidRPr="0043578E" w:rsidDel="008F01C7">
          <w:rPr>
            <w:rFonts w:ascii="Times New Roman" w:hAnsi="Times New Roman" w:cs="Times New Roman"/>
            <w:sz w:val="24"/>
            <w:szCs w:val="24"/>
            <w:lang w:val="nl-BE"/>
            <w:rPrChange w:id="687" w:author="Hannelore Granychou" w:date="2017-05-06T21:05:00Z">
              <w:rPr>
                <w:sz w:val="24"/>
                <w:szCs w:val="24"/>
                <w:lang w:val="fr-FR"/>
              </w:rPr>
            </w:rPrChange>
          </w:rPr>
          <w:delText>Conseil de la Propriété Intellectuelle (2015).</w:delText>
        </w:r>
        <w:r w:rsidRPr="0043578E" w:rsidDel="008F01C7">
          <w:rPr>
            <w:rFonts w:ascii="Times New Roman" w:hAnsi="Times New Roman" w:cs="Times New Roman"/>
            <w:lang w:val="nl-BE"/>
            <w:rPrChange w:id="688" w:author="Hannelore Granychou" w:date="2017-05-06T21:05:00Z">
              <w:rPr/>
            </w:rPrChange>
          </w:rPr>
          <w:delText xml:space="preserve"> </w:delText>
        </w:r>
        <w:r w:rsidRPr="0043578E" w:rsidDel="008F01C7">
          <w:rPr>
            <w:rFonts w:ascii="Times New Roman" w:hAnsi="Times New Roman" w:cs="Times New Roman"/>
            <w:sz w:val="24"/>
            <w:szCs w:val="24"/>
            <w:lang w:val="nl-BE"/>
            <w:rPrChange w:id="689" w:author="Hannelore Granychou" w:date="2017-05-06T21:05:00Z">
              <w:rPr>
                <w:sz w:val="24"/>
                <w:szCs w:val="24"/>
                <w:lang w:val="fr-FR"/>
              </w:rPr>
            </w:rPrChange>
          </w:rPr>
          <w:delText>Avis du 3 février 2015 des milieux intéressées relatif à la "transposition de la directive 2012/28/UE sur certaines utilisations autorisées des œuvres orphelines". Consulté le 20 novembre 2016 sur http://economie.fgov.be/fr/binaries/Avis_CPI_oeuvres_orphelines_FR_20150402_tcm326-265870.pdf</w:delText>
        </w:r>
      </w:del>
    </w:p>
    <w:p w14:paraId="3B2607C8" w14:textId="5BAC1806" w:rsidR="0064515B" w:rsidRPr="0043578E" w:rsidDel="008F01C7" w:rsidRDefault="0064515B">
      <w:pPr>
        <w:pStyle w:val="Paragraphedeliste"/>
        <w:spacing w:line="360" w:lineRule="auto"/>
        <w:ind w:left="0"/>
        <w:jc w:val="both"/>
        <w:rPr>
          <w:del w:id="690" w:author="Hannelore Granychou" w:date="2017-05-06T19:58:00Z"/>
          <w:rFonts w:ascii="Times New Roman" w:hAnsi="Times New Roman" w:cs="Times New Roman"/>
          <w:sz w:val="24"/>
          <w:szCs w:val="24"/>
          <w:lang w:val="nl-BE"/>
          <w:rPrChange w:id="691" w:author="Hannelore Granychou" w:date="2017-05-06T21:05:00Z">
            <w:rPr>
              <w:del w:id="692" w:author="Hannelore Granychou" w:date="2017-05-06T19:58:00Z"/>
              <w:sz w:val="24"/>
              <w:szCs w:val="24"/>
              <w:lang w:val="fr-FR"/>
            </w:rPr>
          </w:rPrChange>
        </w:rPr>
        <w:pPrChange w:id="693" w:author="Hannelore Granychou" w:date="2017-05-06T19:59:00Z">
          <w:pPr>
            <w:pStyle w:val="Paragraphedeliste"/>
            <w:spacing w:line="360" w:lineRule="auto"/>
            <w:ind w:left="1276" w:hanging="556"/>
          </w:pPr>
        </w:pPrChange>
      </w:pPr>
    </w:p>
    <w:p w14:paraId="3D055BA0" w14:textId="32011254" w:rsidR="0064515B" w:rsidRPr="0043578E" w:rsidDel="008F01C7" w:rsidRDefault="0064515B">
      <w:pPr>
        <w:pStyle w:val="Paragraphedeliste"/>
        <w:spacing w:line="360" w:lineRule="auto"/>
        <w:ind w:left="0"/>
        <w:jc w:val="both"/>
        <w:rPr>
          <w:del w:id="694" w:author="Hannelore Granychou" w:date="2017-05-06T19:58:00Z"/>
          <w:rFonts w:ascii="Times New Roman" w:hAnsi="Times New Roman" w:cs="Times New Roman"/>
          <w:sz w:val="24"/>
          <w:szCs w:val="24"/>
          <w:lang w:val="nl-BE"/>
          <w:rPrChange w:id="695" w:author="Hannelore Granychou" w:date="2017-05-06T21:05:00Z">
            <w:rPr>
              <w:del w:id="696" w:author="Hannelore Granychou" w:date="2017-05-06T19:58:00Z"/>
              <w:sz w:val="24"/>
              <w:szCs w:val="24"/>
              <w:lang w:val="fr-FR"/>
            </w:rPr>
          </w:rPrChange>
        </w:rPr>
        <w:pPrChange w:id="697" w:author="Hannelore Granychou" w:date="2017-05-06T19:59:00Z">
          <w:pPr>
            <w:pStyle w:val="Paragraphedeliste"/>
            <w:spacing w:line="360" w:lineRule="auto"/>
            <w:ind w:left="1276" w:hanging="556"/>
          </w:pPr>
        </w:pPrChange>
      </w:pPr>
      <w:del w:id="698" w:author="Hannelore Granychou" w:date="2017-05-06T19:58:00Z">
        <w:r w:rsidRPr="0043578E" w:rsidDel="008F01C7">
          <w:rPr>
            <w:rFonts w:ascii="Times New Roman" w:hAnsi="Times New Roman" w:cs="Times New Roman"/>
            <w:sz w:val="24"/>
            <w:szCs w:val="24"/>
            <w:lang w:val="nl-BE"/>
            <w:rPrChange w:id="699" w:author="Hannelore Granychou" w:date="2017-05-06T21:05:00Z">
              <w:rPr>
                <w:sz w:val="24"/>
                <w:szCs w:val="24"/>
                <w:lang w:val="fr-FR"/>
              </w:rPr>
            </w:rPrChange>
          </w:rPr>
          <w:delText>Copiebel (2015). Une loi sur les œuvres orphelines. Consulté le 27 novembre 2016 sur http://www.copiebel.be/fr/actualites-one/une-loi-sur-les-oeuvres-orphelines</w:delText>
        </w:r>
      </w:del>
    </w:p>
    <w:p w14:paraId="1198DD0C" w14:textId="6E28DF9A" w:rsidR="0064515B" w:rsidRPr="0043578E" w:rsidDel="008F01C7" w:rsidRDefault="0064515B">
      <w:pPr>
        <w:pStyle w:val="Paragraphedeliste"/>
        <w:spacing w:line="360" w:lineRule="auto"/>
        <w:ind w:left="0"/>
        <w:jc w:val="both"/>
        <w:rPr>
          <w:del w:id="700" w:author="Hannelore Granychou" w:date="2017-05-06T19:58:00Z"/>
          <w:rFonts w:ascii="Times New Roman" w:hAnsi="Times New Roman" w:cs="Times New Roman"/>
          <w:sz w:val="24"/>
          <w:szCs w:val="24"/>
          <w:lang w:val="nl-BE"/>
          <w:rPrChange w:id="701" w:author="Hannelore Granychou" w:date="2017-05-06T21:05:00Z">
            <w:rPr>
              <w:del w:id="702" w:author="Hannelore Granychou" w:date="2017-05-06T19:58:00Z"/>
              <w:sz w:val="24"/>
              <w:szCs w:val="24"/>
              <w:lang w:val="fr-FR"/>
            </w:rPr>
          </w:rPrChange>
        </w:rPr>
        <w:pPrChange w:id="703" w:author="Hannelore Granychou" w:date="2017-05-06T19:59:00Z">
          <w:pPr>
            <w:pStyle w:val="Paragraphedeliste"/>
            <w:spacing w:line="360" w:lineRule="auto"/>
            <w:ind w:left="1276" w:hanging="556"/>
          </w:pPr>
        </w:pPrChange>
      </w:pPr>
    </w:p>
    <w:p w14:paraId="3064D99F" w14:textId="5D89A26E" w:rsidR="0064515B" w:rsidRPr="0043578E" w:rsidDel="008F01C7" w:rsidRDefault="0064515B">
      <w:pPr>
        <w:pStyle w:val="Paragraphedeliste"/>
        <w:spacing w:line="360" w:lineRule="auto"/>
        <w:ind w:left="0"/>
        <w:jc w:val="both"/>
        <w:rPr>
          <w:del w:id="704" w:author="Hannelore Granychou" w:date="2017-05-06T19:58:00Z"/>
          <w:rFonts w:ascii="Times New Roman" w:hAnsi="Times New Roman" w:cs="Times New Roman"/>
          <w:sz w:val="24"/>
          <w:szCs w:val="24"/>
          <w:lang w:val="nl-BE"/>
        </w:rPr>
        <w:pPrChange w:id="705" w:author="Hannelore Granychou" w:date="2017-05-06T19:59:00Z">
          <w:pPr>
            <w:pStyle w:val="Paragraphedeliste"/>
            <w:spacing w:line="360" w:lineRule="auto"/>
            <w:ind w:left="1276" w:hanging="556"/>
          </w:pPr>
        </w:pPrChange>
      </w:pPr>
      <w:del w:id="706" w:author="Hannelore Granychou" w:date="2017-05-06T19:58:00Z">
        <w:r w:rsidRPr="0043578E" w:rsidDel="008F01C7">
          <w:rPr>
            <w:rFonts w:ascii="Times New Roman" w:hAnsi="Times New Roman" w:cs="Times New Roman"/>
            <w:sz w:val="24"/>
            <w:szCs w:val="24"/>
            <w:lang w:val="nl-BE"/>
          </w:rPr>
          <w:delText>Deene, J., (2011). Advies verweesde werken: een proeve voor een Belgische oplossing. Geraadpleegd via http://www.faronet.be/dossier/thema-verweesde-werken-orphan-works</w:delText>
        </w:r>
      </w:del>
    </w:p>
    <w:p w14:paraId="27FD6E72" w14:textId="04293EDD" w:rsidR="0064515B" w:rsidRPr="0043578E" w:rsidDel="008F01C7" w:rsidRDefault="0064515B">
      <w:pPr>
        <w:pStyle w:val="Paragraphedeliste"/>
        <w:spacing w:line="360" w:lineRule="auto"/>
        <w:ind w:left="0"/>
        <w:jc w:val="both"/>
        <w:rPr>
          <w:del w:id="707" w:author="Hannelore Granychou" w:date="2017-05-06T19:58:00Z"/>
          <w:rFonts w:ascii="Times New Roman" w:hAnsi="Times New Roman" w:cs="Times New Roman"/>
          <w:sz w:val="24"/>
          <w:szCs w:val="24"/>
          <w:lang w:val="nl-BE"/>
        </w:rPr>
        <w:pPrChange w:id="708" w:author="Hannelore Granychou" w:date="2017-05-06T19:59:00Z">
          <w:pPr>
            <w:pStyle w:val="Paragraphedeliste"/>
            <w:spacing w:line="360" w:lineRule="auto"/>
            <w:ind w:left="1276" w:hanging="556"/>
          </w:pPr>
        </w:pPrChange>
      </w:pPr>
    </w:p>
    <w:p w14:paraId="4082E268" w14:textId="5DF05F27" w:rsidR="0064515B" w:rsidRPr="0043578E" w:rsidDel="008F01C7" w:rsidRDefault="0064515B">
      <w:pPr>
        <w:pStyle w:val="Paragraphedeliste"/>
        <w:spacing w:line="360" w:lineRule="auto"/>
        <w:ind w:left="0"/>
        <w:jc w:val="both"/>
        <w:rPr>
          <w:del w:id="709" w:author="Hannelore Granychou" w:date="2017-05-06T19:58:00Z"/>
          <w:rFonts w:ascii="Times New Roman" w:hAnsi="Times New Roman" w:cs="Times New Roman"/>
          <w:sz w:val="24"/>
          <w:szCs w:val="24"/>
          <w:lang w:val="nl-BE"/>
        </w:rPr>
        <w:pPrChange w:id="710" w:author="Hannelore Granychou" w:date="2017-05-06T19:59:00Z">
          <w:pPr>
            <w:pStyle w:val="Paragraphedeliste"/>
            <w:spacing w:line="360" w:lineRule="auto"/>
            <w:ind w:left="1276" w:hanging="556"/>
          </w:pPr>
        </w:pPrChange>
      </w:pPr>
      <w:del w:id="711" w:author="Hannelore Granychou" w:date="2017-05-06T19:58:00Z">
        <w:r w:rsidRPr="0043578E" w:rsidDel="008F01C7">
          <w:rPr>
            <w:rFonts w:ascii="Times New Roman" w:hAnsi="Times New Roman" w:cs="Times New Roman"/>
            <w:sz w:val="24"/>
            <w:szCs w:val="24"/>
            <w:lang w:val="nl-BE"/>
          </w:rPr>
          <w:delText xml:space="preserve">Europees Parlement &amp; Raad (2012). Richtlijn 2012/28/EU van het Europees Parlement en de Raad van 25 oktober 2012 inzake bepaalde toegestane gebruikswijzen van verweesde werken. </w:delText>
        </w:r>
        <w:r w:rsidRPr="0043578E" w:rsidDel="008F01C7">
          <w:rPr>
            <w:rFonts w:ascii="Times New Roman" w:hAnsi="Times New Roman" w:cs="Times New Roman"/>
            <w:i/>
            <w:sz w:val="24"/>
            <w:szCs w:val="24"/>
            <w:lang w:val="nl-BE"/>
          </w:rPr>
          <w:delText xml:space="preserve">Publicatieblad van de Europese Unie, 299, </w:delText>
        </w:r>
        <w:r w:rsidRPr="0043578E" w:rsidDel="008F01C7">
          <w:rPr>
            <w:rFonts w:ascii="Times New Roman" w:hAnsi="Times New Roman" w:cs="Times New Roman"/>
            <w:sz w:val="24"/>
            <w:szCs w:val="24"/>
            <w:lang w:val="nl-BE"/>
          </w:rPr>
          <w:delText xml:space="preserve">5-12. Geraadpleegd via </w:delText>
        </w:r>
        <w:r w:rsidR="0038013B" w:rsidRPr="0043578E" w:rsidDel="008F01C7">
          <w:fldChar w:fldCharType="begin"/>
        </w:r>
        <w:r w:rsidR="0038013B" w:rsidRPr="0043578E" w:rsidDel="008F01C7">
          <w:rPr>
            <w:rFonts w:ascii="Times New Roman" w:hAnsi="Times New Roman" w:cs="Times New Roman"/>
            <w:lang w:val="nl-BE"/>
            <w:rPrChange w:id="712" w:author="Joel Rooms" w:date="2017-05-02T12:47:00Z">
              <w:rPr/>
            </w:rPrChange>
          </w:rPr>
          <w:delInstrText xml:space="preserve"> HYPERLINK "http://eur-lex.europa.eu/LexUriServ/LexUriServ.do?uri=OJ:L:2012:299:0005:0012:NL:PDF" </w:delInstrText>
        </w:r>
        <w:r w:rsidR="0038013B" w:rsidRPr="0043578E" w:rsidDel="008F01C7">
          <w:fldChar w:fldCharType="separate"/>
        </w:r>
        <w:r w:rsidRPr="0043578E" w:rsidDel="008F01C7">
          <w:rPr>
            <w:rStyle w:val="Lienhypertexte"/>
            <w:rFonts w:ascii="Times New Roman" w:hAnsi="Times New Roman" w:cs="Times New Roman"/>
            <w:color w:val="auto"/>
            <w:sz w:val="24"/>
            <w:szCs w:val="24"/>
            <w:u w:val="none"/>
            <w:lang w:val="nl-BE"/>
          </w:rPr>
          <w:delText>http://eur-lex.europa.eu/LexUriServ/LexUriServ.do?uri=OJ:L:2012:299:0005:0012:NL:PDF</w:delText>
        </w:r>
        <w:r w:rsidR="0038013B" w:rsidRPr="0043578E" w:rsidDel="008F01C7">
          <w:rPr>
            <w:rStyle w:val="Lienhypertexte"/>
            <w:rFonts w:ascii="Times New Roman" w:hAnsi="Times New Roman" w:cs="Times New Roman"/>
            <w:color w:val="auto"/>
            <w:sz w:val="24"/>
            <w:szCs w:val="24"/>
            <w:u w:val="none"/>
            <w:lang w:val="nl-BE"/>
          </w:rPr>
          <w:fldChar w:fldCharType="end"/>
        </w:r>
      </w:del>
    </w:p>
    <w:p w14:paraId="78348532" w14:textId="697F3BC0" w:rsidR="0064515B" w:rsidRPr="0043578E" w:rsidDel="008F01C7" w:rsidRDefault="0064515B">
      <w:pPr>
        <w:pStyle w:val="Paragraphedeliste"/>
        <w:spacing w:line="360" w:lineRule="auto"/>
        <w:ind w:left="0"/>
        <w:jc w:val="both"/>
        <w:rPr>
          <w:del w:id="713" w:author="Hannelore Granychou" w:date="2017-05-06T19:58:00Z"/>
          <w:rFonts w:ascii="Times New Roman" w:hAnsi="Times New Roman" w:cs="Times New Roman"/>
          <w:sz w:val="24"/>
          <w:szCs w:val="24"/>
          <w:lang w:val="nl-BE"/>
        </w:rPr>
        <w:pPrChange w:id="714" w:author="Hannelore Granychou" w:date="2017-05-06T19:59:00Z">
          <w:pPr>
            <w:pStyle w:val="Paragraphedeliste"/>
            <w:spacing w:line="360" w:lineRule="auto"/>
            <w:ind w:left="1276" w:hanging="556"/>
          </w:pPr>
        </w:pPrChange>
      </w:pPr>
    </w:p>
    <w:p w14:paraId="11E6D211" w14:textId="7FD69020" w:rsidR="0064515B" w:rsidRPr="0043578E" w:rsidDel="008F01C7" w:rsidRDefault="0064515B">
      <w:pPr>
        <w:pStyle w:val="Paragraphedeliste"/>
        <w:spacing w:line="360" w:lineRule="auto"/>
        <w:ind w:left="0"/>
        <w:jc w:val="both"/>
        <w:rPr>
          <w:del w:id="715" w:author="Hannelore Granychou" w:date="2017-05-06T19:58:00Z"/>
          <w:rFonts w:ascii="Times New Roman" w:hAnsi="Times New Roman" w:cs="Times New Roman"/>
          <w:sz w:val="24"/>
          <w:szCs w:val="24"/>
          <w:lang w:val="nl-BE"/>
        </w:rPr>
        <w:pPrChange w:id="716" w:author="Hannelore Granychou" w:date="2017-05-06T19:59:00Z">
          <w:pPr>
            <w:pStyle w:val="Paragraphedeliste"/>
            <w:spacing w:line="360" w:lineRule="auto"/>
            <w:ind w:left="1276" w:hanging="556"/>
          </w:pPr>
        </w:pPrChange>
      </w:pPr>
      <w:del w:id="717" w:author="Hannelore Granychou" w:date="2017-05-06T19:58:00Z">
        <w:r w:rsidRPr="0043578E" w:rsidDel="008F01C7">
          <w:rPr>
            <w:rFonts w:ascii="Times New Roman" w:hAnsi="Times New Roman" w:cs="Times New Roman"/>
            <w:sz w:val="24"/>
            <w:szCs w:val="24"/>
            <w:lang w:val="nl-BE"/>
          </w:rPr>
          <w:delText>Federale Overheidsdienst Economie, K.M.O., Middenstand en Energie (2015). Wet houdende de omzetting van de richtlijn 2012/28/EU van het Europees  Parlement en de Raad van 25 oktober 2012 inzake bepaalde toegestane gebruikswijzen van verweesde werken.</w:delText>
        </w:r>
        <w:r w:rsidRPr="0043578E" w:rsidDel="008F01C7">
          <w:rPr>
            <w:rFonts w:ascii="Times New Roman" w:hAnsi="Times New Roman" w:cs="Times New Roman"/>
            <w:i/>
            <w:sz w:val="24"/>
            <w:szCs w:val="24"/>
            <w:lang w:val="nl-BE"/>
          </w:rPr>
          <w:delText xml:space="preserve"> Het Belgisch Staatsblad, 185</w:delText>
        </w:r>
        <w:r w:rsidRPr="0043578E" w:rsidDel="008F01C7">
          <w:rPr>
            <w:rFonts w:ascii="Times New Roman" w:hAnsi="Times New Roman" w:cs="Times New Roman"/>
            <w:sz w:val="24"/>
            <w:szCs w:val="24"/>
            <w:lang w:val="nl-BE"/>
          </w:rPr>
          <w:delText>. Geraadpleegd op 27 november 2016 via http://www.ejustice.just.fgov.be/doc/rech_n.htm</w:delText>
        </w:r>
      </w:del>
    </w:p>
    <w:p w14:paraId="5F15963D" w14:textId="65642318" w:rsidR="0064515B" w:rsidRPr="0043578E" w:rsidDel="008F01C7" w:rsidRDefault="0064515B">
      <w:pPr>
        <w:pStyle w:val="Paragraphedeliste"/>
        <w:spacing w:line="360" w:lineRule="auto"/>
        <w:ind w:left="0"/>
        <w:jc w:val="both"/>
        <w:rPr>
          <w:del w:id="718" w:author="Hannelore Granychou" w:date="2017-05-06T19:58:00Z"/>
          <w:rFonts w:ascii="Times New Roman" w:hAnsi="Times New Roman" w:cs="Times New Roman"/>
          <w:sz w:val="24"/>
          <w:szCs w:val="24"/>
          <w:lang w:val="nl-BE"/>
        </w:rPr>
        <w:pPrChange w:id="719" w:author="Hannelore Granychou" w:date="2017-05-06T19:59:00Z">
          <w:pPr>
            <w:pStyle w:val="Paragraphedeliste"/>
            <w:spacing w:line="360" w:lineRule="auto"/>
            <w:ind w:left="1276" w:hanging="556"/>
          </w:pPr>
        </w:pPrChange>
      </w:pPr>
    </w:p>
    <w:p w14:paraId="5A31879D" w14:textId="4DA33924" w:rsidR="0064515B" w:rsidRPr="0043578E" w:rsidDel="008F01C7" w:rsidRDefault="0064515B">
      <w:pPr>
        <w:pStyle w:val="Paragraphedeliste"/>
        <w:spacing w:line="360" w:lineRule="auto"/>
        <w:ind w:left="0"/>
        <w:jc w:val="both"/>
        <w:rPr>
          <w:del w:id="720" w:author="Hannelore Granychou" w:date="2017-05-06T19:58:00Z"/>
          <w:rFonts w:ascii="Times New Roman" w:hAnsi="Times New Roman" w:cs="Times New Roman"/>
          <w:sz w:val="24"/>
          <w:szCs w:val="24"/>
          <w:lang w:val="nl-BE"/>
        </w:rPr>
        <w:pPrChange w:id="721" w:author="Hannelore Granychou" w:date="2017-05-06T19:59:00Z">
          <w:pPr>
            <w:pStyle w:val="Paragraphedeliste"/>
            <w:spacing w:line="360" w:lineRule="auto"/>
            <w:ind w:left="1276" w:hanging="556"/>
          </w:pPr>
        </w:pPrChange>
      </w:pPr>
      <w:del w:id="722" w:author="Hannelore Granychou" w:date="2017-05-06T19:58:00Z">
        <w:r w:rsidRPr="0043578E" w:rsidDel="008F01C7">
          <w:rPr>
            <w:rFonts w:ascii="Times New Roman" w:hAnsi="Times New Roman" w:cs="Times New Roman"/>
            <w:sz w:val="24"/>
            <w:szCs w:val="24"/>
            <w:lang w:val="nl-BE"/>
          </w:rPr>
          <w:delText xml:space="preserve">Gotzen, F. &amp; Janssens, M. (2016). Wegwijs in het intellectueel eigendomsrecht. </w:delText>
        </w:r>
      </w:del>
    </w:p>
    <w:p w14:paraId="392C69A1" w14:textId="09D409BA" w:rsidR="0064515B" w:rsidRPr="0043578E" w:rsidDel="008F01C7" w:rsidRDefault="0064515B">
      <w:pPr>
        <w:pStyle w:val="Paragraphedeliste"/>
        <w:spacing w:line="360" w:lineRule="auto"/>
        <w:ind w:left="0"/>
        <w:jc w:val="both"/>
        <w:rPr>
          <w:del w:id="723" w:author="Hannelore Granychou" w:date="2017-05-06T19:58:00Z"/>
          <w:rFonts w:ascii="Times New Roman" w:hAnsi="Times New Roman" w:cs="Times New Roman"/>
          <w:sz w:val="24"/>
          <w:szCs w:val="24"/>
          <w:lang w:val="nl-BE"/>
        </w:rPr>
        <w:pPrChange w:id="724" w:author="Hannelore Granychou" w:date="2017-05-06T19:59:00Z">
          <w:pPr>
            <w:pStyle w:val="Paragraphedeliste"/>
            <w:spacing w:line="360" w:lineRule="auto"/>
            <w:ind w:left="1276" w:hanging="556"/>
          </w:pPr>
        </w:pPrChange>
      </w:pPr>
      <w:del w:id="725" w:author="Hannelore Granychou" w:date="2017-05-06T19:58:00Z">
        <w:r w:rsidRPr="0043578E" w:rsidDel="008F01C7">
          <w:rPr>
            <w:rFonts w:ascii="Times New Roman" w:hAnsi="Times New Roman" w:cs="Times New Roman"/>
            <w:sz w:val="24"/>
            <w:szCs w:val="24"/>
            <w:lang w:val="nl-BE"/>
          </w:rPr>
          <w:tab/>
          <w:delText>Vanden Broele, Brugge</w:delText>
        </w:r>
      </w:del>
    </w:p>
    <w:p w14:paraId="77DD05EC" w14:textId="2685CA69" w:rsidR="0064515B" w:rsidRPr="0043578E" w:rsidDel="008F01C7" w:rsidRDefault="0064515B">
      <w:pPr>
        <w:pStyle w:val="Paragraphedeliste"/>
        <w:spacing w:line="360" w:lineRule="auto"/>
        <w:ind w:left="0"/>
        <w:jc w:val="both"/>
        <w:rPr>
          <w:del w:id="726" w:author="Hannelore Granychou" w:date="2017-05-06T19:58:00Z"/>
          <w:rFonts w:ascii="Times New Roman" w:hAnsi="Times New Roman" w:cs="Times New Roman"/>
          <w:sz w:val="24"/>
          <w:szCs w:val="24"/>
          <w:lang w:val="nl-BE"/>
        </w:rPr>
        <w:pPrChange w:id="727" w:author="Hannelore Granychou" w:date="2017-05-06T19:59:00Z">
          <w:pPr>
            <w:pStyle w:val="Paragraphedeliste"/>
            <w:spacing w:line="360" w:lineRule="auto"/>
            <w:ind w:left="1276" w:hanging="556"/>
          </w:pPr>
        </w:pPrChange>
      </w:pPr>
    </w:p>
    <w:p w14:paraId="75393707" w14:textId="5EB04748" w:rsidR="0064515B" w:rsidRPr="0043578E" w:rsidDel="008F01C7" w:rsidRDefault="0064515B">
      <w:pPr>
        <w:pStyle w:val="Paragraphedeliste"/>
        <w:spacing w:line="360" w:lineRule="auto"/>
        <w:ind w:left="0"/>
        <w:jc w:val="both"/>
        <w:rPr>
          <w:del w:id="728" w:author="Hannelore Granychou" w:date="2017-05-06T19:58:00Z"/>
          <w:rFonts w:ascii="Times New Roman" w:hAnsi="Times New Roman" w:cs="Times New Roman"/>
          <w:sz w:val="24"/>
          <w:szCs w:val="24"/>
          <w:lang w:val="nl-BE"/>
          <w:rPrChange w:id="729" w:author="Hannelore Granychou" w:date="2017-05-06T21:05:00Z">
            <w:rPr>
              <w:del w:id="730" w:author="Hannelore Granychou" w:date="2017-05-06T19:58:00Z"/>
              <w:sz w:val="24"/>
              <w:szCs w:val="24"/>
              <w:lang w:val="fr-FR"/>
            </w:rPr>
          </w:rPrChange>
        </w:rPr>
        <w:pPrChange w:id="731" w:author="Hannelore Granychou" w:date="2017-05-06T19:59:00Z">
          <w:pPr>
            <w:pStyle w:val="Paragraphedeliste"/>
            <w:spacing w:line="360" w:lineRule="auto"/>
            <w:ind w:left="1276" w:hanging="556"/>
          </w:pPr>
        </w:pPrChange>
      </w:pPr>
      <w:del w:id="732" w:author="Hannelore Granychou" w:date="2017-05-06T19:58:00Z">
        <w:r w:rsidRPr="0043578E" w:rsidDel="008F01C7">
          <w:rPr>
            <w:rFonts w:ascii="Times New Roman" w:hAnsi="Times New Roman" w:cs="Times New Roman"/>
            <w:sz w:val="24"/>
            <w:szCs w:val="24"/>
            <w:lang w:val="nl-BE"/>
          </w:rPr>
          <w:delText xml:space="preserve">Michaux, S. (2012). </w:delText>
        </w:r>
        <w:r w:rsidRPr="0043578E" w:rsidDel="008F01C7">
          <w:rPr>
            <w:rFonts w:ascii="Times New Roman" w:hAnsi="Times New Roman" w:cs="Times New Roman"/>
            <w:sz w:val="24"/>
            <w:szCs w:val="24"/>
            <w:lang w:val="nl-BE"/>
            <w:rPrChange w:id="733" w:author="Hannelore Granychou" w:date="2017-05-06T21:05:00Z">
              <w:rPr>
                <w:sz w:val="24"/>
                <w:szCs w:val="24"/>
                <w:lang w:val="fr-FR"/>
              </w:rPr>
            </w:rPrChange>
          </w:rPr>
          <w:delText>Le Parlement européen autorise sous conditions l’utilisation des œuvres orphelines. Consulté le 20 novembre 2016 sur http://www.lettresnumeriques.be/2012/09/21/le-parlement-europeen-autorise-sous-conditions-lutilisation-des-oeuvres-orphelines/</w:delText>
        </w:r>
      </w:del>
    </w:p>
    <w:p w14:paraId="2F00F0F8" w14:textId="2BAB80FB" w:rsidR="0064515B" w:rsidRPr="0043578E" w:rsidDel="008F01C7" w:rsidRDefault="0064515B">
      <w:pPr>
        <w:pStyle w:val="Paragraphedeliste"/>
        <w:spacing w:line="360" w:lineRule="auto"/>
        <w:ind w:left="0"/>
        <w:jc w:val="both"/>
        <w:rPr>
          <w:del w:id="734" w:author="Hannelore Granychou" w:date="2017-05-06T19:58:00Z"/>
          <w:rFonts w:ascii="Times New Roman" w:hAnsi="Times New Roman" w:cs="Times New Roman"/>
          <w:sz w:val="24"/>
          <w:szCs w:val="24"/>
          <w:lang w:val="nl-BE"/>
          <w:rPrChange w:id="735" w:author="Hannelore Granychou" w:date="2017-05-06T21:05:00Z">
            <w:rPr>
              <w:del w:id="736" w:author="Hannelore Granychou" w:date="2017-05-06T19:58:00Z"/>
              <w:sz w:val="24"/>
              <w:szCs w:val="24"/>
              <w:lang w:val="fr-FR"/>
            </w:rPr>
          </w:rPrChange>
        </w:rPr>
        <w:pPrChange w:id="737" w:author="Hannelore Granychou" w:date="2017-05-06T19:59:00Z">
          <w:pPr>
            <w:pStyle w:val="Paragraphedeliste"/>
            <w:spacing w:line="360" w:lineRule="auto"/>
            <w:ind w:left="1276" w:hanging="556"/>
          </w:pPr>
        </w:pPrChange>
      </w:pPr>
    </w:p>
    <w:p w14:paraId="52292373" w14:textId="3F1F4E50" w:rsidR="0064515B" w:rsidRPr="0043578E" w:rsidDel="008F01C7" w:rsidRDefault="0064515B">
      <w:pPr>
        <w:pStyle w:val="Paragraphedeliste"/>
        <w:spacing w:line="360" w:lineRule="auto"/>
        <w:ind w:left="0"/>
        <w:jc w:val="both"/>
        <w:rPr>
          <w:del w:id="738" w:author="Hannelore Granychou" w:date="2017-05-06T19:58:00Z"/>
          <w:rFonts w:ascii="Times New Roman" w:hAnsi="Times New Roman" w:cs="Times New Roman"/>
          <w:sz w:val="24"/>
          <w:szCs w:val="24"/>
          <w:lang w:val="nl-BE"/>
        </w:rPr>
        <w:pPrChange w:id="739" w:author="Hannelore Granychou" w:date="2017-05-06T19:59:00Z">
          <w:pPr>
            <w:pStyle w:val="Paragraphedeliste"/>
            <w:spacing w:line="360" w:lineRule="auto"/>
            <w:ind w:left="1276" w:hanging="556"/>
          </w:pPr>
        </w:pPrChange>
      </w:pPr>
      <w:del w:id="740" w:author="Hannelore Granychou" w:date="2017-05-06T19:58:00Z">
        <w:r w:rsidRPr="0043578E" w:rsidDel="008F01C7">
          <w:rPr>
            <w:rFonts w:ascii="Times New Roman" w:hAnsi="Times New Roman" w:cs="Times New Roman"/>
            <w:sz w:val="24"/>
            <w:szCs w:val="24"/>
            <w:lang w:val="nl-BE"/>
          </w:rPr>
          <w:delText>Nederlandse Taalunie (2000-2017). Juridische terminologie : Online termenlijsten met juridische terminologie. Geraadpleegd op 13 maart 2017 op http://taalunieversum.org/inhoud/termenlijsten/juridische-terminologie</w:delText>
        </w:r>
      </w:del>
    </w:p>
    <w:p w14:paraId="0F41C5F3" w14:textId="2F0C1E84" w:rsidR="0064515B" w:rsidRPr="0043578E" w:rsidDel="008F01C7" w:rsidRDefault="0064515B">
      <w:pPr>
        <w:pStyle w:val="Paragraphedeliste"/>
        <w:spacing w:line="360" w:lineRule="auto"/>
        <w:ind w:left="0"/>
        <w:jc w:val="both"/>
        <w:rPr>
          <w:del w:id="741" w:author="Hannelore Granychou" w:date="2017-05-06T19:58:00Z"/>
          <w:rFonts w:ascii="Times New Roman" w:hAnsi="Times New Roman" w:cs="Times New Roman"/>
          <w:sz w:val="24"/>
          <w:szCs w:val="24"/>
          <w:lang w:val="nl-BE"/>
        </w:rPr>
        <w:pPrChange w:id="742" w:author="Hannelore Granychou" w:date="2017-05-06T19:59:00Z">
          <w:pPr>
            <w:pStyle w:val="Paragraphedeliste"/>
            <w:spacing w:line="360" w:lineRule="auto"/>
            <w:ind w:left="1276" w:hanging="556"/>
          </w:pPr>
        </w:pPrChange>
      </w:pPr>
    </w:p>
    <w:p w14:paraId="6953C694" w14:textId="0F4F16C1" w:rsidR="0064515B" w:rsidRPr="0043578E" w:rsidDel="008F01C7" w:rsidRDefault="0064515B">
      <w:pPr>
        <w:pStyle w:val="Paragraphedeliste"/>
        <w:spacing w:line="360" w:lineRule="auto"/>
        <w:ind w:left="0"/>
        <w:jc w:val="both"/>
        <w:rPr>
          <w:del w:id="743" w:author="Hannelore Granychou" w:date="2017-05-06T19:58:00Z"/>
          <w:rStyle w:val="Lienhypertexte"/>
          <w:rFonts w:ascii="Times New Roman" w:hAnsi="Times New Roman" w:cs="Times New Roman"/>
          <w:sz w:val="24"/>
          <w:szCs w:val="24"/>
          <w:lang w:val="nl-BE"/>
          <w:rPrChange w:id="744" w:author="Hannelore Granychou" w:date="2017-05-06T21:05:00Z">
            <w:rPr>
              <w:del w:id="745" w:author="Hannelore Granychou" w:date="2017-05-06T19:58:00Z"/>
              <w:rStyle w:val="Lienhypertexte"/>
              <w:sz w:val="24"/>
              <w:szCs w:val="24"/>
              <w:lang w:val="fr-FR"/>
            </w:rPr>
          </w:rPrChange>
        </w:rPr>
        <w:pPrChange w:id="746" w:author="Hannelore Granychou" w:date="2017-05-06T19:59:00Z">
          <w:pPr>
            <w:pStyle w:val="Paragraphedeliste"/>
            <w:spacing w:line="360" w:lineRule="auto"/>
            <w:ind w:left="1276" w:hanging="556"/>
          </w:pPr>
        </w:pPrChange>
      </w:pPr>
      <w:del w:id="747" w:author="Hannelore Granychou" w:date="2017-05-06T19:58:00Z">
        <w:r w:rsidRPr="0043578E" w:rsidDel="008F01C7">
          <w:rPr>
            <w:rFonts w:ascii="Times New Roman" w:hAnsi="Times New Roman" w:cs="Times New Roman"/>
            <w:sz w:val="24"/>
            <w:szCs w:val="24"/>
            <w:lang w:val="nl-BE"/>
            <w:rPrChange w:id="748" w:author="Hannelore Granychou" w:date="2017-05-06T21:05:00Z">
              <w:rPr>
                <w:color w:val="0563C1" w:themeColor="hyperlink"/>
                <w:sz w:val="24"/>
                <w:szCs w:val="24"/>
                <w:u w:val="single"/>
                <w:lang w:val="fr-FR"/>
              </w:rPr>
            </w:rPrChange>
          </w:rPr>
          <w:delText xml:space="preserve">Parlement européen &amp; le Conseil (2012). Directive 2012/28/UE du Parlement européen et du conseil du 25 octobre 2012 sur certaines utilisations autorisées des œuvres orphelines. </w:delText>
        </w:r>
        <w:r w:rsidRPr="0043578E" w:rsidDel="008F01C7">
          <w:rPr>
            <w:rFonts w:ascii="Times New Roman" w:hAnsi="Times New Roman" w:cs="Times New Roman"/>
            <w:i/>
            <w:sz w:val="24"/>
            <w:szCs w:val="24"/>
            <w:lang w:val="nl-BE"/>
            <w:rPrChange w:id="749" w:author="Hannelore Granychou" w:date="2017-05-06T21:05:00Z">
              <w:rPr>
                <w:i/>
                <w:sz w:val="24"/>
                <w:szCs w:val="24"/>
                <w:lang w:val="fr-FR"/>
              </w:rPr>
            </w:rPrChange>
          </w:rPr>
          <w:delText>Journal officiel de l’Union européenne</w:delText>
        </w:r>
        <w:r w:rsidRPr="0043578E" w:rsidDel="008F01C7">
          <w:rPr>
            <w:rFonts w:ascii="Times New Roman" w:hAnsi="Times New Roman" w:cs="Times New Roman"/>
            <w:sz w:val="24"/>
            <w:szCs w:val="24"/>
            <w:lang w:val="nl-BE"/>
            <w:rPrChange w:id="750" w:author="Hannelore Granychou" w:date="2017-05-06T21:05:00Z">
              <w:rPr>
                <w:sz w:val="24"/>
                <w:szCs w:val="24"/>
                <w:lang w:val="fr-FR"/>
              </w:rPr>
            </w:rPrChange>
          </w:rPr>
          <w:delText xml:space="preserve">, </w:delText>
        </w:r>
        <w:r w:rsidRPr="0043578E" w:rsidDel="008F01C7">
          <w:rPr>
            <w:rFonts w:ascii="Times New Roman" w:hAnsi="Times New Roman" w:cs="Times New Roman"/>
            <w:i/>
            <w:sz w:val="24"/>
            <w:szCs w:val="24"/>
            <w:lang w:val="nl-BE"/>
            <w:rPrChange w:id="751" w:author="Hannelore Granychou" w:date="2017-05-06T21:05:00Z">
              <w:rPr>
                <w:i/>
                <w:sz w:val="24"/>
                <w:szCs w:val="24"/>
                <w:lang w:val="fr-FR"/>
              </w:rPr>
            </w:rPrChange>
          </w:rPr>
          <w:delText>299</w:delText>
        </w:r>
        <w:r w:rsidRPr="0043578E" w:rsidDel="008F01C7">
          <w:rPr>
            <w:rFonts w:ascii="Times New Roman" w:hAnsi="Times New Roman" w:cs="Times New Roman"/>
            <w:sz w:val="24"/>
            <w:szCs w:val="24"/>
            <w:lang w:val="nl-BE"/>
            <w:rPrChange w:id="752" w:author="Hannelore Granychou" w:date="2017-05-06T21:05:00Z">
              <w:rPr>
                <w:sz w:val="24"/>
                <w:szCs w:val="24"/>
                <w:lang w:val="fr-FR"/>
              </w:rPr>
            </w:rPrChange>
          </w:rPr>
          <w:delText xml:space="preserve">, 5-12. Consulté sur  </w:delText>
        </w:r>
        <w:r w:rsidR="000C49CE" w:rsidRPr="0043578E" w:rsidDel="008F01C7">
          <w:fldChar w:fldCharType="begin"/>
        </w:r>
        <w:r w:rsidR="000C49CE" w:rsidRPr="0043578E" w:rsidDel="008F01C7">
          <w:rPr>
            <w:rFonts w:ascii="Times New Roman" w:hAnsi="Times New Roman" w:cs="Times New Roman"/>
            <w:lang w:val="nl-BE"/>
            <w:rPrChange w:id="753" w:author="Hannelore Granychou" w:date="2017-05-06T21:05:00Z">
              <w:rPr/>
            </w:rPrChange>
          </w:rPr>
          <w:delInstrText xml:space="preserve"> HYPERLINK "http://eur-lex.europa.eu/LexUriServ/LexUriServ.do?uri=OJ:L:2012:299:0005:0012:FR:PDF" </w:delInstrText>
        </w:r>
        <w:r w:rsidR="000C49CE" w:rsidRPr="0043578E" w:rsidDel="008F01C7">
          <w:fldChar w:fldCharType="separate"/>
        </w:r>
        <w:r w:rsidRPr="0043578E" w:rsidDel="008F01C7">
          <w:rPr>
            <w:rStyle w:val="Lienhypertexte"/>
            <w:rFonts w:ascii="Times New Roman" w:hAnsi="Times New Roman" w:cs="Times New Roman"/>
            <w:color w:val="auto"/>
            <w:sz w:val="24"/>
            <w:szCs w:val="24"/>
            <w:u w:val="none"/>
            <w:lang w:val="nl-BE"/>
            <w:rPrChange w:id="754" w:author="Hannelore Granychou" w:date="2017-05-06T21:05:00Z">
              <w:rPr>
                <w:rStyle w:val="Lienhypertexte"/>
                <w:color w:val="auto"/>
                <w:sz w:val="24"/>
                <w:szCs w:val="24"/>
                <w:u w:val="none"/>
                <w:lang w:val="fr-FR"/>
              </w:rPr>
            </w:rPrChange>
          </w:rPr>
          <w:delText>http://eur-lex.europa.eu/LexUriServ/LexUriServ.do?uri=OJ:L:2012:299:0005:0012:FR:PDF</w:delText>
        </w:r>
        <w:r w:rsidR="000C49CE" w:rsidRPr="0043578E" w:rsidDel="008F01C7">
          <w:rPr>
            <w:rStyle w:val="Lienhypertexte"/>
            <w:rFonts w:ascii="Times New Roman" w:hAnsi="Times New Roman" w:cs="Times New Roman"/>
            <w:color w:val="auto"/>
            <w:sz w:val="24"/>
            <w:szCs w:val="24"/>
            <w:u w:val="none"/>
            <w:lang w:val="fr-FR"/>
          </w:rPr>
          <w:fldChar w:fldCharType="end"/>
        </w:r>
      </w:del>
    </w:p>
    <w:p w14:paraId="4DF60AA9" w14:textId="6828A72D" w:rsidR="0064515B" w:rsidRPr="0043578E" w:rsidDel="008F01C7" w:rsidRDefault="0064515B">
      <w:pPr>
        <w:pStyle w:val="Paragraphedeliste"/>
        <w:spacing w:line="360" w:lineRule="auto"/>
        <w:ind w:left="0"/>
        <w:jc w:val="both"/>
        <w:rPr>
          <w:del w:id="755" w:author="Hannelore Granychou" w:date="2017-05-06T19:58:00Z"/>
          <w:rFonts w:ascii="Times New Roman" w:hAnsi="Times New Roman" w:cs="Times New Roman"/>
          <w:sz w:val="24"/>
          <w:szCs w:val="24"/>
          <w:lang w:val="nl-BE"/>
          <w:rPrChange w:id="756" w:author="Hannelore Granychou" w:date="2017-05-06T21:05:00Z">
            <w:rPr>
              <w:del w:id="757" w:author="Hannelore Granychou" w:date="2017-05-06T19:58:00Z"/>
              <w:sz w:val="24"/>
              <w:szCs w:val="24"/>
              <w:lang w:val="fr-FR"/>
            </w:rPr>
          </w:rPrChange>
        </w:rPr>
        <w:pPrChange w:id="758" w:author="Hannelore Granychou" w:date="2017-05-06T19:59:00Z">
          <w:pPr>
            <w:pStyle w:val="Paragraphedeliste"/>
            <w:spacing w:line="360" w:lineRule="auto"/>
            <w:ind w:left="1276" w:hanging="556"/>
          </w:pPr>
        </w:pPrChange>
      </w:pPr>
    </w:p>
    <w:p w14:paraId="7303C8A3" w14:textId="18F4800B" w:rsidR="0064515B" w:rsidRPr="0043578E" w:rsidDel="008F01C7" w:rsidRDefault="0064515B">
      <w:pPr>
        <w:pStyle w:val="Paragraphedeliste"/>
        <w:spacing w:line="360" w:lineRule="auto"/>
        <w:ind w:left="0"/>
        <w:jc w:val="both"/>
        <w:rPr>
          <w:del w:id="759" w:author="Hannelore Granychou" w:date="2017-05-06T19:58:00Z"/>
          <w:rFonts w:ascii="Times New Roman" w:hAnsi="Times New Roman" w:cs="Times New Roman"/>
          <w:sz w:val="24"/>
          <w:szCs w:val="24"/>
          <w:lang w:val="nl-BE"/>
        </w:rPr>
        <w:pPrChange w:id="760" w:author="Hannelore Granychou" w:date="2017-05-06T19:59:00Z">
          <w:pPr>
            <w:pStyle w:val="Paragraphedeliste"/>
            <w:spacing w:line="360" w:lineRule="auto"/>
            <w:ind w:left="1276" w:hanging="556"/>
          </w:pPr>
        </w:pPrChange>
      </w:pPr>
      <w:del w:id="761" w:author="Hannelore Granychou" w:date="2017-05-06T19:58:00Z">
        <w:r w:rsidRPr="0043578E" w:rsidDel="008F01C7">
          <w:rPr>
            <w:rFonts w:ascii="Times New Roman" w:hAnsi="Times New Roman" w:cs="Times New Roman"/>
            <w:sz w:val="24"/>
            <w:szCs w:val="24"/>
            <w:lang w:val="nl-BE"/>
          </w:rPr>
          <w:delText>Raad voor de Intellectuele Eigendom (2012). Advies van 28 maart 2012 - Ontwerp van Richtlijn inzake bepaalde toegestane gebruikswijzen van verweesde werken. Geraadpleegd op 20 november 2016 via http://economie.fgov.be/nl/ondernemingen/Intellectuele_Eigendom/Instellingen_en_actoren/Raad_Intellectuele_Eigendom/adviezen/advies_28_03_2012/#.WFfawPnhDIU</w:delText>
        </w:r>
      </w:del>
    </w:p>
    <w:p w14:paraId="73350DD9" w14:textId="02029A62" w:rsidR="0064515B" w:rsidRPr="0043578E" w:rsidDel="008F01C7" w:rsidRDefault="0064515B">
      <w:pPr>
        <w:spacing w:line="360" w:lineRule="auto"/>
        <w:jc w:val="both"/>
        <w:rPr>
          <w:del w:id="762" w:author="Hannelore Granychou" w:date="2017-05-06T19:58:00Z"/>
          <w:rFonts w:ascii="Times New Roman" w:hAnsi="Times New Roman" w:cs="Times New Roman"/>
          <w:sz w:val="24"/>
          <w:szCs w:val="24"/>
          <w:lang w:val="nl-BE"/>
        </w:rPr>
        <w:pPrChange w:id="763" w:author="Hannelore Granychou" w:date="2017-05-06T19:59:00Z">
          <w:pPr>
            <w:spacing w:line="360" w:lineRule="auto"/>
            <w:ind w:left="1276" w:hanging="568"/>
          </w:pPr>
        </w:pPrChange>
      </w:pPr>
      <w:del w:id="764" w:author="Hannelore Granychou" w:date="2017-05-06T19:58:00Z">
        <w:r w:rsidRPr="0043578E" w:rsidDel="008F01C7">
          <w:rPr>
            <w:rFonts w:ascii="Times New Roman" w:hAnsi="Times New Roman" w:cs="Times New Roman"/>
            <w:sz w:val="24"/>
            <w:szCs w:val="24"/>
            <w:lang w:val="nl-BE"/>
          </w:rPr>
          <w:delText>Raad voor de Intellectuele Eigendom (2015). Advies van 3 februari 2015 van de betrokken milieus betreffende de “omzetting van de richtlijn 2012/28/EU inzake bepaalde toegestane gebruikswijzen van verweesde werken”. Geraadpleegd op 20 november 2016 via http://economie.fgov.be/nl/ondernemingen/Intellectuele_Eigendom/Instellingen_en_actoren/Raad_Intellectuele_Eigendom/adviezen/Advies_3_februari_2015/#.WFoidPnhDIU</w:delText>
        </w:r>
      </w:del>
    </w:p>
    <w:p w14:paraId="556128C1" w14:textId="16B34853" w:rsidR="0064515B" w:rsidRPr="0043578E" w:rsidDel="008F01C7" w:rsidRDefault="0064515B">
      <w:pPr>
        <w:spacing w:line="360" w:lineRule="auto"/>
        <w:jc w:val="both"/>
        <w:rPr>
          <w:del w:id="765" w:author="Hannelore Granychou" w:date="2017-05-06T19:58:00Z"/>
          <w:rFonts w:ascii="Times New Roman" w:hAnsi="Times New Roman" w:cs="Times New Roman"/>
          <w:sz w:val="24"/>
          <w:szCs w:val="24"/>
          <w:lang w:val="nl-BE"/>
          <w:rPrChange w:id="766" w:author="Hannelore Granychou" w:date="2017-05-06T21:05:00Z">
            <w:rPr>
              <w:del w:id="767" w:author="Hannelore Granychou" w:date="2017-05-06T19:58:00Z"/>
              <w:sz w:val="24"/>
              <w:szCs w:val="24"/>
            </w:rPr>
          </w:rPrChange>
        </w:rPr>
        <w:pPrChange w:id="768" w:author="Hannelore Granychou" w:date="2017-05-06T19:59:00Z">
          <w:pPr>
            <w:spacing w:line="360" w:lineRule="auto"/>
            <w:ind w:left="1276" w:hanging="568"/>
          </w:pPr>
        </w:pPrChange>
      </w:pPr>
      <w:del w:id="769" w:author="Hannelore Granychou" w:date="2017-05-06T19:58:00Z">
        <w:r w:rsidRPr="0043578E" w:rsidDel="008F01C7">
          <w:rPr>
            <w:rFonts w:ascii="Times New Roman" w:hAnsi="Times New Roman" w:cs="Times New Roman"/>
            <w:sz w:val="24"/>
            <w:szCs w:val="24"/>
            <w:lang w:val="nl-BE"/>
            <w:rPrChange w:id="770" w:author="Hannelore Granychou" w:date="2017-05-06T21:05:00Z">
              <w:rPr>
                <w:sz w:val="24"/>
                <w:szCs w:val="24"/>
              </w:rPr>
            </w:rPrChange>
          </w:rPr>
          <w:delText>Salvi, V. (s.a.). Devenir des œuvres orphelines. Consulté le 27 novembre 2016 sur http://www.pcf-cdh.be/questiondetails.php?id=1660</w:delText>
        </w:r>
      </w:del>
    </w:p>
    <w:p w14:paraId="0B6555C0" w14:textId="14E3CDD0" w:rsidR="0064515B" w:rsidRPr="0043578E" w:rsidDel="008F01C7" w:rsidRDefault="0064515B">
      <w:pPr>
        <w:spacing w:line="360" w:lineRule="auto"/>
        <w:jc w:val="both"/>
        <w:rPr>
          <w:del w:id="771" w:author="Hannelore Granychou" w:date="2017-05-06T19:58:00Z"/>
          <w:rFonts w:ascii="Times New Roman" w:hAnsi="Times New Roman" w:cs="Times New Roman"/>
          <w:sz w:val="24"/>
          <w:szCs w:val="24"/>
          <w:lang w:val="nl-BE"/>
          <w:rPrChange w:id="772" w:author="Hannelore Granychou" w:date="2017-05-06T21:05:00Z">
            <w:rPr>
              <w:del w:id="773" w:author="Hannelore Granychou" w:date="2017-05-06T19:58:00Z"/>
              <w:sz w:val="24"/>
              <w:szCs w:val="24"/>
            </w:rPr>
          </w:rPrChange>
        </w:rPr>
        <w:pPrChange w:id="774" w:author="Hannelore Granychou" w:date="2017-05-06T19:59:00Z">
          <w:pPr>
            <w:spacing w:line="360" w:lineRule="auto"/>
            <w:ind w:left="1276" w:hanging="568"/>
          </w:pPr>
        </w:pPrChange>
      </w:pPr>
      <w:del w:id="775" w:author="Hannelore Granychou" w:date="2017-05-06T19:58:00Z">
        <w:r w:rsidRPr="0043578E" w:rsidDel="008F01C7">
          <w:rPr>
            <w:rFonts w:ascii="Times New Roman" w:hAnsi="Times New Roman" w:cs="Times New Roman"/>
            <w:sz w:val="24"/>
            <w:szCs w:val="24"/>
            <w:lang w:val="nl-BE"/>
            <w:rPrChange w:id="776" w:author="Hannelore Granychou" w:date="2017-05-06T21:05:00Z">
              <w:rPr>
                <w:sz w:val="24"/>
                <w:szCs w:val="24"/>
              </w:rPr>
            </w:rPrChange>
          </w:rPr>
          <w:delText xml:space="preserve">Service Public Fédéral Economie, P.M.E., classes moyennes et énergie (2015). Loi transposant la directive 2012/28/UE du Parlement européen et du Conseil du 25 octobre 2012 sur certaines utilisations autorisées des œuvres orphelines. Consulté le 27 novembre 2016 sur </w:delText>
        </w:r>
        <w:r w:rsidR="000C49CE" w:rsidRPr="0043578E" w:rsidDel="008F01C7">
          <w:fldChar w:fldCharType="begin"/>
        </w:r>
        <w:r w:rsidR="000C49CE" w:rsidRPr="0043578E" w:rsidDel="008F01C7">
          <w:rPr>
            <w:rFonts w:ascii="Times New Roman" w:hAnsi="Times New Roman" w:cs="Times New Roman"/>
            <w:lang w:val="nl-BE"/>
            <w:rPrChange w:id="777" w:author="Hannelore Granychou" w:date="2017-05-06T21:05:00Z">
              <w:rPr/>
            </w:rPrChange>
          </w:rPr>
          <w:delInstrText xml:space="preserve"> HYPERLINK "http://www.ejustice.just.fgov.be/doc/rech_n.htm" </w:delInstrText>
        </w:r>
        <w:r w:rsidR="000C49CE" w:rsidRPr="0043578E" w:rsidDel="008F01C7">
          <w:fldChar w:fldCharType="separate"/>
        </w:r>
        <w:r w:rsidRPr="0043578E" w:rsidDel="008F01C7">
          <w:rPr>
            <w:rStyle w:val="Lienhypertexte"/>
            <w:rFonts w:ascii="Times New Roman" w:hAnsi="Times New Roman" w:cs="Times New Roman"/>
            <w:color w:val="auto"/>
            <w:sz w:val="24"/>
            <w:szCs w:val="24"/>
            <w:u w:val="none"/>
            <w:lang w:val="nl-BE"/>
            <w:rPrChange w:id="778" w:author="Hannelore Granychou" w:date="2017-05-06T21:05:00Z">
              <w:rPr>
                <w:rStyle w:val="Lienhypertexte"/>
                <w:color w:val="auto"/>
                <w:sz w:val="24"/>
                <w:szCs w:val="24"/>
                <w:u w:val="none"/>
              </w:rPr>
            </w:rPrChange>
          </w:rPr>
          <w:delText>http://www.ejustice.just.fgov.be/doc/rech_n.htm</w:delText>
        </w:r>
        <w:r w:rsidR="000C49CE" w:rsidRPr="0043578E" w:rsidDel="008F01C7">
          <w:rPr>
            <w:rStyle w:val="Lienhypertexte"/>
            <w:rFonts w:ascii="Times New Roman" w:hAnsi="Times New Roman" w:cs="Times New Roman"/>
            <w:color w:val="auto"/>
            <w:sz w:val="24"/>
            <w:szCs w:val="24"/>
            <w:u w:val="none"/>
          </w:rPr>
          <w:fldChar w:fldCharType="end"/>
        </w:r>
        <w:r w:rsidRPr="0043578E" w:rsidDel="008F01C7">
          <w:rPr>
            <w:rFonts w:ascii="Times New Roman" w:hAnsi="Times New Roman" w:cs="Times New Roman"/>
            <w:sz w:val="24"/>
            <w:szCs w:val="24"/>
            <w:lang w:val="nl-BE"/>
            <w:rPrChange w:id="779" w:author="Hannelore Granychou" w:date="2017-05-06T21:05:00Z">
              <w:rPr>
                <w:sz w:val="24"/>
                <w:szCs w:val="24"/>
              </w:rPr>
            </w:rPrChange>
          </w:rPr>
          <w:delText xml:space="preserve"> </w:delText>
        </w:r>
      </w:del>
    </w:p>
    <w:p w14:paraId="49974DDD" w14:textId="099256C2" w:rsidR="0064515B" w:rsidRPr="0043578E" w:rsidDel="008F01C7" w:rsidRDefault="0064515B">
      <w:pPr>
        <w:spacing w:line="360" w:lineRule="auto"/>
        <w:jc w:val="both"/>
        <w:rPr>
          <w:del w:id="780" w:author="Hannelore Granychou" w:date="2017-05-06T19:58:00Z"/>
          <w:rFonts w:ascii="Times New Roman" w:hAnsi="Times New Roman" w:cs="Times New Roman"/>
          <w:sz w:val="24"/>
          <w:szCs w:val="24"/>
          <w:lang w:val="nl-BE"/>
        </w:rPr>
        <w:pPrChange w:id="781" w:author="Hannelore Granychou" w:date="2017-05-06T19:59:00Z">
          <w:pPr>
            <w:spacing w:line="360" w:lineRule="auto"/>
            <w:ind w:left="1276" w:hanging="568"/>
          </w:pPr>
        </w:pPrChange>
      </w:pPr>
      <w:del w:id="782" w:author="Hannelore Granychou" w:date="2017-05-06T19:58:00Z">
        <w:r w:rsidRPr="0043578E" w:rsidDel="008F01C7">
          <w:rPr>
            <w:rFonts w:ascii="Times New Roman" w:hAnsi="Times New Roman" w:cs="Times New Roman"/>
            <w:sz w:val="24"/>
            <w:szCs w:val="24"/>
            <w:lang w:val="nl-BE"/>
          </w:rPr>
          <w:delText>s.n. (z.j.). Thema: Verweesde werken (Orphan Works). Geraadpleegd op 27 november 2016 via http://www.faronet.be/dossier/thema-verweesde-werken-orphan-works</w:delText>
        </w:r>
      </w:del>
    </w:p>
    <w:p w14:paraId="4C92EA15" w14:textId="4EA08461" w:rsidR="00066BC4" w:rsidRPr="0043578E" w:rsidRDefault="0064515B">
      <w:pPr>
        <w:spacing w:line="360" w:lineRule="auto"/>
        <w:jc w:val="both"/>
        <w:rPr>
          <w:rFonts w:ascii="Times New Roman" w:hAnsi="Times New Roman" w:cs="Times New Roman"/>
          <w:sz w:val="24"/>
          <w:szCs w:val="24"/>
          <w:lang w:val="nl-BE"/>
          <w:rPrChange w:id="783" w:author="Hannelore Granychou" w:date="2017-05-06T21:05:00Z">
            <w:rPr>
              <w:sz w:val="24"/>
              <w:szCs w:val="24"/>
            </w:rPr>
          </w:rPrChange>
        </w:rPr>
        <w:pPrChange w:id="784" w:author="Hannelore Granychou" w:date="2017-05-06T19:59:00Z">
          <w:pPr>
            <w:spacing w:line="360" w:lineRule="auto"/>
            <w:ind w:left="1276" w:hanging="568"/>
          </w:pPr>
        </w:pPrChange>
      </w:pPr>
      <w:del w:id="785" w:author="Hannelore Granychou" w:date="2017-05-06T19:58:00Z">
        <w:r w:rsidRPr="0043578E" w:rsidDel="008F01C7">
          <w:rPr>
            <w:rFonts w:ascii="Times New Roman" w:hAnsi="Times New Roman" w:cs="Times New Roman"/>
            <w:sz w:val="24"/>
            <w:szCs w:val="24"/>
            <w:lang w:val="nl-BE"/>
            <w:rPrChange w:id="786" w:author="Hannelore Granychou" w:date="2017-05-06T21:05:00Z">
              <w:rPr>
                <w:sz w:val="24"/>
                <w:szCs w:val="24"/>
              </w:rPr>
            </w:rPrChange>
          </w:rPr>
          <w:delText>Vogelaere, I., &amp; Lysy, B. (2015). Utilisation d’œuvres orphelines après éxécution d’une recherche diligente. Consulté le 27 novembre 2016 sur http://www.legalworld.be/legalworld/content.aspx?id=87550&amp;LangType=2060</w:delText>
        </w:r>
      </w:del>
    </w:p>
    <w:p w14:paraId="3B2AF674" w14:textId="77777777" w:rsidR="00066BC4" w:rsidRPr="0043578E" w:rsidRDefault="00066BC4" w:rsidP="0043578E">
      <w:pPr>
        <w:pStyle w:val="Titre1"/>
        <w:spacing w:line="360" w:lineRule="auto"/>
        <w:jc w:val="both"/>
        <w:rPr>
          <w:rFonts w:ascii="Times New Roman" w:hAnsi="Times New Roman" w:cs="Times New Roman"/>
          <w:lang w:val="nl-BE"/>
        </w:rPr>
      </w:pPr>
      <w:bookmarkStart w:id="787" w:name="_Toc482190771"/>
      <w:r w:rsidRPr="0043578E">
        <w:rPr>
          <w:rFonts w:ascii="Times New Roman" w:hAnsi="Times New Roman" w:cs="Times New Roman"/>
          <w:lang w:val="nl-BE"/>
        </w:rPr>
        <w:lastRenderedPageBreak/>
        <w:t>VII Bijlagen</w:t>
      </w:r>
      <w:bookmarkEnd w:id="787"/>
    </w:p>
    <w:p w14:paraId="7A3D9D46" w14:textId="1146BBA6" w:rsidR="00066BC4" w:rsidRPr="0043578E" w:rsidRDefault="00066BC4" w:rsidP="0043578E">
      <w:pPr>
        <w:pStyle w:val="Titre2"/>
        <w:rPr>
          <w:ins w:id="788" w:author="Hannelore Granychou" w:date="2017-05-06T19:59:00Z"/>
          <w:rFonts w:ascii="Times New Roman" w:hAnsi="Times New Roman" w:cs="Times New Roman"/>
        </w:rPr>
      </w:pPr>
      <w:bookmarkStart w:id="789" w:name="_Toc482190772"/>
      <w:r w:rsidRPr="0043578E">
        <w:rPr>
          <w:rFonts w:ascii="Times New Roman" w:hAnsi="Times New Roman" w:cs="Times New Roman"/>
        </w:rPr>
        <w:t>1 Zoektermen</w:t>
      </w:r>
      <w:bookmarkEnd w:id="789"/>
    </w:p>
    <w:p w14:paraId="1D4B36A3" w14:textId="24F8C3D5" w:rsidR="007A2FE5" w:rsidRPr="004A3117" w:rsidRDefault="007A2FE5">
      <w:pPr>
        <w:spacing w:line="360" w:lineRule="auto"/>
        <w:jc w:val="both"/>
        <w:rPr>
          <w:ins w:id="790" w:author="Hannelore Granychou" w:date="2017-05-06T20:08:00Z"/>
          <w:rFonts w:ascii="Times New Roman" w:hAnsi="Times New Roman" w:cs="Times New Roman"/>
          <w:lang w:val="nl-BE"/>
        </w:rPr>
        <w:pPrChange w:id="791" w:author="Hannelore Granychou" w:date="2017-05-06T19:59:00Z">
          <w:pPr>
            <w:pStyle w:val="Titre2"/>
          </w:pPr>
        </w:pPrChange>
      </w:pPr>
      <w:ins w:id="792" w:author="Hannelore Granychou" w:date="2017-05-06T20:08:00Z">
        <w:r w:rsidRPr="0043578E">
          <w:rPr>
            <w:rFonts w:ascii="Times New Roman" w:hAnsi="Times New Roman" w:cs="Times New Roman"/>
            <w:sz w:val="24"/>
            <w:lang w:val="nl-BE"/>
          </w:rPr>
          <w:t>“Richtlijn 2012/28/EU</w:t>
        </w:r>
      </w:ins>
      <w:ins w:id="793" w:author="Hannelore Granychou" w:date="2017-05-06T20:09:00Z">
        <w:r w:rsidRPr="0043578E">
          <w:rPr>
            <w:rFonts w:ascii="Times New Roman" w:hAnsi="Times New Roman" w:cs="Times New Roman"/>
            <w:sz w:val="24"/>
            <w:lang w:val="nl-BE"/>
          </w:rPr>
          <w:t>”</w:t>
        </w:r>
      </w:ins>
    </w:p>
    <w:p w14:paraId="004A5C18" w14:textId="36D070C0" w:rsidR="007A2FE5" w:rsidRPr="004A3117" w:rsidRDefault="007A2FE5">
      <w:pPr>
        <w:spacing w:line="360" w:lineRule="auto"/>
        <w:jc w:val="both"/>
        <w:rPr>
          <w:ins w:id="794" w:author="Hannelore Granychou" w:date="2017-05-06T20:08:00Z"/>
          <w:rFonts w:ascii="Times New Roman" w:hAnsi="Times New Roman" w:cs="Times New Roman"/>
          <w:lang w:val="nl-BE"/>
        </w:rPr>
        <w:pPrChange w:id="795" w:author="Hannelore Granychou" w:date="2017-05-06T19:59:00Z">
          <w:pPr>
            <w:pStyle w:val="Titre2"/>
          </w:pPr>
        </w:pPrChange>
      </w:pPr>
      <w:ins w:id="796" w:author="Hannelore Granychou" w:date="2017-05-06T20:08:00Z">
        <w:r w:rsidRPr="0043578E">
          <w:rPr>
            <w:rFonts w:ascii="Times New Roman" w:hAnsi="Times New Roman" w:cs="Times New Roman"/>
            <w:sz w:val="24"/>
            <w:lang w:val="nl-BE"/>
          </w:rPr>
          <w:t>“Richtlijn 2001/29/EG</w:t>
        </w:r>
      </w:ins>
      <w:ins w:id="797" w:author="Hannelore Granychou" w:date="2017-05-06T20:09:00Z">
        <w:r w:rsidRPr="0043578E">
          <w:rPr>
            <w:rFonts w:ascii="Times New Roman" w:hAnsi="Times New Roman" w:cs="Times New Roman"/>
            <w:sz w:val="24"/>
            <w:lang w:val="nl-BE"/>
          </w:rPr>
          <w:t>”</w:t>
        </w:r>
      </w:ins>
    </w:p>
    <w:p w14:paraId="61998267" w14:textId="6A7B752D" w:rsidR="008F01C7" w:rsidRPr="004A3117" w:rsidRDefault="008F01C7">
      <w:pPr>
        <w:spacing w:line="360" w:lineRule="auto"/>
        <w:jc w:val="both"/>
        <w:rPr>
          <w:ins w:id="798" w:author="Hannelore Granychou" w:date="2017-05-06T20:00:00Z"/>
          <w:rFonts w:ascii="Times New Roman" w:hAnsi="Times New Roman" w:cs="Times New Roman"/>
          <w:lang w:val="nl-BE"/>
        </w:rPr>
        <w:pPrChange w:id="799" w:author="Hannelore Granychou" w:date="2017-05-06T19:59:00Z">
          <w:pPr>
            <w:pStyle w:val="Titre2"/>
          </w:pPr>
        </w:pPrChange>
      </w:pPr>
      <w:ins w:id="800" w:author="Hannelore Granychou" w:date="2017-05-06T20:00:00Z">
        <w:r w:rsidRPr="0043578E">
          <w:rPr>
            <w:rFonts w:ascii="Times New Roman" w:hAnsi="Times New Roman" w:cs="Times New Roman"/>
            <w:sz w:val="24"/>
            <w:lang w:val="nl-BE"/>
          </w:rPr>
          <w:t>“</w:t>
        </w:r>
      </w:ins>
      <w:ins w:id="801" w:author="Hannelore Granychou" w:date="2017-05-06T19:59:00Z">
        <w:r w:rsidRPr="0043578E">
          <w:rPr>
            <w:rFonts w:ascii="Times New Roman" w:hAnsi="Times New Roman" w:cs="Times New Roman"/>
            <w:sz w:val="24"/>
            <w:lang w:val="nl-BE"/>
          </w:rPr>
          <w:t>Verwee</w:t>
        </w:r>
      </w:ins>
      <w:ins w:id="802" w:author="Hannelore Granychou" w:date="2017-05-06T20:00:00Z">
        <w:r w:rsidRPr="0043578E">
          <w:rPr>
            <w:rFonts w:ascii="Times New Roman" w:hAnsi="Times New Roman" w:cs="Times New Roman"/>
            <w:sz w:val="24"/>
            <w:lang w:val="nl-BE"/>
          </w:rPr>
          <w:t>sde werken”</w:t>
        </w:r>
      </w:ins>
    </w:p>
    <w:p w14:paraId="66B5C884" w14:textId="057CC955" w:rsidR="008F01C7" w:rsidRPr="004A3117" w:rsidRDefault="008F01C7">
      <w:pPr>
        <w:spacing w:line="360" w:lineRule="auto"/>
        <w:jc w:val="both"/>
        <w:rPr>
          <w:ins w:id="803" w:author="Hannelore Granychou" w:date="2017-05-06T20:00:00Z"/>
          <w:rFonts w:ascii="Times New Roman" w:hAnsi="Times New Roman" w:cs="Times New Roman"/>
          <w:lang w:val="nl-BE"/>
        </w:rPr>
        <w:pPrChange w:id="804" w:author="Hannelore Granychou" w:date="2017-05-06T19:59:00Z">
          <w:pPr>
            <w:pStyle w:val="Titre2"/>
          </w:pPr>
        </w:pPrChange>
      </w:pPr>
      <w:ins w:id="805" w:author="Hannelore Granychou" w:date="2017-05-06T20:00:00Z">
        <w:r w:rsidRPr="0043578E">
          <w:rPr>
            <w:rFonts w:ascii="Times New Roman" w:hAnsi="Times New Roman" w:cs="Times New Roman"/>
            <w:sz w:val="24"/>
            <w:lang w:val="nl-BE"/>
          </w:rPr>
          <w:t>“Verweesde werken” AND auteursrecht</w:t>
        </w:r>
      </w:ins>
    </w:p>
    <w:p w14:paraId="1F447150" w14:textId="679D0023" w:rsidR="008F01C7" w:rsidRPr="004A3117" w:rsidRDefault="008F01C7">
      <w:pPr>
        <w:spacing w:line="360" w:lineRule="auto"/>
        <w:jc w:val="both"/>
        <w:rPr>
          <w:ins w:id="806" w:author="Hannelore Granychou" w:date="2017-05-06T20:00:00Z"/>
          <w:rFonts w:ascii="Times New Roman" w:hAnsi="Times New Roman" w:cs="Times New Roman"/>
          <w:lang w:val="nl-BE"/>
        </w:rPr>
        <w:pPrChange w:id="807" w:author="Hannelore Granychou" w:date="2017-05-06T19:59:00Z">
          <w:pPr>
            <w:pStyle w:val="Titre2"/>
          </w:pPr>
        </w:pPrChange>
      </w:pPr>
      <w:ins w:id="808" w:author="Hannelore Granychou" w:date="2017-05-06T20:00:00Z">
        <w:r w:rsidRPr="0043578E">
          <w:rPr>
            <w:rFonts w:ascii="Times New Roman" w:hAnsi="Times New Roman" w:cs="Times New Roman"/>
            <w:sz w:val="24"/>
            <w:lang w:val="nl-BE"/>
          </w:rPr>
          <w:t>Auteursrecht</w:t>
        </w:r>
      </w:ins>
    </w:p>
    <w:p w14:paraId="5CA1C1BA" w14:textId="474845FC" w:rsidR="008F01C7" w:rsidRPr="004A3117" w:rsidRDefault="008F01C7">
      <w:pPr>
        <w:spacing w:line="360" w:lineRule="auto"/>
        <w:jc w:val="both"/>
        <w:rPr>
          <w:ins w:id="809" w:author="Hannelore Granychou" w:date="2017-05-06T20:01:00Z"/>
          <w:rFonts w:ascii="Times New Roman" w:hAnsi="Times New Roman" w:cs="Times New Roman"/>
          <w:lang w:val="nl-BE"/>
        </w:rPr>
        <w:pPrChange w:id="810" w:author="Hannelore Granychou" w:date="2017-05-06T19:59:00Z">
          <w:pPr>
            <w:pStyle w:val="Titre2"/>
          </w:pPr>
        </w:pPrChange>
      </w:pPr>
      <w:ins w:id="811" w:author="Hannelore Granychou" w:date="2017-05-06T20:01:00Z">
        <w:r w:rsidRPr="0043578E">
          <w:rPr>
            <w:rFonts w:ascii="Times New Roman" w:hAnsi="Times New Roman" w:cs="Times New Roman"/>
            <w:sz w:val="24"/>
            <w:lang w:val="nl-BE"/>
          </w:rPr>
          <w:t>“oplossing verweesde werken”</w:t>
        </w:r>
      </w:ins>
    </w:p>
    <w:p w14:paraId="3AB1ACBD" w14:textId="7AF2E7FD" w:rsidR="008F01C7" w:rsidRPr="004A3117" w:rsidRDefault="008F01C7">
      <w:pPr>
        <w:spacing w:line="360" w:lineRule="auto"/>
        <w:jc w:val="both"/>
        <w:rPr>
          <w:ins w:id="812" w:author="Hannelore Granychou" w:date="2017-05-06T20:01:00Z"/>
          <w:rFonts w:ascii="Times New Roman" w:hAnsi="Times New Roman" w:cs="Times New Roman"/>
          <w:lang w:val="nl-BE"/>
        </w:rPr>
        <w:pPrChange w:id="813" w:author="Hannelore Granychou" w:date="2017-05-06T19:59:00Z">
          <w:pPr>
            <w:pStyle w:val="Titre2"/>
          </w:pPr>
        </w:pPrChange>
      </w:pPr>
      <w:ins w:id="814" w:author="Hannelore Granychou" w:date="2017-05-06T20:01:00Z">
        <w:r w:rsidRPr="0043578E">
          <w:rPr>
            <w:rFonts w:ascii="Times New Roman" w:hAnsi="Times New Roman" w:cs="Times New Roman"/>
            <w:sz w:val="24"/>
            <w:lang w:val="en-US"/>
          </w:rPr>
          <w:t xml:space="preserve">“Van Gompel” AND </w:t>
        </w:r>
        <w:r w:rsidR="007C5079" w:rsidRPr="0043578E">
          <w:rPr>
            <w:rFonts w:ascii="Times New Roman" w:hAnsi="Times New Roman" w:cs="Times New Roman"/>
            <w:sz w:val="24"/>
            <w:lang w:val="en-US"/>
          </w:rPr>
          <w:t>“orphan works”</w:t>
        </w:r>
      </w:ins>
    </w:p>
    <w:p w14:paraId="53BACBF8" w14:textId="20163ADA" w:rsidR="007C5079" w:rsidRPr="0043578E" w:rsidRDefault="007C5079">
      <w:pPr>
        <w:spacing w:line="360" w:lineRule="auto"/>
        <w:jc w:val="both"/>
        <w:rPr>
          <w:ins w:id="815" w:author="Hannelore Granychou" w:date="2017-05-06T20:07:00Z"/>
          <w:rFonts w:ascii="Times New Roman" w:hAnsi="Times New Roman" w:cs="Times New Roman"/>
          <w:lang w:val="fr-FR"/>
          <w:rPrChange w:id="816" w:author="Hannelore Granychou" w:date="2017-05-06T21:05:00Z">
            <w:rPr>
              <w:ins w:id="817" w:author="Hannelore Granychou" w:date="2017-05-06T20:07:00Z"/>
            </w:rPr>
          </w:rPrChange>
        </w:rPr>
        <w:pPrChange w:id="818" w:author="Hannelore Granychou" w:date="2017-05-06T19:59:00Z">
          <w:pPr>
            <w:pStyle w:val="Titre2"/>
          </w:pPr>
        </w:pPrChange>
      </w:pPr>
      <w:ins w:id="819" w:author="Hannelore Granychou" w:date="2017-05-06T20:01:00Z">
        <w:r w:rsidRPr="0043578E">
          <w:rPr>
            <w:rFonts w:ascii="Times New Roman" w:hAnsi="Times New Roman" w:cs="Times New Roman"/>
            <w:sz w:val="24"/>
            <w:lang w:val="fr-FR"/>
            <w:rPrChange w:id="820" w:author="Hannelore Granychou" w:date="2017-05-06T21:05:00Z">
              <w:rPr/>
            </w:rPrChange>
          </w:rPr>
          <w:t>“orphan works”</w:t>
        </w:r>
      </w:ins>
    </w:p>
    <w:p w14:paraId="0FDC7D6A" w14:textId="131F2A4F" w:rsidR="007A2FE5" w:rsidRPr="0043578E" w:rsidRDefault="007A2FE5">
      <w:pPr>
        <w:spacing w:line="360" w:lineRule="auto"/>
        <w:jc w:val="both"/>
        <w:rPr>
          <w:ins w:id="821" w:author="Hannelore Granychou" w:date="2017-05-06T20:07:00Z"/>
          <w:rFonts w:ascii="Times New Roman" w:hAnsi="Times New Roman" w:cs="Times New Roman"/>
          <w:lang w:val="fr-FR"/>
          <w:rPrChange w:id="822" w:author="Hannelore Granychou" w:date="2017-05-06T20:08:00Z">
            <w:rPr>
              <w:ins w:id="823" w:author="Hannelore Granychou" w:date="2017-05-06T20:07:00Z"/>
            </w:rPr>
          </w:rPrChange>
        </w:rPr>
        <w:pPrChange w:id="824" w:author="Hannelore Granychou" w:date="2017-05-06T19:59:00Z">
          <w:pPr>
            <w:pStyle w:val="Titre2"/>
          </w:pPr>
        </w:pPrChange>
      </w:pPr>
      <w:ins w:id="825" w:author="Hannelore Granychou" w:date="2017-05-06T20:07:00Z">
        <w:r w:rsidRPr="0043578E">
          <w:rPr>
            <w:rFonts w:ascii="Times New Roman" w:hAnsi="Times New Roman" w:cs="Times New Roman"/>
            <w:sz w:val="24"/>
            <w:lang w:val="fr-FR"/>
            <w:rPrChange w:id="826" w:author="Hannelore Granychou" w:date="2017-05-06T20:08:00Z">
              <w:rPr/>
            </w:rPrChange>
          </w:rPr>
          <w:t>“droit d’auteur”</w:t>
        </w:r>
      </w:ins>
    </w:p>
    <w:p w14:paraId="2DA6E5E0" w14:textId="2229D2E8" w:rsidR="007A2FE5" w:rsidRPr="0043578E" w:rsidRDefault="007A2FE5">
      <w:pPr>
        <w:spacing w:line="360" w:lineRule="auto"/>
        <w:jc w:val="both"/>
        <w:rPr>
          <w:ins w:id="827" w:author="Hannelore Granychou" w:date="2017-05-06T20:07:00Z"/>
          <w:rFonts w:ascii="Times New Roman" w:hAnsi="Times New Roman" w:cs="Times New Roman"/>
          <w:lang w:val="fr-FR"/>
          <w:rPrChange w:id="828" w:author="Hannelore Granychou" w:date="2017-05-06T20:08:00Z">
            <w:rPr>
              <w:ins w:id="829" w:author="Hannelore Granychou" w:date="2017-05-06T20:07:00Z"/>
            </w:rPr>
          </w:rPrChange>
        </w:rPr>
        <w:pPrChange w:id="830" w:author="Hannelore Granychou" w:date="2017-05-06T19:59:00Z">
          <w:pPr>
            <w:pStyle w:val="Titre2"/>
          </w:pPr>
        </w:pPrChange>
      </w:pPr>
      <w:ins w:id="831" w:author="Hannelore Granychou" w:date="2017-05-06T20:07:00Z">
        <w:r w:rsidRPr="0043578E">
          <w:rPr>
            <w:rFonts w:ascii="Times New Roman" w:hAnsi="Times New Roman" w:cs="Times New Roman"/>
            <w:sz w:val="24"/>
            <w:lang w:val="fr-FR"/>
            <w:rPrChange w:id="832" w:author="Hannelore Granychou" w:date="2017-05-06T20:08:00Z">
              <w:rPr/>
            </w:rPrChange>
          </w:rPr>
          <w:t>“oeuvres orphelines”</w:t>
        </w:r>
      </w:ins>
    </w:p>
    <w:p w14:paraId="385B64FA" w14:textId="48291568" w:rsidR="007A2FE5" w:rsidRPr="0043578E" w:rsidRDefault="007A2FE5">
      <w:pPr>
        <w:spacing w:line="360" w:lineRule="auto"/>
        <w:jc w:val="both"/>
        <w:rPr>
          <w:rFonts w:ascii="Times New Roman" w:hAnsi="Times New Roman" w:cs="Times New Roman"/>
          <w:lang w:val="fr-FR"/>
          <w:rPrChange w:id="833" w:author="Hannelore Granychou" w:date="2017-05-06T20:08:00Z">
            <w:rPr/>
          </w:rPrChange>
        </w:rPr>
        <w:pPrChange w:id="834" w:author="Hannelore Granychou" w:date="2017-05-06T19:59:00Z">
          <w:pPr>
            <w:pStyle w:val="Titre2"/>
          </w:pPr>
        </w:pPrChange>
      </w:pPr>
      <w:ins w:id="835" w:author="Hannelore Granychou" w:date="2017-05-06T20:07:00Z">
        <w:r w:rsidRPr="0043578E">
          <w:rPr>
            <w:rFonts w:ascii="Times New Roman" w:hAnsi="Times New Roman" w:cs="Times New Roman"/>
            <w:sz w:val="24"/>
            <w:lang w:val="fr-FR"/>
            <w:rPrChange w:id="836" w:author="Hannelore Granychou" w:date="2017-05-06T20:08:00Z">
              <w:rPr/>
            </w:rPrChange>
          </w:rPr>
          <w:t>“oeuvres orphelines” AND “droit d</w:t>
        </w:r>
      </w:ins>
      <w:ins w:id="837" w:author="Hannelore Granychou" w:date="2017-05-06T20:08:00Z">
        <w:r w:rsidRPr="0043578E">
          <w:rPr>
            <w:rFonts w:ascii="Times New Roman" w:hAnsi="Times New Roman" w:cs="Times New Roman"/>
            <w:sz w:val="24"/>
            <w:lang w:val="fr-FR"/>
            <w:rPrChange w:id="838" w:author="Hannelore Granychou" w:date="2017-05-06T20:08:00Z">
              <w:rPr/>
            </w:rPrChange>
          </w:rPr>
          <w:t>’auteur”</w:t>
        </w:r>
      </w:ins>
    </w:p>
    <w:p w14:paraId="28C77E2B" w14:textId="63EE7792" w:rsidR="00066BC4" w:rsidRPr="0043578E" w:rsidRDefault="00066BC4" w:rsidP="0043578E">
      <w:pPr>
        <w:pStyle w:val="Titre2"/>
        <w:rPr>
          <w:ins w:id="839" w:author="Hannelore Granychou" w:date="2017-05-06T19:59:00Z"/>
          <w:rFonts w:ascii="Times New Roman" w:hAnsi="Times New Roman" w:cs="Times New Roman"/>
        </w:rPr>
      </w:pPr>
      <w:bookmarkStart w:id="840" w:name="_Toc482190773"/>
      <w:r w:rsidRPr="0043578E">
        <w:rPr>
          <w:rFonts w:ascii="Times New Roman" w:hAnsi="Times New Roman" w:cs="Times New Roman"/>
        </w:rPr>
        <w:t>2 Zoekmotoren</w:t>
      </w:r>
      <w:bookmarkEnd w:id="840"/>
    </w:p>
    <w:p w14:paraId="4E6DF6C7" w14:textId="2F1669F2" w:rsidR="008F01C7" w:rsidRPr="004A3117" w:rsidRDefault="008F01C7">
      <w:pPr>
        <w:spacing w:line="360" w:lineRule="auto"/>
        <w:jc w:val="both"/>
        <w:rPr>
          <w:ins w:id="841" w:author="Hannelore Granychou" w:date="2017-05-06T19:59:00Z"/>
          <w:rFonts w:ascii="Times New Roman" w:hAnsi="Times New Roman" w:cs="Times New Roman"/>
          <w:lang w:val="nl-BE"/>
        </w:rPr>
        <w:pPrChange w:id="842" w:author="Hannelore Granychou" w:date="2017-05-06T19:59:00Z">
          <w:pPr>
            <w:pStyle w:val="Titre2"/>
          </w:pPr>
        </w:pPrChange>
      </w:pPr>
      <w:ins w:id="843" w:author="Hannelore Granychou" w:date="2017-05-06T19:59:00Z">
        <w:r w:rsidRPr="0043578E">
          <w:rPr>
            <w:rFonts w:ascii="Times New Roman" w:hAnsi="Times New Roman" w:cs="Times New Roman"/>
            <w:sz w:val="24"/>
            <w:lang w:val="en-US"/>
          </w:rPr>
          <w:t>Google</w:t>
        </w:r>
      </w:ins>
    </w:p>
    <w:p w14:paraId="09EB2C47" w14:textId="5AB016C2" w:rsidR="008F01C7" w:rsidRPr="004A3117" w:rsidRDefault="008F01C7">
      <w:pPr>
        <w:spacing w:line="360" w:lineRule="auto"/>
        <w:jc w:val="both"/>
        <w:rPr>
          <w:ins w:id="844" w:author="Hannelore Granychou" w:date="2017-05-06T19:59:00Z"/>
          <w:rFonts w:ascii="Times New Roman" w:hAnsi="Times New Roman" w:cs="Times New Roman"/>
          <w:lang w:val="nl-BE"/>
        </w:rPr>
        <w:pPrChange w:id="845" w:author="Hannelore Granychou" w:date="2017-05-06T19:59:00Z">
          <w:pPr>
            <w:pStyle w:val="Titre2"/>
          </w:pPr>
        </w:pPrChange>
      </w:pPr>
      <w:ins w:id="846" w:author="Hannelore Granychou" w:date="2017-05-06T19:59:00Z">
        <w:r w:rsidRPr="0043578E">
          <w:rPr>
            <w:rFonts w:ascii="Times New Roman" w:hAnsi="Times New Roman" w:cs="Times New Roman"/>
            <w:sz w:val="24"/>
            <w:lang w:val="en-US"/>
          </w:rPr>
          <w:t>Google Scholar</w:t>
        </w:r>
      </w:ins>
    </w:p>
    <w:p w14:paraId="3065F09C" w14:textId="545B0368" w:rsidR="008F01C7" w:rsidRPr="004A3117" w:rsidRDefault="008F01C7">
      <w:pPr>
        <w:spacing w:line="360" w:lineRule="auto"/>
        <w:jc w:val="both"/>
        <w:rPr>
          <w:ins w:id="847" w:author="Hannelore Granychou" w:date="2017-05-06T19:59:00Z"/>
          <w:rFonts w:ascii="Times New Roman" w:hAnsi="Times New Roman" w:cs="Times New Roman"/>
          <w:lang w:val="nl-BE"/>
        </w:rPr>
        <w:pPrChange w:id="848" w:author="Hannelore Granychou" w:date="2017-05-06T19:59:00Z">
          <w:pPr>
            <w:pStyle w:val="Titre2"/>
          </w:pPr>
        </w:pPrChange>
      </w:pPr>
      <w:ins w:id="849" w:author="Hannelore Granychou" w:date="2017-05-06T19:59:00Z">
        <w:r w:rsidRPr="0043578E">
          <w:rPr>
            <w:rFonts w:ascii="Times New Roman" w:hAnsi="Times New Roman" w:cs="Times New Roman"/>
            <w:sz w:val="24"/>
            <w:lang w:val="en-US"/>
          </w:rPr>
          <w:t>FreeFullPDF</w:t>
        </w:r>
      </w:ins>
    </w:p>
    <w:p w14:paraId="3294B806" w14:textId="7CED5D84" w:rsidR="00BF15B0" w:rsidRDefault="008F01C7" w:rsidP="0043578E">
      <w:pPr>
        <w:spacing w:line="360" w:lineRule="auto"/>
        <w:jc w:val="both"/>
        <w:rPr>
          <w:rFonts w:ascii="Times New Roman" w:hAnsi="Times New Roman" w:cs="Times New Roman"/>
          <w:sz w:val="24"/>
          <w:lang w:val="en-US"/>
        </w:rPr>
      </w:pPr>
      <w:ins w:id="850" w:author="Hannelore Granychou" w:date="2017-05-06T19:59:00Z">
        <w:r w:rsidRPr="0043578E">
          <w:rPr>
            <w:rFonts w:ascii="Times New Roman" w:hAnsi="Times New Roman" w:cs="Times New Roman"/>
            <w:sz w:val="24"/>
            <w:lang w:val="en-US"/>
          </w:rPr>
          <w:t>LIMO</w:t>
        </w:r>
      </w:ins>
    </w:p>
    <w:p w14:paraId="39299EA5" w14:textId="0FFDCC40" w:rsidR="0043578E" w:rsidRDefault="0043578E" w:rsidP="0043578E">
      <w:pPr>
        <w:spacing w:line="360" w:lineRule="auto"/>
        <w:jc w:val="both"/>
        <w:rPr>
          <w:rFonts w:ascii="Times New Roman" w:hAnsi="Times New Roman" w:cs="Times New Roman"/>
          <w:sz w:val="24"/>
          <w:lang w:val="en-US"/>
        </w:rPr>
      </w:pPr>
    </w:p>
    <w:p w14:paraId="16916980" w14:textId="56326D5F" w:rsidR="0043578E" w:rsidRDefault="0043578E" w:rsidP="0043578E">
      <w:pPr>
        <w:spacing w:line="360" w:lineRule="auto"/>
        <w:jc w:val="both"/>
        <w:rPr>
          <w:rFonts w:ascii="Times New Roman" w:hAnsi="Times New Roman" w:cs="Times New Roman"/>
          <w:sz w:val="24"/>
          <w:lang w:val="en-US"/>
        </w:rPr>
      </w:pPr>
    </w:p>
    <w:p w14:paraId="679ABDF6" w14:textId="612FA37D" w:rsidR="0043578E" w:rsidRDefault="0043578E" w:rsidP="0043578E">
      <w:pPr>
        <w:spacing w:line="360" w:lineRule="auto"/>
        <w:jc w:val="both"/>
        <w:rPr>
          <w:rFonts w:ascii="Times New Roman" w:hAnsi="Times New Roman" w:cs="Times New Roman"/>
          <w:sz w:val="24"/>
          <w:lang w:val="en-US"/>
        </w:rPr>
      </w:pPr>
    </w:p>
    <w:p w14:paraId="7B9FD756" w14:textId="58A3D44B" w:rsidR="0043578E" w:rsidRDefault="0043578E" w:rsidP="0043578E">
      <w:pPr>
        <w:spacing w:line="360" w:lineRule="auto"/>
        <w:jc w:val="both"/>
        <w:rPr>
          <w:rFonts w:ascii="Times New Roman" w:hAnsi="Times New Roman" w:cs="Times New Roman"/>
          <w:sz w:val="24"/>
          <w:lang w:val="en-US"/>
        </w:rPr>
      </w:pPr>
    </w:p>
    <w:p w14:paraId="20141E62" w14:textId="4AE661D2" w:rsidR="0043578E" w:rsidRDefault="0043578E" w:rsidP="0043578E">
      <w:pPr>
        <w:spacing w:line="360" w:lineRule="auto"/>
        <w:jc w:val="both"/>
        <w:rPr>
          <w:rFonts w:ascii="Times New Roman" w:hAnsi="Times New Roman" w:cs="Times New Roman"/>
          <w:sz w:val="24"/>
          <w:lang w:val="en-US"/>
        </w:rPr>
      </w:pPr>
    </w:p>
    <w:p w14:paraId="034388C3" w14:textId="3D1EA739" w:rsidR="0043578E" w:rsidRDefault="0043578E" w:rsidP="0043578E">
      <w:pPr>
        <w:spacing w:line="360" w:lineRule="auto"/>
        <w:jc w:val="both"/>
        <w:rPr>
          <w:rFonts w:ascii="Times New Roman" w:hAnsi="Times New Roman" w:cs="Times New Roman"/>
          <w:sz w:val="24"/>
          <w:lang w:val="en-US"/>
        </w:rPr>
      </w:pPr>
    </w:p>
    <w:p w14:paraId="5C0205CE" w14:textId="77777777" w:rsidR="0043578E" w:rsidRPr="0043578E" w:rsidRDefault="0043578E" w:rsidP="0043578E">
      <w:pPr>
        <w:spacing w:line="360" w:lineRule="auto"/>
        <w:jc w:val="both"/>
        <w:rPr>
          <w:rFonts w:ascii="Times New Roman" w:hAnsi="Times New Roman" w:cs="Times New Roman"/>
          <w:lang w:val="en-US"/>
        </w:rPr>
      </w:pPr>
    </w:p>
    <w:p w14:paraId="083FF54A" w14:textId="75C3ECD2" w:rsidR="00066BC4" w:rsidRPr="0043578E" w:rsidRDefault="00066BC4" w:rsidP="0043578E">
      <w:pPr>
        <w:pStyle w:val="Titre2"/>
        <w:rPr>
          <w:ins w:id="851" w:author="Hannelore Granychou" w:date="2017-05-06T20:23:00Z"/>
          <w:rFonts w:ascii="Times New Roman" w:hAnsi="Times New Roman" w:cs="Times New Roman"/>
          <w:lang w:val="fr-FR"/>
          <w:rPrChange w:id="852" w:author="Hannelore Granychou" w:date="2017-05-06T21:05:00Z">
            <w:rPr>
              <w:ins w:id="853" w:author="Hannelore Granychou" w:date="2017-05-06T20:23:00Z"/>
            </w:rPr>
          </w:rPrChange>
        </w:rPr>
      </w:pPr>
      <w:bookmarkStart w:id="854" w:name="_Toc482190774"/>
      <w:r w:rsidRPr="0043578E">
        <w:rPr>
          <w:rFonts w:ascii="Times New Roman" w:hAnsi="Times New Roman" w:cs="Times New Roman"/>
          <w:lang w:val="fr-FR"/>
          <w:rPrChange w:id="855" w:author="Hannelore Granychou" w:date="2017-05-06T21:05:00Z">
            <w:rPr/>
          </w:rPrChange>
        </w:rPr>
        <w:lastRenderedPageBreak/>
        <w:t>3 2020-strategie</w:t>
      </w:r>
      <w:bookmarkEnd w:id="854"/>
    </w:p>
    <w:p w14:paraId="78611ADD" w14:textId="747C2264" w:rsidR="00CE0EB2" w:rsidRPr="0043578E" w:rsidRDefault="00CE0EB2">
      <w:pPr>
        <w:spacing w:line="360" w:lineRule="auto"/>
        <w:jc w:val="both"/>
        <w:rPr>
          <w:ins w:id="856" w:author="Hannelore Granychou" w:date="2017-05-06T20:23:00Z"/>
          <w:rFonts w:ascii="Times New Roman" w:hAnsi="Times New Roman" w:cs="Times New Roman"/>
        </w:rPr>
        <w:pPrChange w:id="857" w:author="Hannelore Granychou" w:date="2017-05-06T20:23:00Z">
          <w:pPr>
            <w:pStyle w:val="Titre2"/>
          </w:pPr>
        </w:pPrChange>
      </w:pPr>
      <w:ins w:id="858" w:author="Hannelore Granychou" w:date="2017-05-06T20:23:00Z">
        <w:r w:rsidRPr="0043578E">
          <w:rPr>
            <w:rFonts w:ascii="Times New Roman" w:hAnsi="Times New Roman" w:cs="Times New Roman"/>
            <w:sz w:val="24"/>
          </w:rPr>
          <w:t>La stratégie Europe 2020 est le programme de l’UE en faveur de la croissance et de l’emploi pour la décennie en cours. Elle met l’accent sur une croissance intelligente, durable et inclusive comme moyen de surmonter les faiblesses structurelles de l’économie européenne, d’en améliorer la compétitivité et la productivité et de jeter les bases d’une économie sociale de marché durable.</w:t>
        </w:r>
      </w:ins>
    </w:p>
    <w:p w14:paraId="4395F08A" w14:textId="77777777" w:rsidR="00CE0EB2" w:rsidRPr="0043578E" w:rsidRDefault="00CE0EB2" w:rsidP="0043578E">
      <w:pPr>
        <w:spacing w:line="360" w:lineRule="auto"/>
        <w:jc w:val="both"/>
        <w:rPr>
          <w:ins w:id="859" w:author="Hannelore Granychou" w:date="2017-05-06T20:23:00Z"/>
          <w:rFonts w:ascii="Times New Roman" w:hAnsi="Times New Roman" w:cs="Times New Roman"/>
          <w:b/>
          <w:bCs/>
          <w:sz w:val="24"/>
          <w:lang w:val="nl-BE"/>
        </w:rPr>
      </w:pPr>
      <w:ins w:id="860" w:author="Hannelore Granychou" w:date="2017-05-06T20:23:00Z">
        <w:r w:rsidRPr="0043578E">
          <w:rPr>
            <w:rFonts w:ascii="Times New Roman" w:hAnsi="Times New Roman" w:cs="Times New Roman"/>
            <w:b/>
            <w:bCs/>
            <w:sz w:val="24"/>
            <w:lang w:val="nl-BE"/>
          </w:rPr>
          <w:t>Objectifs:</w:t>
        </w:r>
      </w:ins>
    </w:p>
    <w:p w14:paraId="6A39A77C" w14:textId="77777777" w:rsidR="00CE0EB2" w:rsidRPr="0043578E" w:rsidRDefault="00CE0EB2" w:rsidP="0043578E">
      <w:pPr>
        <w:numPr>
          <w:ilvl w:val="0"/>
          <w:numId w:val="22"/>
        </w:numPr>
        <w:spacing w:line="360" w:lineRule="auto"/>
        <w:jc w:val="both"/>
        <w:rPr>
          <w:ins w:id="861" w:author="Hannelore Granychou" w:date="2017-05-06T20:23:00Z"/>
          <w:rFonts w:ascii="Times New Roman" w:hAnsi="Times New Roman" w:cs="Times New Roman"/>
          <w:sz w:val="24"/>
          <w:lang w:val="nl-BE"/>
        </w:rPr>
      </w:pPr>
      <w:ins w:id="862" w:author="Hannelore Granychou" w:date="2017-05-06T20:23:00Z">
        <w:r w:rsidRPr="0043578E">
          <w:rPr>
            <w:rFonts w:ascii="Times New Roman" w:hAnsi="Times New Roman" w:cs="Times New Roman"/>
            <w:sz w:val="24"/>
            <w:lang w:val="nl-BE"/>
          </w:rPr>
          <w:t>Emploi</w:t>
        </w:r>
      </w:ins>
    </w:p>
    <w:p w14:paraId="40DB3995" w14:textId="77777777" w:rsidR="00CE0EB2" w:rsidRPr="0043578E" w:rsidRDefault="00CE0EB2" w:rsidP="0043578E">
      <w:pPr>
        <w:numPr>
          <w:ilvl w:val="1"/>
          <w:numId w:val="22"/>
        </w:numPr>
        <w:spacing w:line="360" w:lineRule="auto"/>
        <w:jc w:val="both"/>
        <w:rPr>
          <w:ins w:id="863" w:author="Hannelore Granychou" w:date="2017-05-06T20:23:00Z"/>
          <w:rFonts w:ascii="Times New Roman" w:hAnsi="Times New Roman" w:cs="Times New Roman"/>
          <w:sz w:val="24"/>
          <w:lang w:val="fr-FR"/>
          <w:rPrChange w:id="864" w:author="Hannelore Granychou" w:date="2017-05-06T20:23:00Z">
            <w:rPr>
              <w:ins w:id="865" w:author="Hannelore Granychou" w:date="2017-05-06T20:23:00Z"/>
              <w:sz w:val="24"/>
              <w:lang w:val="nl-BE"/>
            </w:rPr>
          </w:rPrChange>
        </w:rPr>
      </w:pPr>
      <w:ins w:id="866" w:author="Hannelore Granychou" w:date="2017-05-06T20:23:00Z">
        <w:r w:rsidRPr="0043578E">
          <w:rPr>
            <w:rFonts w:ascii="Times New Roman" w:hAnsi="Times New Roman" w:cs="Times New Roman"/>
            <w:sz w:val="24"/>
            <w:lang w:val="fr-FR"/>
            <w:rPrChange w:id="867" w:author="Hannelore Granychou" w:date="2017-05-06T20:23:00Z">
              <w:rPr>
                <w:sz w:val="24"/>
                <w:lang w:val="nl-BE"/>
              </w:rPr>
            </w:rPrChange>
          </w:rPr>
          <w:t>- parvenir à un taux d’emploi de 75 % de la population âgée de 20 à 64 ans</w:t>
        </w:r>
      </w:ins>
    </w:p>
    <w:p w14:paraId="353CD46F" w14:textId="77777777" w:rsidR="00CE0EB2" w:rsidRPr="0043578E" w:rsidRDefault="00CE0EB2" w:rsidP="0043578E">
      <w:pPr>
        <w:numPr>
          <w:ilvl w:val="0"/>
          <w:numId w:val="22"/>
        </w:numPr>
        <w:spacing w:line="360" w:lineRule="auto"/>
        <w:jc w:val="both"/>
        <w:rPr>
          <w:ins w:id="868" w:author="Hannelore Granychou" w:date="2017-05-06T20:23:00Z"/>
          <w:rFonts w:ascii="Times New Roman" w:hAnsi="Times New Roman" w:cs="Times New Roman"/>
          <w:sz w:val="24"/>
          <w:lang w:val="fr-FR"/>
          <w:rPrChange w:id="869" w:author="Hannelore Granychou" w:date="2017-05-06T20:23:00Z">
            <w:rPr>
              <w:ins w:id="870" w:author="Hannelore Granychou" w:date="2017-05-06T20:23:00Z"/>
              <w:sz w:val="24"/>
              <w:lang w:val="nl-BE"/>
            </w:rPr>
          </w:rPrChange>
        </w:rPr>
      </w:pPr>
      <w:ins w:id="871" w:author="Hannelore Granychou" w:date="2017-05-06T20:23:00Z">
        <w:r w:rsidRPr="0043578E">
          <w:rPr>
            <w:rFonts w:ascii="Times New Roman" w:hAnsi="Times New Roman" w:cs="Times New Roman"/>
            <w:sz w:val="24"/>
            <w:lang w:val="fr-FR"/>
            <w:rPrChange w:id="872" w:author="Hannelore Granychou" w:date="2017-05-06T20:23:00Z">
              <w:rPr>
                <w:sz w:val="24"/>
                <w:lang w:val="nl-BE"/>
              </w:rPr>
            </w:rPrChange>
          </w:rPr>
          <w:t>Recherche et développement (R&amp;D)</w:t>
        </w:r>
      </w:ins>
    </w:p>
    <w:p w14:paraId="79AE6EDA" w14:textId="77777777" w:rsidR="00CE0EB2" w:rsidRPr="0043578E" w:rsidRDefault="00CE0EB2" w:rsidP="0043578E">
      <w:pPr>
        <w:numPr>
          <w:ilvl w:val="1"/>
          <w:numId w:val="22"/>
        </w:numPr>
        <w:spacing w:line="360" w:lineRule="auto"/>
        <w:jc w:val="both"/>
        <w:rPr>
          <w:ins w:id="873" w:author="Hannelore Granychou" w:date="2017-05-06T20:23:00Z"/>
          <w:rFonts w:ascii="Times New Roman" w:hAnsi="Times New Roman" w:cs="Times New Roman"/>
          <w:sz w:val="24"/>
          <w:lang w:val="fr-FR"/>
          <w:rPrChange w:id="874" w:author="Hannelore Granychou" w:date="2017-05-06T20:23:00Z">
            <w:rPr>
              <w:ins w:id="875" w:author="Hannelore Granychou" w:date="2017-05-06T20:23:00Z"/>
              <w:sz w:val="24"/>
              <w:lang w:val="nl-BE"/>
            </w:rPr>
          </w:rPrChange>
        </w:rPr>
      </w:pPr>
      <w:ins w:id="876" w:author="Hannelore Granychou" w:date="2017-05-06T20:23:00Z">
        <w:r w:rsidRPr="0043578E">
          <w:rPr>
            <w:rFonts w:ascii="Times New Roman" w:hAnsi="Times New Roman" w:cs="Times New Roman"/>
            <w:sz w:val="24"/>
            <w:lang w:val="fr-FR"/>
            <w:rPrChange w:id="877" w:author="Hannelore Granychou" w:date="2017-05-06T20:23:00Z">
              <w:rPr>
                <w:sz w:val="24"/>
                <w:lang w:val="nl-BE"/>
              </w:rPr>
            </w:rPrChange>
          </w:rPr>
          <w:t>- investir 3 % du PIB de l'UE dans la recherche et le développement</w:t>
        </w:r>
      </w:ins>
    </w:p>
    <w:p w14:paraId="33DF9ACE" w14:textId="77777777" w:rsidR="00CE0EB2" w:rsidRPr="0043578E" w:rsidRDefault="00CE0EB2" w:rsidP="0043578E">
      <w:pPr>
        <w:numPr>
          <w:ilvl w:val="0"/>
          <w:numId w:val="22"/>
        </w:numPr>
        <w:spacing w:line="360" w:lineRule="auto"/>
        <w:jc w:val="both"/>
        <w:rPr>
          <w:ins w:id="878" w:author="Hannelore Granychou" w:date="2017-05-06T20:23:00Z"/>
          <w:rFonts w:ascii="Times New Roman" w:hAnsi="Times New Roman" w:cs="Times New Roman"/>
          <w:sz w:val="24"/>
          <w:lang w:val="nl-BE"/>
        </w:rPr>
      </w:pPr>
      <w:ins w:id="879" w:author="Hannelore Granychou" w:date="2017-05-06T20:23:00Z">
        <w:r w:rsidRPr="0043578E">
          <w:rPr>
            <w:rFonts w:ascii="Times New Roman" w:hAnsi="Times New Roman" w:cs="Times New Roman"/>
            <w:sz w:val="24"/>
            <w:lang w:val="nl-BE"/>
          </w:rPr>
          <w:t>Changement climatique et énergie</w:t>
        </w:r>
      </w:ins>
    </w:p>
    <w:p w14:paraId="2442A32F" w14:textId="77777777" w:rsidR="00CE0EB2" w:rsidRPr="0043578E" w:rsidRDefault="00CE0EB2" w:rsidP="0043578E">
      <w:pPr>
        <w:numPr>
          <w:ilvl w:val="1"/>
          <w:numId w:val="22"/>
        </w:numPr>
        <w:spacing w:line="360" w:lineRule="auto"/>
        <w:jc w:val="both"/>
        <w:rPr>
          <w:ins w:id="880" w:author="Hannelore Granychou" w:date="2017-05-06T20:23:00Z"/>
          <w:rFonts w:ascii="Times New Roman" w:hAnsi="Times New Roman" w:cs="Times New Roman"/>
          <w:sz w:val="24"/>
          <w:lang w:val="fr-FR"/>
          <w:rPrChange w:id="881" w:author="Hannelore Granychou" w:date="2017-05-06T20:23:00Z">
            <w:rPr>
              <w:ins w:id="882" w:author="Hannelore Granychou" w:date="2017-05-06T20:23:00Z"/>
              <w:sz w:val="24"/>
              <w:lang w:val="nl-BE"/>
            </w:rPr>
          </w:rPrChange>
        </w:rPr>
      </w:pPr>
      <w:ins w:id="883" w:author="Hannelore Granychou" w:date="2017-05-06T20:23:00Z">
        <w:r w:rsidRPr="0043578E">
          <w:rPr>
            <w:rFonts w:ascii="Times New Roman" w:hAnsi="Times New Roman" w:cs="Times New Roman"/>
            <w:sz w:val="24"/>
            <w:lang w:val="fr-FR"/>
            <w:rPrChange w:id="884" w:author="Hannelore Granychou" w:date="2017-05-06T20:23:00Z">
              <w:rPr>
                <w:sz w:val="24"/>
                <w:lang w:val="nl-BE"/>
              </w:rPr>
            </w:rPrChange>
          </w:rPr>
          <w:t>- réduire les émissions de gaz à effet de serre de 20 % par rapport aux niveaux de 1990</w:t>
        </w:r>
      </w:ins>
    </w:p>
    <w:p w14:paraId="2B7B0D74" w14:textId="77777777" w:rsidR="00CE0EB2" w:rsidRPr="0043578E" w:rsidRDefault="00CE0EB2" w:rsidP="0043578E">
      <w:pPr>
        <w:numPr>
          <w:ilvl w:val="1"/>
          <w:numId w:val="22"/>
        </w:numPr>
        <w:spacing w:line="360" w:lineRule="auto"/>
        <w:jc w:val="both"/>
        <w:rPr>
          <w:ins w:id="885" w:author="Hannelore Granychou" w:date="2017-05-06T20:23:00Z"/>
          <w:rFonts w:ascii="Times New Roman" w:hAnsi="Times New Roman" w:cs="Times New Roman"/>
          <w:sz w:val="24"/>
          <w:lang w:val="fr-FR"/>
          <w:rPrChange w:id="886" w:author="Hannelore Granychou" w:date="2017-05-06T20:23:00Z">
            <w:rPr>
              <w:ins w:id="887" w:author="Hannelore Granychou" w:date="2017-05-06T20:23:00Z"/>
              <w:sz w:val="24"/>
              <w:lang w:val="nl-BE"/>
            </w:rPr>
          </w:rPrChange>
        </w:rPr>
      </w:pPr>
      <w:ins w:id="888" w:author="Hannelore Granychou" w:date="2017-05-06T20:23:00Z">
        <w:r w:rsidRPr="0043578E">
          <w:rPr>
            <w:rFonts w:ascii="Times New Roman" w:hAnsi="Times New Roman" w:cs="Times New Roman"/>
            <w:sz w:val="24"/>
            <w:lang w:val="fr-FR"/>
            <w:rPrChange w:id="889" w:author="Hannelore Granychou" w:date="2017-05-06T20:23:00Z">
              <w:rPr>
                <w:sz w:val="24"/>
                <w:lang w:val="nl-BE"/>
              </w:rPr>
            </w:rPrChange>
          </w:rPr>
          <w:t>- porter à 20 % la part des énergies renouvelables dans la consommation globale</w:t>
        </w:r>
      </w:ins>
    </w:p>
    <w:p w14:paraId="2ABFEAA4" w14:textId="77777777" w:rsidR="00CE0EB2" w:rsidRPr="0043578E" w:rsidRDefault="00CE0EB2" w:rsidP="0043578E">
      <w:pPr>
        <w:numPr>
          <w:ilvl w:val="1"/>
          <w:numId w:val="22"/>
        </w:numPr>
        <w:spacing w:line="360" w:lineRule="auto"/>
        <w:jc w:val="both"/>
        <w:rPr>
          <w:ins w:id="890" w:author="Hannelore Granychou" w:date="2017-05-06T20:23:00Z"/>
          <w:rFonts w:ascii="Times New Roman" w:hAnsi="Times New Roman" w:cs="Times New Roman"/>
          <w:sz w:val="24"/>
          <w:lang w:val="nl-BE"/>
        </w:rPr>
      </w:pPr>
      <w:ins w:id="891" w:author="Hannelore Granychou" w:date="2017-05-06T20:23:00Z">
        <w:r w:rsidRPr="0043578E">
          <w:rPr>
            <w:rFonts w:ascii="Times New Roman" w:hAnsi="Times New Roman" w:cs="Times New Roman"/>
            <w:sz w:val="24"/>
            <w:lang w:val="nl-BE"/>
          </w:rPr>
          <w:t>- améliorer de 20 % l'efficacité énergétique</w:t>
        </w:r>
      </w:ins>
    </w:p>
    <w:p w14:paraId="1F9964B4" w14:textId="77777777" w:rsidR="00CE0EB2" w:rsidRPr="0043578E" w:rsidRDefault="00CE0EB2" w:rsidP="0043578E">
      <w:pPr>
        <w:numPr>
          <w:ilvl w:val="0"/>
          <w:numId w:val="22"/>
        </w:numPr>
        <w:spacing w:line="360" w:lineRule="auto"/>
        <w:jc w:val="both"/>
        <w:rPr>
          <w:ins w:id="892" w:author="Hannelore Granychou" w:date="2017-05-06T20:23:00Z"/>
          <w:rFonts w:ascii="Times New Roman" w:hAnsi="Times New Roman" w:cs="Times New Roman"/>
          <w:sz w:val="24"/>
          <w:lang w:val="nl-BE"/>
        </w:rPr>
      </w:pPr>
      <w:ins w:id="893" w:author="Hannelore Granychou" w:date="2017-05-06T20:23:00Z">
        <w:r w:rsidRPr="0043578E">
          <w:rPr>
            <w:rFonts w:ascii="Times New Roman" w:hAnsi="Times New Roman" w:cs="Times New Roman"/>
            <w:sz w:val="24"/>
            <w:lang w:val="nl-BE"/>
          </w:rPr>
          <w:t>Éducation</w:t>
        </w:r>
      </w:ins>
    </w:p>
    <w:p w14:paraId="5AB92009" w14:textId="77777777" w:rsidR="00CE0EB2" w:rsidRPr="0043578E" w:rsidRDefault="00CE0EB2" w:rsidP="0043578E">
      <w:pPr>
        <w:numPr>
          <w:ilvl w:val="1"/>
          <w:numId w:val="22"/>
        </w:numPr>
        <w:spacing w:line="360" w:lineRule="auto"/>
        <w:jc w:val="both"/>
        <w:rPr>
          <w:ins w:id="894" w:author="Hannelore Granychou" w:date="2017-05-06T20:23:00Z"/>
          <w:rFonts w:ascii="Times New Roman" w:hAnsi="Times New Roman" w:cs="Times New Roman"/>
          <w:sz w:val="24"/>
          <w:lang w:val="fr-FR"/>
          <w:rPrChange w:id="895" w:author="Hannelore Granychou" w:date="2017-05-06T20:23:00Z">
            <w:rPr>
              <w:ins w:id="896" w:author="Hannelore Granychou" w:date="2017-05-06T20:23:00Z"/>
              <w:sz w:val="24"/>
              <w:lang w:val="nl-BE"/>
            </w:rPr>
          </w:rPrChange>
        </w:rPr>
      </w:pPr>
      <w:ins w:id="897" w:author="Hannelore Granychou" w:date="2017-05-06T20:23:00Z">
        <w:r w:rsidRPr="0043578E">
          <w:rPr>
            <w:rFonts w:ascii="Times New Roman" w:hAnsi="Times New Roman" w:cs="Times New Roman"/>
            <w:sz w:val="24"/>
            <w:lang w:val="fr-FR"/>
            <w:rPrChange w:id="898" w:author="Hannelore Granychou" w:date="2017-05-06T20:23:00Z">
              <w:rPr>
                <w:sz w:val="24"/>
                <w:lang w:val="nl-BE"/>
              </w:rPr>
            </w:rPrChange>
          </w:rPr>
          <w:t>- ramener à moins de 10 % le taux de décrochage scolaire</w:t>
        </w:r>
      </w:ins>
    </w:p>
    <w:p w14:paraId="0B0EE086" w14:textId="77777777" w:rsidR="00CE0EB2" w:rsidRPr="0043578E" w:rsidRDefault="00CE0EB2" w:rsidP="0043578E">
      <w:pPr>
        <w:numPr>
          <w:ilvl w:val="1"/>
          <w:numId w:val="22"/>
        </w:numPr>
        <w:spacing w:line="360" w:lineRule="auto"/>
        <w:jc w:val="both"/>
        <w:rPr>
          <w:ins w:id="899" w:author="Hannelore Granychou" w:date="2017-05-06T20:23:00Z"/>
          <w:rFonts w:ascii="Times New Roman" w:hAnsi="Times New Roman" w:cs="Times New Roman"/>
          <w:sz w:val="24"/>
          <w:lang w:val="fr-FR"/>
          <w:rPrChange w:id="900" w:author="Hannelore Granychou" w:date="2017-05-06T20:23:00Z">
            <w:rPr>
              <w:ins w:id="901" w:author="Hannelore Granychou" w:date="2017-05-06T20:23:00Z"/>
              <w:sz w:val="24"/>
              <w:lang w:val="nl-BE"/>
            </w:rPr>
          </w:rPrChange>
        </w:rPr>
      </w:pPr>
      <w:ins w:id="902" w:author="Hannelore Granychou" w:date="2017-05-06T20:23:00Z">
        <w:r w:rsidRPr="0043578E">
          <w:rPr>
            <w:rFonts w:ascii="Times New Roman" w:hAnsi="Times New Roman" w:cs="Times New Roman"/>
            <w:sz w:val="24"/>
            <w:lang w:val="fr-FR"/>
            <w:rPrChange w:id="903" w:author="Hannelore Granychou" w:date="2017-05-06T20:23:00Z">
              <w:rPr>
                <w:sz w:val="24"/>
                <w:lang w:val="nl-BE"/>
              </w:rPr>
            </w:rPrChange>
          </w:rPr>
          <w:t>- porter à au moins 40 % la part de la population âgée de 30 à 34 ans ayant achevé un cursus universitaire</w:t>
        </w:r>
      </w:ins>
    </w:p>
    <w:p w14:paraId="54C833B2" w14:textId="77777777" w:rsidR="00CE0EB2" w:rsidRPr="0043578E" w:rsidRDefault="00CE0EB2" w:rsidP="0043578E">
      <w:pPr>
        <w:numPr>
          <w:ilvl w:val="0"/>
          <w:numId w:val="22"/>
        </w:numPr>
        <w:spacing w:line="360" w:lineRule="auto"/>
        <w:jc w:val="both"/>
        <w:rPr>
          <w:ins w:id="904" w:author="Hannelore Granychou" w:date="2017-05-06T20:23:00Z"/>
          <w:rFonts w:ascii="Times New Roman" w:hAnsi="Times New Roman" w:cs="Times New Roman"/>
          <w:sz w:val="24"/>
          <w:lang w:val="nl-BE"/>
        </w:rPr>
      </w:pPr>
      <w:ins w:id="905" w:author="Hannelore Granychou" w:date="2017-05-06T20:23:00Z">
        <w:r w:rsidRPr="0043578E">
          <w:rPr>
            <w:rFonts w:ascii="Times New Roman" w:hAnsi="Times New Roman" w:cs="Times New Roman"/>
            <w:sz w:val="24"/>
            <w:lang w:val="nl-BE"/>
          </w:rPr>
          <w:t>Pauvreté et exclusion sociale</w:t>
        </w:r>
      </w:ins>
    </w:p>
    <w:p w14:paraId="1F74044A" w14:textId="33C21568" w:rsidR="00CE0EB2" w:rsidRPr="0043578E" w:rsidRDefault="00CE0EB2" w:rsidP="0043578E">
      <w:pPr>
        <w:numPr>
          <w:ilvl w:val="1"/>
          <w:numId w:val="22"/>
        </w:numPr>
        <w:spacing w:line="360" w:lineRule="auto"/>
        <w:jc w:val="both"/>
        <w:rPr>
          <w:rFonts w:ascii="Times New Roman" w:hAnsi="Times New Roman" w:cs="Times New Roman"/>
          <w:sz w:val="24"/>
          <w:lang w:val="fr-FR"/>
        </w:rPr>
      </w:pPr>
      <w:ins w:id="906" w:author="Hannelore Granychou" w:date="2017-05-06T20:23:00Z">
        <w:r w:rsidRPr="0043578E">
          <w:rPr>
            <w:rFonts w:ascii="Times New Roman" w:hAnsi="Times New Roman" w:cs="Times New Roman"/>
            <w:sz w:val="24"/>
            <w:lang w:val="fr-FR"/>
            <w:rPrChange w:id="907" w:author="Hannelore Granychou" w:date="2017-05-06T20:23:00Z">
              <w:rPr>
                <w:sz w:val="24"/>
                <w:lang w:val="nl-BE"/>
              </w:rPr>
            </w:rPrChange>
          </w:rPr>
          <w:t>- réduire d'au moins 20 millions le nombre de personnes touchées ou menacées par la pauvreté et l'exclusion sociale.</w:t>
        </w:r>
      </w:ins>
    </w:p>
    <w:p w14:paraId="37BBF499" w14:textId="3A3FE003" w:rsidR="002155FF" w:rsidRDefault="002155FF" w:rsidP="0043578E">
      <w:pPr>
        <w:spacing w:line="360" w:lineRule="auto"/>
        <w:ind w:left="1440"/>
        <w:jc w:val="both"/>
        <w:rPr>
          <w:rFonts w:ascii="Times New Roman" w:hAnsi="Times New Roman" w:cs="Times New Roman"/>
          <w:sz w:val="24"/>
          <w:lang w:val="fr-FR"/>
        </w:rPr>
      </w:pPr>
    </w:p>
    <w:p w14:paraId="3F81AF7A" w14:textId="77777777" w:rsidR="0043578E" w:rsidRPr="0043578E" w:rsidRDefault="0043578E" w:rsidP="0043578E">
      <w:pPr>
        <w:spacing w:line="360" w:lineRule="auto"/>
        <w:ind w:left="1440"/>
        <w:jc w:val="both"/>
        <w:rPr>
          <w:rFonts w:ascii="Times New Roman" w:hAnsi="Times New Roman" w:cs="Times New Roman"/>
          <w:sz w:val="24"/>
          <w:lang w:val="fr-FR"/>
        </w:rPr>
      </w:pPr>
    </w:p>
    <w:p w14:paraId="1C28B32A" w14:textId="77777777" w:rsidR="002155FF" w:rsidRPr="0043578E" w:rsidRDefault="002155FF" w:rsidP="0043578E">
      <w:pPr>
        <w:spacing w:line="360" w:lineRule="auto"/>
        <w:ind w:left="1440"/>
        <w:jc w:val="both"/>
        <w:rPr>
          <w:ins w:id="908" w:author="Hannelore Granychou" w:date="2017-05-06T20:23:00Z"/>
          <w:rFonts w:ascii="Times New Roman" w:hAnsi="Times New Roman" w:cs="Times New Roman"/>
          <w:sz w:val="24"/>
          <w:lang w:val="fr-FR"/>
          <w:rPrChange w:id="909" w:author="Hannelore Granychou" w:date="2017-05-06T20:23:00Z">
            <w:rPr>
              <w:ins w:id="910" w:author="Hannelore Granychou" w:date="2017-05-06T20:23:00Z"/>
              <w:sz w:val="24"/>
              <w:lang w:val="nl-BE"/>
            </w:rPr>
          </w:rPrChange>
        </w:rPr>
      </w:pPr>
    </w:p>
    <w:p w14:paraId="40D54F71" w14:textId="77777777" w:rsidR="00CE0EB2" w:rsidRPr="0043578E" w:rsidRDefault="00CE0EB2" w:rsidP="0043578E">
      <w:pPr>
        <w:spacing w:line="360" w:lineRule="auto"/>
        <w:jc w:val="both"/>
        <w:rPr>
          <w:ins w:id="911" w:author="Hannelore Granychou" w:date="2017-05-06T20:23:00Z"/>
          <w:rFonts w:ascii="Times New Roman" w:hAnsi="Times New Roman" w:cs="Times New Roman"/>
          <w:b/>
          <w:bCs/>
          <w:sz w:val="24"/>
          <w:lang w:val="nl-BE"/>
        </w:rPr>
      </w:pPr>
      <w:ins w:id="912" w:author="Hannelore Granychou" w:date="2017-05-06T20:23:00Z">
        <w:r w:rsidRPr="0043578E">
          <w:rPr>
            <w:rFonts w:ascii="Times New Roman" w:hAnsi="Times New Roman" w:cs="Times New Roman"/>
            <w:b/>
            <w:bCs/>
            <w:sz w:val="24"/>
            <w:lang w:val="nl-BE"/>
          </w:rPr>
          <w:lastRenderedPageBreak/>
          <w:t>Ces grands objectifs:</w:t>
        </w:r>
      </w:ins>
    </w:p>
    <w:p w14:paraId="5255839B" w14:textId="77777777" w:rsidR="00CE0EB2" w:rsidRPr="0043578E" w:rsidRDefault="00CE0EB2" w:rsidP="0043578E">
      <w:pPr>
        <w:numPr>
          <w:ilvl w:val="0"/>
          <w:numId w:val="23"/>
        </w:numPr>
        <w:spacing w:line="360" w:lineRule="auto"/>
        <w:jc w:val="both"/>
        <w:rPr>
          <w:ins w:id="913" w:author="Hannelore Granychou" w:date="2017-05-06T20:23:00Z"/>
          <w:rFonts w:ascii="Times New Roman" w:hAnsi="Times New Roman" w:cs="Times New Roman"/>
          <w:sz w:val="24"/>
          <w:lang w:val="fr-FR"/>
          <w:rPrChange w:id="914" w:author="Hannelore Granychou" w:date="2017-05-06T20:23:00Z">
            <w:rPr>
              <w:ins w:id="915" w:author="Hannelore Granychou" w:date="2017-05-06T20:23:00Z"/>
              <w:sz w:val="24"/>
              <w:lang w:val="nl-BE"/>
            </w:rPr>
          </w:rPrChange>
        </w:rPr>
      </w:pPr>
      <w:ins w:id="916" w:author="Hannelore Granychou" w:date="2017-05-06T20:23:00Z">
        <w:r w:rsidRPr="0043578E">
          <w:rPr>
            <w:rFonts w:ascii="Times New Roman" w:hAnsi="Times New Roman" w:cs="Times New Roman"/>
            <w:sz w:val="24"/>
            <w:lang w:val="fr-FR"/>
            <w:rPrChange w:id="917" w:author="Hannelore Granychou" w:date="2017-05-06T20:23:00Z">
              <w:rPr>
                <w:sz w:val="24"/>
                <w:lang w:val="nl-BE"/>
              </w:rPr>
            </w:rPrChange>
          </w:rPr>
          <w:t>fournissent une vue d'ensemble des progrès que l'Union européenne devrait avoir réalisés dans des domaines clés d'ici à 2020;</w:t>
        </w:r>
      </w:ins>
    </w:p>
    <w:p w14:paraId="35A6BE2E" w14:textId="77777777" w:rsidR="00CE0EB2" w:rsidRPr="0043578E" w:rsidRDefault="00CE0EB2" w:rsidP="0043578E">
      <w:pPr>
        <w:numPr>
          <w:ilvl w:val="0"/>
          <w:numId w:val="23"/>
        </w:numPr>
        <w:spacing w:line="360" w:lineRule="auto"/>
        <w:jc w:val="both"/>
        <w:rPr>
          <w:ins w:id="918" w:author="Hannelore Granychou" w:date="2017-05-06T20:23:00Z"/>
          <w:rFonts w:ascii="Times New Roman" w:hAnsi="Times New Roman" w:cs="Times New Roman"/>
          <w:sz w:val="24"/>
          <w:lang w:val="fr-FR"/>
          <w:rPrChange w:id="919" w:author="Hannelore Granychou" w:date="2017-05-06T20:23:00Z">
            <w:rPr>
              <w:ins w:id="920" w:author="Hannelore Granychou" w:date="2017-05-06T20:23:00Z"/>
              <w:sz w:val="24"/>
              <w:lang w:val="nl-BE"/>
            </w:rPr>
          </w:rPrChange>
        </w:rPr>
      </w:pPr>
      <w:ins w:id="921" w:author="Hannelore Granychou" w:date="2017-05-06T20:23:00Z">
        <w:r w:rsidRPr="0043578E">
          <w:rPr>
            <w:rFonts w:ascii="Times New Roman" w:hAnsi="Times New Roman" w:cs="Times New Roman"/>
            <w:sz w:val="24"/>
            <w:lang w:val="fr-FR"/>
            <w:rPrChange w:id="922" w:author="Hannelore Granychou" w:date="2017-05-06T20:23:00Z">
              <w:rPr>
                <w:sz w:val="24"/>
                <w:lang w:val="nl-BE"/>
              </w:rPr>
            </w:rPrChange>
          </w:rPr>
          <w:t>sont transposés en objectifs nationaux, afin que chaque État membre puisse vérifier ses progrès dans la réalisation des objectifs européens;</w:t>
        </w:r>
      </w:ins>
    </w:p>
    <w:p w14:paraId="58DAC1A0" w14:textId="77777777" w:rsidR="00CE0EB2" w:rsidRPr="0043578E" w:rsidRDefault="00CE0EB2" w:rsidP="0043578E">
      <w:pPr>
        <w:numPr>
          <w:ilvl w:val="0"/>
          <w:numId w:val="23"/>
        </w:numPr>
        <w:spacing w:line="360" w:lineRule="auto"/>
        <w:jc w:val="both"/>
        <w:rPr>
          <w:ins w:id="923" w:author="Hannelore Granychou" w:date="2017-05-06T20:23:00Z"/>
          <w:rFonts w:ascii="Times New Roman" w:hAnsi="Times New Roman" w:cs="Times New Roman"/>
          <w:sz w:val="24"/>
          <w:lang w:val="fr-FR"/>
          <w:rPrChange w:id="924" w:author="Hannelore Granychou" w:date="2017-05-06T20:23:00Z">
            <w:rPr>
              <w:ins w:id="925" w:author="Hannelore Granychou" w:date="2017-05-06T20:23:00Z"/>
              <w:sz w:val="24"/>
              <w:lang w:val="nl-BE"/>
            </w:rPr>
          </w:rPrChange>
        </w:rPr>
      </w:pPr>
      <w:ins w:id="926" w:author="Hannelore Granychou" w:date="2017-05-06T20:23:00Z">
        <w:r w:rsidRPr="0043578E">
          <w:rPr>
            <w:rFonts w:ascii="Times New Roman" w:hAnsi="Times New Roman" w:cs="Times New Roman"/>
            <w:sz w:val="24"/>
            <w:lang w:val="fr-FR"/>
            <w:rPrChange w:id="927" w:author="Hannelore Granychou" w:date="2017-05-06T20:23:00Z">
              <w:rPr>
                <w:sz w:val="24"/>
                <w:lang w:val="nl-BE"/>
              </w:rPr>
            </w:rPrChange>
          </w:rPr>
          <w:t>n'imposent pas de partage des charges, car il s'agit d'objectifs communs devant être atteints par une combinaison de mesures nationales et européennes;</w:t>
        </w:r>
      </w:ins>
    </w:p>
    <w:p w14:paraId="5B430BF0" w14:textId="77777777" w:rsidR="00CE0EB2" w:rsidRPr="0043578E" w:rsidRDefault="00CE0EB2" w:rsidP="0043578E">
      <w:pPr>
        <w:numPr>
          <w:ilvl w:val="0"/>
          <w:numId w:val="23"/>
        </w:numPr>
        <w:spacing w:line="360" w:lineRule="auto"/>
        <w:jc w:val="both"/>
        <w:rPr>
          <w:ins w:id="928" w:author="Hannelore Granychou" w:date="2017-05-06T20:23:00Z"/>
          <w:rFonts w:ascii="Times New Roman" w:hAnsi="Times New Roman" w:cs="Times New Roman"/>
          <w:sz w:val="24"/>
          <w:lang w:val="fr-FR"/>
          <w:rPrChange w:id="929" w:author="Hannelore Granychou" w:date="2017-05-06T20:23:00Z">
            <w:rPr>
              <w:ins w:id="930" w:author="Hannelore Granychou" w:date="2017-05-06T20:23:00Z"/>
              <w:sz w:val="24"/>
              <w:lang w:val="nl-BE"/>
            </w:rPr>
          </w:rPrChange>
        </w:rPr>
      </w:pPr>
      <w:ins w:id="931" w:author="Hannelore Granychou" w:date="2017-05-06T20:23:00Z">
        <w:r w:rsidRPr="0043578E">
          <w:rPr>
            <w:rFonts w:ascii="Times New Roman" w:hAnsi="Times New Roman" w:cs="Times New Roman"/>
            <w:sz w:val="24"/>
            <w:lang w:val="fr-FR"/>
            <w:rPrChange w:id="932" w:author="Hannelore Granychou" w:date="2017-05-06T20:23:00Z">
              <w:rPr>
                <w:sz w:val="24"/>
                <w:lang w:val="nl-BE"/>
              </w:rPr>
            </w:rPrChange>
          </w:rPr>
          <w:t>sont liés et se renforcent mutuellement:</w:t>
        </w:r>
      </w:ins>
    </w:p>
    <w:p w14:paraId="362DD6D9" w14:textId="77777777" w:rsidR="00CE0EB2" w:rsidRPr="0043578E" w:rsidRDefault="00CE0EB2" w:rsidP="0043578E">
      <w:pPr>
        <w:numPr>
          <w:ilvl w:val="1"/>
          <w:numId w:val="23"/>
        </w:numPr>
        <w:spacing w:line="360" w:lineRule="auto"/>
        <w:jc w:val="both"/>
        <w:rPr>
          <w:ins w:id="933" w:author="Hannelore Granychou" w:date="2017-05-06T20:23:00Z"/>
          <w:rFonts w:ascii="Times New Roman" w:hAnsi="Times New Roman" w:cs="Times New Roman"/>
          <w:sz w:val="24"/>
          <w:lang w:val="fr-FR"/>
          <w:rPrChange w:id="934" w:author="Hannelore Granychou" w:date="2017-05-06T20:23:00Z">
            <w:rPr>
              <w:ins w:id="935" w:author="Hannelore Granychou" w:date="2017-05-06T20:23:00Z"/>
              <w:sz w:val="24"/>
              <w:lang w:val="nl-BE"/>
            </w:rPr>
          </w:rPrChange>
        </w:rPr>
      </w:pPr>
      <w:ins w:id="936" w:author="Hannelore Granychou" w:date="2017-05-06T20:23:00Z">
        <w:r w:rsidRPr="0043578E">
          <w:rPr>
            <w:rFonts w:ascii="Times New Roman" w:hAnsi="Times New Roman" w:cs="Times New Roman"/>
            <w:sz w:val="24"/>
            <w:lang w:val="fr-FR"/>
            <w:rPrChange w:id="937" w:author="Hannelore Granychou" w:date="2017-05-06T20:23:00Z">
              <w:rPr>
                <w:sz w:val="24"/>
                <w:lang w:val="nl-BE"/>
              </w:rPr>
            </w:rPrChange>
          </w:rPr>
          <w:t>- les progrès dans le secteur éducatif contribuent à améliorer les capacités d'insertion professionnelle et à réduire la pauvreté,</w:t>
        </w:r>
      </w:ins>
    </w:p>
    <w:p w14:paraId="17980273" w14:textId="77777777" w:rsidR="00CE0EB2" w:rsidRPr="0043578E" w:rsidRDefault="00CE0EB2" w:rsidP="0043578E">
      <w:pPr>
        <w:numPr>
          <w:ilvl w:val="1"/>
          <w:numId w:val="23"/>
        </w:numPr>
        <w:spacing w:line="360" w:lineRule="auto"/>
        <w:jc w:val="both"/>
        <w:rPr>
          <w:ins w:id="938" w:author="Hannelore Granychou" w:date="2017-05-06T20:23:00Z"/>
          <w:rFonts w:ascii="Times New Roman" w:hAnsi="Times New Roman" w:cs="Times New Roman"/>
          <w:sz w:val="24"/>
          <w:lang w:val="fr-FR"/>
          <w:rPrChange w:id="939" w:author="Hannelore Granychou" w:date="2017-05-06T20:23:00Z">
            <w:rPr>
              <w:ins w:id="940" w:author="Hannelore Granychou" w:date="2017-05-06T20:23:00Z"/>
              <w:sz w:val="24"/>
              <w:lang w:val="nl-BE"/>
            </w:rPr>
          </w:rPrChange>
        </w:rPr>
      </w:pPr>
      <w:ins w:id="941" w:author="Hannelore Granychou" w:date="2017-05-06T20:23:00Z">
        <w:r w:rsidRPr="0043578E">
          <w:rPr>
            <w:rFonts w:ascii="Times New Roman" w:hAnsi="Times New Roman" w:cs="Times New Roman"/>
            <w:sz w:val="24"/>
            <w:lang w:val="fr-FR"/>
            <w:rPrChange w:id="942" w:author="Hannelore Granychou" w:date="2017-05-06T20:23:00Z">
              <w:rPr>
                <w:sz w:val="24"/>
                <w:lang w:val="nl-BE"/>
              </w:rPr>
            </w:rPrChange>
          </w:rPr>
          <w:t>- l'augmentation de la part de la recherche et de l'innovation dans l'économie, conjuguée à une utilisation plus efficace des ressources, nous rend plus compétitifs et crée de l'emploi,</w:t>
        </w:r>
      </w:ins>
    </w:p>
    <w:p w14:paraId="3DA2B16C" w14:textId="77777777" w:rsidR="00CE0EB2" w:rsidRPr="0043578E" w:rsidRDefault="00CE0EB2" w:rsidP="0043578E">
      <w:pPr>
        <w:numPr>
          <w:ilvl w:val="1"/>
          <w:numId w:val="23"/>
        </w:numPr>
        <w:spacing w:line="360" w:lineRule="auto"/>
        <w:jc w:val="both"/>
        <w:rPr>
          <w:ins w:id="943" w:author="Hannelore Granychou" w:date="2017-05-06T20:23:00Z"/>
          <w:rFonts w:ascii="Times New Roman" w:hAnsi="Times New Roman" w:cs="Times New Roman"/>
          <w:sz w:val="24"/>
          <w:lang w:val="fr-FR"/>
          <w:rPrChange w:id="944" w:author="Hannelore Granychou" w:date="2017-05-06T20:23:00Z">
            <w:rPr>
              <w:ins w:id="945" w:author="Hannelore Granychou" w:date="2017-05-06T20:23:00Z"/>
              <w:sz w:val="24"/>
              <w:lang w:val="nl-BE"/>
            </w:rPr>
          </w:rPrChange>
        </w:rPr>
      </w:pPr>
      <w:ins w:id="946" w:author="Hannelore Granychou" w:date="2017-05-06T20:23:00Z">
        <w:r w:rsidRPr="0043578E">
          <w:rPr>
            <w:rFonts w:ascii="Times New Roman" w:hAnsi="Times New Roman" w:cs="Times New Roman"/>
            <w:sz w:val="24"/>
            <w:lang w:val="fr-FR"/>
            <w:rPrChange w:id="947" w:author="Hannelore Granychou" w:date="2017-05-06T20:23:00Z">
              <w:rPr>
                <w:sz w:val="24"/>
                <w:lang w:val="nl-BE"/>
              </w:rPr>
            </w:rPrChange>
          </w:rPr>
          <w:t>- les investissements dans les technologies plus propres contribuent à la lutte contre le changement climatique tout en créant de nouveaux débouchés et de nouveaux emplois.</w:t>
        </w:r>
      </w:ins>
    </w:p>
    <w:p w14:paraId="257D4631" w14:textId="77777777" w:rsidR="00CE0EB2" w:rsidRPr="0043578E" w:rsidRDefault="00CE0EB2" w:rsidP="0043578E">
      <w:pPr>
        <w:spacing w:line="360" w:lineRule="auto"/>
        <w:jc w:val="both"/>
        <w:rPr>
          <w:ins w:id="948" w:author="Hannelore Granychou" w:date="2017-05-06T20:23:00Z"/>
          <w:rFonts w:ascii="Times New Roman" w:hAnsi="Times New Roman" w:cs="Times New Roman"/>
          <w:b/>
          <w:bCs/>
          <w:sz w:val="24"/>
          <w:lang w:val="fr-FR"/>
          <w:rPrChange w:id="949" w:author="Hannelore Granychou" w:date="2017-05-06T20:23:00Z">
            <w:rPr>
              <w:ins w:id="950" w:author="Hannelore Granychou" w:date="2017-05-06T20:23:00Z"/>
              <w:b/>
              <w:bCs/>
              <w:sz w:val="24"/>
              <w:lang w:val="nl-BE"/>
            </w:rPr>
          </w:rPrChange>
        </w:rPr>
      </w:pPr>
      <w:ins w:id="951" w:author="Hannelore Granychou" w:date="2017-05-06T20:23:00Z">
        <w:r w:rsidRPr="0043578E">
          <w:rPr>
            <w:rFonts w:ascii="Times New Roman" w:hAnsi="Times New Roman" w:cs="Times New Roman"/>
            <w:b/>
            <w:bCs/>
            <w:sz w:val="24"/>
            <w:lang w:val="fr-FR"/>
            <w:rPrChange w:id="952" w:author="Hannelore Granychou" w:date="2017-05-06T20:23:00Z">
              <w:rPr>
                <w:b/>
                <w:bCs/>
                <w:sz w:val="24"/>
                <w:lang w:val="nl-BE"/>
              </w:rPr>
            </w:rPrChange>
          </w:rPr>
          <w:t>Mise en œuvre de la stratégie</w:t>
        </w:r>
      </w:ins>
    </w:p>
    <w:p w14:paraId="51FA83FE" w14:textId="77777777" w:rsidR="00CE0EB2" w:rsidRPr="0043578E" w:rsidRDefault="00CE0EB2" w:rsidP="0043578E">
      <w:pPr>
        <w:spacing w:line="360" w:lineRule="auto"/>
        <w:jc w:val="both"/>
        <w:rPr>
          <w:ins w:id="953" w:author="Hannelore Granychou" w:date="2017-05-06T20:23:00Z"/>
          <w:rFonts w:ascii="Times New Roman" w:hAnsi="Times New Roman" w:cs="Times New Roman"/>
          <w:sz w:val="24"/>
          <w:lang w:val="fr-FR"/>
          <w:rPrChange w:id="954" w:author="Hannelore Granychou" w:date="2017-05-06T20:23:00Z">
            <w:rPr>
              <w:ins w:id="955" w:author="Hannelore Granychou" w:date="2017-05-06T20:23:00Z"/>
              <w:sz w:val="24"/>
              <w:lang w:val="nl-BE"/>
            </w:rPr>
          </w:rPrChange>
        </w:rPr>
      </w:pPr>
      <w:ins w:id="956" w:author="Hannelore Granychou" w:date="2017-05-06T20:23:00Z">
        <w:r w:rsidRPr="0043578E">
          <w:rPr>
            <w:rFonts w:ascii="Times New Roman" w:hAnsi="Times New Roman" w:cs="Times New Roman"/>
            <w:sz w:val="24"/>
            <w:lang w:val="fr-FR"/>
            <w:rPrChange w:id="957" w:author="Hannelore Granychou" w:date="2017-05-06T20:23:00Z">
              <w:rPr>
                <w:sz w:val="24"/>
                <w:lang w:val="nl-BE"/>
              </w:rPr>
            </w:rPrChange>
          </w:rPr>
          <w:t>La stratégie Europe 2020 sert de </w:t>
        </w:r>
        <w:r w:rsidRPr="0043578E">
          <w:rPr>
            <w:rFonts w:ascii="Times New Roman" w:hAnsi="Times New Roman" w:cs="Times New Roman"/>
            <w:b/>
            <w:bCs/>
            <w:sz w:val="24"/>
            <w:lang w:val="fr-FR"/>
            <w:rPrChange w:id="958" w:author="Hannelore Granychou" w:date="2017-05-06T20:23:00Z">
              <w:rPr>
                <w:b/>
                <w:bCs/>
                <w:sz w:val="24"/>
                <w:lang w:val="nl-BE"/>
              </w:rPr>
            </w:rPrChange>
          </w:rPr>
          <w:t>cadre de référence</w:t>
        </w:r>
        <w:r w:rsidRPr="0043578E">
          <w:rPr>
            <w:rFonts w:ascii="Times New Roman" w:hAnsi="Times New Roman" w:cs="Times New Roman"/>
            <w:sz w:val="24"/>
            <w:lang w:val="fr-FR"/>
            <w:rPrChange w:id="959" w:author="Hannelore Granychou" w:date="2017-05-06T20:23:00Z">
              <w:rPr>
                <w:sz w:val="24"/>
                <w:lang w:val="nl-BE"/>
              </w:rPr>
            </w:rPrChange>
          </w:rPr>
          <w:t> aux activités menées à l’échelle européenne, nationale et régionale.</w:t>
        </w:r>
      </w:ins>
    </w:p>
    <w:p w14:paraId="12A677F9" w14:textId="77777777" w:rsidR="00CE0EB2" w:rsidRPr="0043578E" w:rsidRDefault="00CE0EB2" w:rsidP="0043578E">
      <w:pPr>
        <w:spacing w:line="360" w:lineRule="auto"/>
        <w:jc w:val="both"/>
        <w:rPr>
          <w:ins w:id="960" w:author="Hannelore Granychou" w:date="2017-05-06T20:23:00Z"/>
          <w:rFonts w:ascii="Times New Roman" w:hAnsi="Times New Roman" w:cs="Times New Roman"/>
          <w:sz w:val="24"/>
          <w:lang w:val="fr-FR"/>
          <w:rPrChange w:id="961" w:author="Hannelore Granychou" w:date="2017-05-06T20:23:00Z">
            <w:rPr>
              <w:ins w:id="962" w:author="Hannelore Granychou" w:date="2017-05-06T20:23:00Z"/>
              <w:sz w:val="24"/>
              <w:lang w:val="nl-BE"/>
            </w:rPr>
          </w:rPrChange>
        </w:rPr>
      </w:pPr>
      <w:ins w:id="963" w:author="Hannelore Granychou" w:date="2017-05-06T20:23:00Z">
        <w:r w:rsidRPr="0043578E">
          <w:rPr>
            <w:rFonts w:ascii="Times New Roman" w:hAnsi="Times New Roman" w:cs="Times New Roman"/>
            <w:sz w:val="24"/>
            <w:lang w:val="fr-FR"/>
            <w:rPrChange w:id="964" w:author="Hannelore Granychou" w:date="2017-05-06T20:23:00Z">
              <w:rPr>
                <w:sz w:val="24"/>
                <w:lang w:val="nl-BE"/>
              </w:rPr>
            </w:rPrChange>
          </w:rPr>
          <w:t>Les pays de l’UE se sont fixé des objectifs nationaux pour contribuer à atteindre les objectifs de l’UE et rendent compte de leurs progrès dans le cadre de leurs programmes annuels de réforme. Pour en savoir plus, voir les objectifs et les rapports nationaux.</w:t>
        </w:r>
      </w:ins>
    </w:p>
    <w:p w14:paraId="175556FD" w14:textId="77777777" w:rsidR="00CE0EB2" w:rsidRPr="0043578E" w:rsidRDefault="00CE0EB2" w:rsidP="0043578E">
      <w:pPr>
        <w:spacing w:line="360" w:lineRule="auto"/>
        <w:jc w:val="both"/>
        <w:rPr>
          <w:ins w:id="965" w:author="Hannelore Granychou" w:date="2017-05-06T20:23:00Z"/>
          <w:rFonts w:ascii="Times New Roman" w:hAnsi="Times New Roman" w:cs="Times New Roman"/>
          <w:b/>
          <w:bCs/>
          <w:sz w:val="24"/>
          <w:lang w:val="fr-FR"/>
          <w:rPrChange w:id="966" w:author="Hannelore Granychou" w:date="2017-05-06T20:23:00Z">
            <w:rPr>
              <w:ins w:id="967" w:author="Hannelore Granychou" w:date="2017-05-06T20:23:00Z"/>
              <w:b/>
              <w:bCs/>
              <w:sz w:val="24"/>
              <w:lang w:val="nl-BE"/>
            </w:rPr>
          </w:rPrChange>
        </w:rPr>
      </w:pPr>
      <w:ins w:id="968" w:author="Hannelore Granychou" w:date="2017-05-06T20:23:00Z">
        <w:r w:rsidRPr="0043578E">
          <w:rPr>
            <w:rFonts w:ascii="Times New Roman" w:hAnsi="Times New Roman" w:cs="Times New Roman"/>
            <w:b/>
            <w:bCs/>
            <w:sz w:val="24"/>
            <w:lang w:val="fr-FR"/>
            <w:rPrChange w:id="969" w:author="Hannelore Granychou" w:date="2017-05-06T20:23:00Z">
              <w:rPr>
                <w:b/>
                <w:bCs/>
                <w:sz w:val="24"/>
                <w:lang w:val="nl-BE"/>
              </w:rPr>
            </w:rPrChange>
          </w:rPr>
          <w:t>Suivi de la stratégie</w:t>
        </w:r>
      </w:ins>
    </w:p>
    <w:p w14:paraId="3FF6DEFC" w14:textId="77777777" w:rsidR="00CE0EB2" w:rsidRPr="0043578E" w:rsidRDefault="00CE0EB2" w:rsidP="0043578E">
      <w:pPr>
        <w:spacing w:line="360" w:lineRule="auto"/>
        <w:jc w:val="both"/>
        <w:rPr>
          <w:ins w:id="970" w:author="Hannelore Granychou" w:date="2017-05-06T20:23:00Z"/>
          <w:rFonts w:ascii="Times New Roman" w:hAnsi="Times New Roman" w:cs="Times New Roman"/>
          <w:sz w:val="24"/>
          <w:lang w:val="fr-FR"/>
          <w:rPrChange w:id="971" w:author="Hannelore Granychou" w:date="2017-05-06T20:23:00Z">
            <w:rPr>
              <w:ins w:id="972" w:author="Hannelore Granychou" w:date="2017-05-06T20:23:00Z"/>
              <w:sz w:val="24"/>
              <w:lang w:val="nl-BE"/>
            </w:rPr>
          </w:rPrChange>
        </w:rPr>
      </w:pPr>
      <w:ins w:id="973" w:author="Hannelore Granychou" w:date="2017-05-06T20:23:00Z">
        <w:r w:rsidRPr="0043578E">
          <w:rPr>
            <w:rFonts w:ascii="Times New Roman" w:hAnsi="Times New Roman" w:cs="Times New Roman"/>
            <w:sz w:val="24"/>
            <w:lang w:val="fr-FR"/>
            <w:rPrChange w:id="974" w:author="Hannelore Granychou" w:date="2017-05-06T20:23:00Z">
              <w:rPr>
                <w:sz w:val="24"/>
                <w:lang w:val="nl-BE"/>
              </w:rPr>
            </w:rPrChange>
          </w:rPr>
          <w:t>Eurostat, l’office statistique de l’UE, publie régulièrement des </w:t>
        </w:r>
        <w:r w:rsidRPr="0043578E">
          <w:rPr>
            <w:rFonts w:ascii="Times New Roman" w:hAnsi="Times New Roman" w:cs="Times New Roman"/>
            <w:sz w:val="24"/>
            <w:lang w:val="nl-BE"/>
          </w:rPr>
          <w:fldChar w:fldCharType="begin"/>
        </w:r>
        <w:r w:rsidRPr="0043578E">
          <w:rPr>
            <w:rFonts w:ascii="Times New Roman" w:hAnsi="Times New Roman" w:cs="Times New Roman"/>
            <w:sz w:val="24"/>
            <w:lang w:val="fr-FR"/>
            <w:rPrChange w:id="975" w:author="Hannelore Granychou" w:date="2017-05-06T20:23:00Z">
              <w:rPr>
                <w:sz w:val="24"/>
                <w:lang w:val="nl-BE"/>
              </w:rPr>
            </w:rPrChange>
          </w:rPr>
          <w:instrText xml:space="preserve"> HYPERLINK "https://ec.europa.eu/info/files/smarter-greener-more-inclusive-indicators-support-europe-2020-strategy-2016-edition_fr" </w:instrText>
        </w:r>
        <w:r w:rsidRPr="0043578E">
          <w:rPr>
            <w:rFonts w:ascii="Times New Roman" w:hAnsi="Times New Roman" w:cs="Times New Roman"/>
            <w:sz w:val="24"/>
            <w:lang w:val="nl-BE"/>
          </w:rPr>
          <w:fldChar w:fldCharType="separate"/>
        </w:r>
      </w:ins>
      <w:r w:rsidRPr="0043578E">
        <w:rPr>
          <w:rStyle w:val="Lienhypertexte"/>
          <w:rFonts w:ascii="Times New Roman" w:hAnsi="Times New Roman" w:cs="Times New Roman"/>
          <w:sz w:val="24"/>
          <w:lang w:val="fr-FR"/>
          <w:rPrChange w:id="976" w:author="Hannelore Granychou" w:date="2017-05-06T20:23:00Z">
            <w:rPr>
              <w:rStyle w:val="Lienhypertexte"/>
              <w:sz w:val="24"/>
              <w:lang w:val="nl-BE"/>
            </w:rPr>
          </w:rPrChange>
        </w:rPr>
        <w:t>rapports d’avancement</w:t>
      </w:r>
      <w:ins w:id="977" w:author="Hannelore Granychou" w:date="2017-05-06T20:23:00Z">
        <w:r w:rsidRPr="0043578E">
          <w:rPr>
            <w:rFonts w:ascii="Times New Roman" w:hAnsi="Times New Roman" w:cs="Times New Roman"/>
            <w:sz w:val="24"/>
            <w:lang w:val="fr-FR"/>
          </w:rPr>
          <w:fldChar w:fldCharType="end"/>
        </w:r>
        <w:r w:rsidRPr="0043578E">
          <w:rPr>
            <w:rFonts w:ascii="Times New Roman" w:hAnsi="Times New Roman" w:cs="Times New Roman"/>
            <w:sz w:val="24"/>
            <w:lang w:val="fr-FR"/>
            <w:rPrChange w:id="978" w:author="Hannelore Granychou" w:date="2017-05-06T20:23:00Z">
              <w:rPr>
                <w:sz w:val="24"/>
                <w:lang w:val="nl-BE"/>
              </w:rPr>
            </w:rPrChange>
          </w:rPr>
          <w:t> détaillés concernant les objectifs.</w:t>
        </w:r>
      </w:ins>
    </w:p>
    <w:p w14:paraId="7CD5306D" w14:textId="77777777" w:rsidR="00CE0EB2" w:rsidRPr="0043578E" w:rsidRDefault="00CE0EB2" w:rsidP="0043578E">
      <w:pPr>
        <w:spacing w:line="360" w:lineRule="auto"/>
        <w:jc w:val="both"/>
        <w:rPr>
          <w:ins w:id="979" w:author="Hannelore Granychou" w:date="2017-05-06T20:23:00Z"/>
          <w:rFonts w:ascii="Times New Roman" w:hAnsi="Times New Roman" w:cs="Times New Roman"/>
          <w:sz w:val="24"/>
          <w:lang w:val="fr-FR"/>
          <w:rPrChange w:id="980" w:author="Hannelore Granychou" w:date="2017-05-06T20:23:00Z">
            <w:rPr>
              <w:ins w:id="981" w:author="Hannelore Granychou" w:date="2017-05-06T20:23:00Z"/>
              <w:sz w:val="24"/>
              <w:lang w:val="nl-BE"/>
            </w:rPr>
          </w:rPrChange>
        </w:rPr>
      </w:pPr>
      <w:ins w:id="982" w:author="Hannelore Granychou" w:date="2017-05-06T20:23:00Z">
        <w:r w:rsidRPr="0043578E">
          <w:rPr>
            <w:rFonts w:ascii="Times New Roman" w:hAnsi="Times New Roman" w:cs="Times New Roman"/>
            <w:sz w:val="24"/>
            <w:lang w:val="fr-FR"/>
            <w:rPrChange w:id="983" w:author="Hannelore Granychou" w:date="2017-05-06T20:23:00Z">
              <w:rPr>
                <w:sz w:val="24"/>
                <w:lang w:val="nl-BE"/>
              </w:rPr>
            </w:rPrChange>
          </w:rPr>
          <w:t>En 2014-15, la Commission a réalisé un examen à mi-parcours de la stratégie Europe 2020. Cet examen comprenait une consultation publique qui a montré que la stratégie constituait toujours un cadre approprié pour promouvoir la croissance et l’emploi.</w:t>
        </w:r>
      </w:ins>
    </w:p>
    <w:p w14:paraId="19AFBF5C" w14:textId="77777777" w:rsidR="00CE0EB2" w:rsidRPr="0043578E" w:rsidRDefault="00CE0EB2" w:rsidP="0043578E">
      <w:pPr>
        <w:spacing w:line="360" w:lineRule="auto"/>
        <w:jc w:val="both"/>
        <w:rPr>
          <w:ins w:id="984" w:author="Hannelore Granychou" w:date="2017-05-06T20:23:00Z"/>
          <w:rFonts w:ascii="Times New Roman" w:hAnsi="Times New Roman" w:cs="Times New Roman"/>
          <w:sz w:val="24"/>
          <w:lang w:val="fr-FR"/>
          <w:rPrChange w:id="985" w:author="Hannelore Granychou" w:date="2017-05-06T20:23:00Z">
            <w:rPr>
              <w:ins w:id="986" w:author="Hannelore Granychou" w:date="2017-05-06T20:23:00Z"/>
              <w:sz w:val="24"/>
              <w:lang w:val="nl-BE"/>
            </w:rPr>
          </w:rPrChange>
        </w:rPr>
      </w:pPr>
      <w:ins w:id="987" w:author="Hannelore Granychou" w:date="2017-05-06T20:23:00Z">
        <w:r w:rsidRPr="0043578E">
          <w:rPr>
            <w:rFonts w:ascii="Times New Roman" w:hAnsi="Times New Roman" w:cs="Times New Roman"/>
            <w:sz w:val="24"/>
            <w:lang w:val="fr-FR"/>
            <w:rPrChange w:id="988" w:author="Hannelore Granychou" w:date="2017-05-06T20:23:00Z">
              <w:rPr>
                <w:sz w:val="24"/>
                <w:lang w:val="nl-BE"/>
              </w:rPr>
            </w:rPrChange>
          </w:rPr>
          <w:lastRenderedPageBreak/>
          <w:t>La Commission a donc décidé de poursuivre la stratégie en assurant son suivi dans le cadre d’un processus appelé «semestre européen».</w:t>
        </w:r>
      </w:ins>
    </w:p>
    <w:p w14:paraId="68A92E63" w14:textId="77777777" w:rsidR="00CE0EB2" w:rsidRPr="0043578E" w:rsidRDefault="00CE0EB2">
      <w:pPr>
        <w:spacing w:line="360" w:lineRule="auto"/>
        <w:ind w:left="567" w:hanging="567"/>
        <w:jc w:val="both"/>
        <w:rPr>
          <w:ins w:id="989" w:author="Hannelore Granychou" w:date="2017-05-06T20:25:00Z"/>
          <w:rFonts w:ascii="Times New Roman" w:hAnsi="Times New Roman" w:cs="Times New Roman"/>
          <w:lang w:val="fr-FR"/>
        </w:rPr>
        <w:pPrChange w:id="990" w:author="Hannelore Granychou" w:date="2017-05-06T20:23:00Z">
          <w:pPr>
            <w:pStyle w:val="Titre2"/>
          </w:pPr>
        </w:pPrChange>
      </w:pPr>
    </w:p>
    <w:p w14:paraId="3E8D5402" w14:textId="031B0D45" w:rsidR="0043578E" w:rsidRDefault="00CE0EB2" w:rsidP="0043578E">
      <w:pPr>
        <w:spacing w:line="360" w:lineRule="auto"/>
        <w:ind w:left="567" w:hanging="567"/>
        <w:jc w:val="both"/>
        <w:rPr>
          <w:rFonts w:ascii="Times New Roman" w:hAnsi="Times New Roman" w:cs="Times New Roman"/>
          <w:lang w:val="fr-FR"/>
        </w:rPr>
      </w:pPr>
      <w:ins w:id="991" w:author="Hannelore Granychou" w:date="2017-05-06T20:25:00Z">
        <w:r w:rsidRPr="0043578E">
          <w:rPr>
            <w:rFonts w:ascii="Times New Roman" w:hAnsi="Times New Roman" w:cs="Times New Roman"/>
            <w:sz w:val="24"/>
            <w:lang w:val="fr-FR"/>
          </w:rPr>
          <w:t>Source :</w:t>
        </w:r>
      </w:ins>
      <w:ins w:id="992" w:author="Hannelore Granychou" w:date="2017-05-06T20:24:00Z">
        <w:r w:rsidRPr="0043578E">
          <w:rPr>
            <w:rFonts w:ascii="Times New Roman" w:hAnsi="Times New Roman" w:cs="Times New Roman"/>
            <w:sz w:val="24"/>
            <w:lang w:val="fr-FR"/>
          </w:rPr>
          <w:t xml:space="preserve">Commission européenne. Stratégie Europe 2020. Consulté le 05 mai 2017 sur </w:t>
        </w:r>
      </w:ins>
      <w:r w:rsidR="00BF15B0" w:rsidRPr="0043578E">
        <w:rPr>
          <w:rFonts w:ascii="Times New Roman" w:hAnsi="Times New Roman" w:cs="Times New Roman"/>
          <w:sz w:val="24"/>
          <w:lang w:val="fr-FR"/>
        </w:rPr>
        <w:fldChar w:fldCharType="begin"/>
      </w:r>
      <w:r w:rsidR="00BF15B0" w:rsidRPr="0043578E">
        <w:rPr>
          <w:rFonts w:ascii="Times New Roman" w:hAnsi="Times New Roman" w:cs="Times New Roman"/>
          <w:sz w:val="24"/>
          <w:lang w:val="fr-FR"/>
        </w:rPr>
        <w:instrText xml:space="preserve"> HYPERLINK "</w:instrText>
      </w:r>
      <w:ins w:id="993" w:author="Hannelore Granychou" w:date="2017-05-06T20:25:00Z">
        <w:r w:rsidR="00BF15B0" w:rsidRPr="0043578E">
          <w:rPr>
            <w:rFonts w:ascii="Times New Roman" w:hAnsi="Times New Roman" w:cs="Times New Roman"/>
            <w:sz w:val="24"/>
            <w:lang w:val="fr-FR"/>
          </w:rPr>
          <w:instrText>https://ec.europa.eu/info/strategy/european-semester/framework/europe-2020-strategy_fr</w:instrText>
        </w:r>
      </w:ins>
      <w:r w:rsidR="00BF15B0" w:rsidRPr="0043578E">
        <w:rPr>
          <w:rFonts w:ascii="Times New Roman" w:hAnsi="Times New Roman" w:cs="Times New Roman"/>
          <w:sz w:val="24"/>
          <w:lang w:val="fr-FR"/>
        </w:rPr>
        <w:instrText xml:space="preserve">" </w:instrText>
      </w:r>
      <w:r w:rsidR="00BF15B0" w:rsidRPr="0043578E">
        <w:rPr>
          <w:rFonts w:ascii="Times New Roman" w:hAnsi="Times New Roman" w:cs="Times New Roman"/>
          <w:sz w:val="24"/>
          <w:lang w:val="fr-FR"/>
        </w:rPr>
        <w:fldChar w:fldCharType="separate"/>
      </w:r>
      <w:ins w:id="994" w:author="Hannelore Granychou" w:date="2017-05-06T20:25:00Z">
        <w:r w:rsidR="00BF15B0" w:rsidRPr="0043578E">
          <w:rPr>
            <w:rStyle w:val="Lienhypertexte"/>
            <w:rFonts w:ascii="Times New Roman" w:hAnsi="Times New Roman" w:cs="Times New Roman"/>
            <w:color w:val="auto"/>
            <w:sz w:val="24"/>
            <w:u w:val="none"/>
            <w:lang w:val="fr-FR"/>
          </w:rPr>
          <w:t>https://ec.europa.eu/info/strategy/european-semester/framework/europe-2020-strategy_fr</w:t>
        </w:r>
      </w:ins>
      <w:r w:rsidR="00BF15B0" w:rsidRPr="0043578E">
        <w:rPr>
          <w:rFonts w:ascii="Times New Roman" w:hAnsi="Times New Roman" w:cs="Times New Roman"/>
          <w:sz w:val="24"/>
          <w:lang w:val="fr-FR"/>
        </w:rPr>
        <w:fldChar w:fldCharType="end"/>
      </w:r>
    </w:p>
    <w:p w14:paraId="3FD8B5E8" w14:textId="16E6BB8F" w:rsidR="0043578E" w:rsidRDefault="0043578E" w:rsidP="0043578E">
      <w:pPr>
        <w:spacing w:line="360" w:lineRule="auto"/>
        <w:ind w:left="567" w:hanging="567"/>
        <w:jc w:val="both"/>
        <w:rPr>
          <w:rFonts w:ascii="Times New Roman" w:hAnsi="Times New Roman" w:cs="Times New Roman"/>
          <w:lang w:val="fr-FR"/>
        </w:rPr>
      </w:pPr>
    </w:p>
    <w:p w14:paraId="2CB629AD" w14:textId="6FDD4A0F" w:rsidR="0043578E" w:rsidRDefault="0043578E" w:rsidP="0043578E">
      <w:pPr>
        <w:spacing w:line="360" w:lineRule="auto"/>
        <w:ind w:left="567" w:hanging="567"/>
        <w:jc w:val="both"/>
        <w:rPr>
          <w:rFonts w:ascii="Times New Roman" w:hAnsi="Times New Roman" w:cs="Times New Roman"/>
          <w:lang w:val="fr-FR"/>
        </w:rPr>
      </w:pPr>
    </w:p>
    <w:p w14:paraId="176F160A" w14:textId="3172C606" w:rsidR="0043578E" w:rsidRDefault="0043578E" w:rsidP="0043578E">
      <w:pPr>
        <w:spacing w:line="360" w:lineRule="auto"/>
        <w:ind w:left="567" w:hanging="567"/>
        <w:jc w:val="both"/>
        <w:rPr>
          <w:rFonts w:ascii="Times New Roman" w:hAnsi="Times New Roman" w:cs="Times New Roman"/>
          <w:lang w:val="fr-FR"/>
        </w:rPr>
      </w:pPr>
    </w:p>
    <w:p w14:paraId="1B23B3CA" w14:textId="79C801E4" w:rsidR="0043578E" w:rsidRDefault="0043578E" w:rsidP="0043578E">
      <w:pPr>
        <w:spacing w:line="360" w:lineRule="auto"/>
        <w:ind w:left="567" w:hanging="567"/>
        <w:jc w:val="both"/>
        <w:rPr>
          <w:rFonts w:ascii="Times New Roman" w:hAnsi="Times New Roman" w:cs="Times New Roman"/>
          <w:lang w:val="fr-FR"/>
        </w:rPr>
      </w:pPr>
    </w:p>
    <w:p w14:paraId="08FD8C01" w14:textId="24B5D781" w:rsidR="0043578E" w:rsidRDefault="0043578E" w:rsidP="0043578E">
      <w:pPr>
        <w:spacing w:line="360" w:lineRule="auto"/>
        <w:ind w:left="567" w:hanging="567"/>
        <w:jc w:val="both"/>
        <w:rPr>
          <w:rFonts w:ascii="Times New Roman" w:hAnsi="Times New Roman" w:cs="Times New Roman"/>
          <w:lang w:val="fr-FR"/>
        </w:rPr>
      </w:pPr>
    </w:p>
    <w:p w14:paraId="6F193206" w14:textId="606F0BC8" w:rsidR="0043578E" w:rsidRDefault="0043578E" w:rsidP="0043578E">
      <w:pPr>
        <w:spacing w:line="360" w:lineRule="auto"/>
        <w:ind w:left="567" w:hanging="567"/>
        <w:jc w:val="both"/>
        <w:rPr>
          <w:rFonts w:ascii="Times New Roman" w:hAnsi="Times New Roman" w:cs="Times New Roman"/>
          <w:lang w:val="fr-FR"/>
        </w:rPr>
      </w:pPr>
    </w:p>
    <w:p w14:paraId="1F23E1D5" w14:textId="7DFE2F34" w:rsidR="0043578E" w:rsidRDefault="0043578E" w:rsidP="0043578E">
      <w:pPr>
        <w:spacing w:line="360" w:lineRule="auto"/>
        <w:ind w:left="567" w:hanging="567"/>
        <w:jc w:val="both"/>
        <w:rPr>
          <w:rFonts w:ascii="Times New Roman" w:hAnsi="Times New Roman" w:cs="Times New Roman"/>
          <w:lang w:val="fr-FR"/>
        </w:rPr>
      </w:pPr>
    </w:p>
    <w:p w14:paraId="1B65DFBE" w14:textId="5B4269D6" w:rsidR="0043578E" w:rsidRDefault="0043578E" w:rsidP="0043578E">
      <w:pPr>
        <w:spacing w:line="360" w:lineRule="auto"/>
        <w:ind w:left="567" w:hanging="567"/>
        <w:jc w:val="both"/>
        <w:rPr>
          <w:rFonts w:ascii="Times New Roman" w:hAnsi="Times New Roman" w:cs="Times New Roman"/>
          <w:lang w:val="fr-FR"/>
        </w:rPr>
      </w:pPr>
    </w:p>
    <w:p w14:paraId="1DE31E12" w14:textId="4E341AC9" w:rsidR="0043578E" w:rsidRDefault="0043578E" w:rsidP="0043578E">
      <w:pPr>
        <w:spacing w:line="360" w:lineRule="auto"/>
        <w:ind w:left="567" w:hanging="567"/>
        <w:jc w:val="both"/>
        <w:rPr>
          <w:rFonts w:ascii="Times New Roman" w:hAnsi="Times New Roman" w:cs="Times New Roman"/>
          <w:lang w:val="fr-FR"/>
        </w:rPr>
      </w:pPr>
    </w:p>
    <w:p w14:paraId="3FF47DBE" w14:textId="13650E14" w:rsidR="0043578E" w:rsidRDefault="0043578E" w:rsidP="0043578E">
      <w:pPr>
        <w:spacing w:line="360" w:lineRule="auto"/>
        <w:ind w:left="567" w:hanging="567"/>
        <w:jc w:val="both"/>
        <w:rPr>
          <w:rFonts w:ascii="Times New Roman" w:hAnsi="Times New Roman" w:cs="Times New Roman"/>
          <w:lang w:val="fr-FR"/>
        </w:rPr>
      </w:pPr>
    </w:p>
    <w:p w14:paraId="26D9CDD7" w14:textId="6A30AB27" w:rsidR="0043578E" w:rsidRDefault="0043578E" w:rsidP="0043578E">
      <w:pPr>
        <w:spacing w:line="360" w:lineRule="auto"/>
        <w:ind w:left="567" w:hanging="567"/>
        <w:jc w:val="both"/>
        <w:rPr>
          <w:rFonts w:ascii="Times New Roman" w:hAnsi="Times New Roman" w:cs="Times New Roman"/>
          <w:lang w:val="fr-FR"/>
        </w:rPr>
      </w:pPr>
    </w:p>
    <w:p w14:paraId="6822EA8E" w14:textId="722C4758" w:rsidR="0043578E" w:rsidRDefault="0043578E" w:rsidP="0043578E">
      <w:pPr>
        <w:spacing w:line="360" w:lineRule="auto"/>
        <w:ind w:left="567" w:hanging="567"/>
        <w:jc w:val="both"/>
        <w:rPr>
          <w:rFonts w:ascii="Times New Roman" w:hAnsi="Times New Roman" w:cs="Times New Roman"/>
          <w:lang w:val="fr-FR"/>
        </w:rPr>
      </w:pPr>
    </w:p>
    <w:p w14:paraId="27B9FFBE" w14:textId="477C9FD4" w:rsidR="0043578E" w:rsidRDefault="0043578E" w:rsidP="0043578E">
      <w:pPr>
        <w:spacing w:line="360" w:lineRule="auto"/>
        <w:ind w:left="567" w:hanging="567"/>
        <w:jc w:val="both"/>
        <w:rPr>
          <w:rFonts w:ascii="Times New Roman" w:hAnsi="Times New Roman" w:cs="Times New Roman"/>
          <w:lang w:val="fr-FR"/>
        </w:rPr>
      </w:pPr>
    </w:p>
    <w:p w14:paraId="130C6322" w14:textId="38B14510" w:rsidR="0043578E" w:rsidRDefault="0043578E" w:rsidP="0043578E">
      <w:pPr>
        <w:spacing w:line="360" w:lineRule="auto"/>
        <w:ind w:left="567" w:hanging="567"/>
        <w:jc w:val="both"/>
        <w:rPr>
          <w:rFonts w:ascii="Times New Roman" w:hAnsi="Times New Roman" w:cs="Times New Roman"/>
          <w:lang w:val="fr-FR"/>
        </w:rPr>
      </w:pPr>
    </w:p>
    <w:p w14:paraId="03B359B9" w14:textId="3C535601" w:rsidR="0043578E" w:rsidRDefault="0043578E" w:rsidP="0043578E">
      <w:pPr>
        <w:spacing w:line="360" w:lineRule="auto"/>
        <w:ind w:left="567" w:hanging="567"/>
        <w:jc w:val="both"/>
        <w:rPr>
          <w:rFonts w:ascii="Times New Roman" w:hAnsi="Times New Roman" w:cs="Times New Roman"/>
          <w:lang w:val="fr-FR"/>
        </w:rPr>
      </w:pPr>
    </w:p>
    <w:p w14:paraId="64174638" w14:textId="5A518AEB" w:rsidR="0043578E" w:rsidRDefault="0043578E" w:rsidP="0043578E">
      <w:pPr>
        <w:spacing w:line="360" w:lineRule="auto"/>
        <w:ind w:left="567" w:hanging="567"/>
        <w:jc w:val="both"/>
        <w:rPr>
          <w:rFonts w:ascii="Times New Roman" w:hAnsi="Times New Roman" w:cs="Times New Roman"/>
          <w:lang w:val="fr-FR"/>
        </w:rPr>
      </w:pPr>
    </w:p>
    <w:p w14:paraId="054B4F16" w14:textId="65227B30" w:rsidR="0043578E" w:rsidRDefault="0043578E" w:rsidP="0043578E">
      <w:pPr>
        <w:spacing w:line="360" w:lineRule="auto"/>
        <w:ind w:left="567" w:hanging="567"/>
        <w:jc w:val="both"/>
        <w:rPr>
          <w:rFonts w:ascii="Times New Roman" w:hAnsi="Times New Roman" w:cs="Times New Roman"/>
          <w:lang w:val="fr-FR"/>
        </w:rPr>
      </w:pPr>
    </w:p>
    <w:p w14:paraId="76DCD180" w14:textId="344D1DE2" w:rsidR="0043578E" w:rsidRDefault="0043578E" w:rsidP="0043578E">
      <w:pPr>
        <w:spacing w:line="360" w:lineRule="auto"/>
        <w:ind w:left="567" w:hanging="567"/>
        <w:jc w:val="both"/>
        <w:rPr>
          <w:rFonts w:ascii="Times New Roman" w:hAnsi="Times New Roman" w:cs="Times New Roman"/>
          <w:lang w:val="fr-FR"/>
        </w:rPr>
      </w:pPr>
    </w:p>
    <w:p w14:paraId="6DD9A1E2" w14:textId="7AA5037A" w:rsidR="0043578E" w:rsidRDefault="0043578E" w:rsidP="0043578E">
      <w:pPr>
        <w:spacing w:line="360" w:lineRule="auto"/>
        <w:jc w:val="both"/>
        <w:rPr>
          <w:rFonts w:ascii="Times New Roman" w:hAnsi="Times New Roman" w:cs="Times New Roman"/>
          <w:lang w:val="fr-FR"/>
        </w:rPr>
      </w:pPr>
    </w:p>
    <w:p w14:paraId="27835269" w14:textId="77777777" w:rsidR="004A3117" w:rsidRPr="0043578E" w:rsidRDefault="004A3117" w:rsidP="0043578E">
      <w:pPr>
        <w:spacing w:line="360" w:lineRule="auto"/>
        <w:jc w:val="both"/>
        <w:rPr>
          <w:rFonts w:ascii="Times New Roman" w:hAnsi="Times New Roman" w:cs="Times New Roman"/>
          <w:lang w:val="fr-FR"/>
          <w:rPrChange w:id="995" w:author="Hannelore Granychou" w:date="2017-05-06T20:23:00Z">
            <w:rPr/>
          </w:rPrChange>
        </w:rPr>
      </w:pPr>
    </w:p>
    <w:p w14:paraId="18B1DE2B" w14:textId="494381F5" w:rsidR="00066BC4" w:rsidRPr="0043578E" w:rsidRDefault="00066BC4" w:rsidP="0043578E">
      <w:pPr>
        <w:pStyle w:val="Titre2"/>
        <w:rPr>
          <w:ins w:id="996" w:author="Hannelore Granychou" w:date="2017-05-06T20:10:00Z"/>
          <w:rFonts w:ascii="Times New Roman" w:hAnsi="Times New Roman" w:cs="Times New Roman"/>
        </w:rPr>
      </w:pPr>
      <w:bookmarkStart w:id="997" w:name="_Toc482190775"/>
      <w:r w:rsidRPr="0043578E">
        <w:rPr>
          <w:rFonts w:ascii="Times New Roman" w:hAnsi="Times New Roman" w:cs="Times New Roman"/>
        </w:rPr>
        <w:lastRenderedPageBreak/>
        <w:t>4 Google Books</w:t>
      </w:r>
      <w:bookmarkEnd w:id="997"/>
    </w:p>
    <w:p w14:paraId="5A167BC2" w14:textId="77777777" w:rsidR="007A2FE5" w:rsidRPr="0043578E" w:rsidRDefault="007A2FE5" w:rsidP="0043578E">
      <w:pPr>
        <w:spacing w:line="360" w:lineRule="auto"/>
        <w:jc w:val="both"/>
        <w:rPr>
          <w:ins w:id="998" w:author="Hannelore Granychou" w:date="2017-05-06T20:10:00Z"/>
          <w:rFonts w:ascii="Times New Roman" w:hAnsi="Times New Roman" w:cs="Times New Roman"/>
          <w:b/>
          <w:bCs/>
          <w:sz w:val="24"/>
          <w:u w:val="single"/>
          <w:lang w:val="nl-BE"/>
          <w:rPrChange w:id="999" w:author="Hannelore Granychou" w:date="2017-05-06T20:14:00Z">
            <w:rPr>
              <w:ins w:id="1000" w:author="Hannelore Granychou" w:date="2017-05-06T20:10:00Z"/>
              <w:b/>
              <w:bCs/>
              <w:sz w:val="24"/>
              <w:lang w:val="nl-BE"/>
            </w:rPr>
          </w:rPrChange>
        </w:rPr>
      </w:pPr>
      <w:ins w:id="1001" w:author="Hannelore Granychou" w:date="2017-05-06T20:10:00Z">
        <w:r w:rsidRPr="0043578E">
          <w:rPr>
            <w:rFonts w:ascii="Times New Roman" w:hAnsi="Times New Roman" w:cs="Times New Roman"/>
            <w:b/>
            <w:bCs/>
            <w:sz w:val="24"/>
            <w:u w:val="single"/>
            <w:lang w:val="nl-BE"/>
            <w:rPrChange w:id="1002" w:author="Hannelore Granychou" w:date="2017-05-06T20:14:00Z">
              <w:rPr>
                <w:b/>
                <w:bCs/>
                <w:sz w:val="24"/>
                <w:lang w:val="nl-BE"/>
              </w:rPr>
            </w:rPrChange>
          </w:rPr>
          <w:fldChar w:fldCharType="begin"/>
        </w:r>
        <w:r w:rsidRPr="0043578E">
          <w:rPr>
            <w:rFonts w:ascii="Times New Roman" w:hAnsi="Times New Roman" w:cs="Times New Roman"/>
            <w:b/>
            <w:bCs/>
            <w:sz w:val="24"/>
            <w:u w:val="single"/>
            <w:lang w:val="nl-BE"/>
            <w:rPrChange w:id="1003" w:author="Hannelore Granychou" w:date="2017-05-06T21:05:00Z">
              <w:rPr>
                <w:b/>
                <w:bCs/>
                <w:sz w:val="24"/>
                <w:lang w:val="nl-BE"/>
              </w:rPr>
            </w:rPrChange>
          </w:rPr>
          <w:instrText xml:space="preserve"> HYPERLINK "http://www.mediareport.nl/internetrecht/02112015/fair-use-boekt-zegen-in-de-amerikaanse-goog</w:instrText>
        </w:r>
        <w:r w:rsidRPr="0043578E">
          <w:rPr>
            <w:rFonts w:ascii="Times New Roman" w:hAnsi="Times New Roman" w:cs="Times New Roman"/>
            <w:b/>
            <w:bCs/>
            <w:sz w:val="24"/>
            <w:u w:val="single"/>
            <w:lang w:val="nl-BE"/>
            <w:rPrChange w:id="1004" w:author="Hannelore Granychou" w:date="2017-05-06T20:14:00Z">
              <w:rPr>
                <w:b/>
                <w:bCs/>
                <w:sz w:val="24"/>
                <w:lang w:val="nl-BE"/>
              </w:rPr>
            </w:rPrChange>
          </w:rPr>
          <w:instrText xml:space="preserve">le-books-zaak/" </w:instrText>
        </w:r>
        <w:r w:rsidRPr="0043578E">
          <w:rPr>
            <w:rFonts w:ascii="Times New Roman" w:hAnsi="Times New Roman" w:cs="Times New Roman"/>
            <w:b/>
            <w:bCs/>
            <w:sz w:val="24"/>
            <w:u w:val="single"/>
            <w:lang w:val="nl-BE"/>
            <w:rPrChange w:id="1005" w:author="Hannelore Granychou" w:date="2017-05-06T20:14:00Z">
              <w:rPr>
                <w:sz w:val="24"/>
                <w:lang w:val="nl-BE"/>
              </w:rPr>
            </w:rPrChange>
          </w:rPr>
          <w:fldChar w:fldCharType="separate"/>
        </w:r>
      </w:ins>
      <w:r w:rsidRPr="0043578E">
        <w:rPr>
          <w:rStyle w:val="Lienhypertexte"/>
          <w:rFonts w:ascii="Times New Roman" w:hAnsi="Times New Roman" w:cs="Times New Roman"/>
          <w:b/>
          <w:color w:val="auto"/>
          <w:sz w:val="24"/>
          <w:lang w:val="nl-BE"/>
          <w:rPrChange w:id="1006" w:author="Hannelore Granychou" w:date="2017-05-06T20:14:00Z">
            <w:rPr>
              <w:rStyle w:val="Lienhypertexte"/>
              <w:sz w:val="24"/>
              <w:lang w:val="nl-BE"/>
            </w:rPr>
          </w:rPrChange>
        </w:rPr>
        <w:t>Fair use boekt zegen in Amerikaanse Google books-zaak</w:t>
      </w:r>
      <w:ins w:id="1007" w:author="Hannelore Granychou" w:date="2017-05-06T20:10:00Z">
        <w:r w:rsidRPr="0043578E">
          <w:rPr>
            <w:rFonts w:ascii="Times New Roman" w:hAnsi="Times New Roman" w:cs="Times New Roman"/>
            <w:b/>
            <w:sz w:val="24"/>
            <w:u w:val="single"/>
            <w:lang w:val="nl-BE"/>
            <w:rPrChange w:id="1008" w:author="Hannelore Granychou" w:date="2017-05-06T20:14:00Z">
              <w:rPr>
                <w:sz w:val="24"/>
                <w:lang w:val="nl-BE"/>
              </w:rPr>
            </w:rPrChange>
          </w:rPr>
          <w:fldChar w:fldCharType="end"/>
        </w:r>
      </w:ins>
    </w:p>
    <w:p w14:paraId="2B9694A6" w14:textId="321287E8" w:rsidR="007A2FE5" w:rsidRPr="0043578E" w:rsidRDefault="007A2FE5" w:rsidP="0043578E">
      <w:pPr>
        <w:spacing w:line="360" w:lineRule="auto"/>
        <w:jc w:val="both"/>
        <w:rPr>
          <w:ins w:id="1009" w:author="Hannelore Granychou" w:date="2017-05-06T20:10:00Z"/>
          <w:rFonts w:ascii="Times New Roman" w:hAnsi="Times New Roman" w:cs="Times New Roman"/>
          <w:sz w:val="24"/>
          <w:lang w:val="nl-BE"/>
        </w:rPr>
      </w:pPr>
      <w:ins w:id="1010" w:author="Hannelore Granychou" w:date="2017-05-06T20:10:00Z">
        <w:r w:rsidRPr="0043578E">
          <w:rPr>
            <w:rFonts w:ascii="Times New Roman" w:hAnsi="Times New Roman" w:cs="Times New Roman"/>
            <w:sz w:val="24"/>
            <w:lang w:val="nl-BE"/>
          </w:rPr>
          <w:t>De Court of Appeal van het 2d Cir. heeft deze maand een lang verwachte </w:t>
        </w:r>
        <w:r w:rsidRPr="0043578E">
          <w:rPr>
            <w:rFonts w:ascii="Times New Roman" w:hAnsi="Times New Roman" w:cs="Times New Roman"/>
            <w:sz w:val="24"/>
            <w:lang w:val="nl-BE"/>
          </w:rPr>
          <w:fldChar w:fldCharType="begin"/>
        </w:r>
        <w:r w:rsidRPr="0043578E">
          <w:rPr>
            <w:rFonts w:ascii="Times New Roman" w:hAnsi="Times New Roman" w:cs="Times New Roman"/>
            <w:sz w:val="24"/>
            <w:lang w:val="nl-BE"/>
          </w:rPr>
          <w:instrText xml:space="preserve"> HYPERLINK "http://law.justia.com/cases/federal/appellate-courts/ca2/13-4829/13-4829-2015-10-16.html" </w:instrText>
        </w:r>
        <w:r w:rsidRPr="0043578E">
          <w:rPr>
            <w:rFonts w:ascii="Times New Roman" w:hAnsi="Times New Roman" w:cs="Times New Roman"/>
            <w:sz w:val="24"/>
            <w:lang w:val="nl-BE"/>
            <w:rPrChange w:id="1011" w:author="Hannelore Granychou" w:date="2017-05-06T20:15:00Z">
              <w:rPr>
                <w:rFonts w:ascii="Times New Roman" w:hAnsi="Times New Roman" w:cs="Times New Roman"/>
                <w:sz w:val="24"/>
                <w:lang w:val="nl-BE"/>
              </w:rPr>
            </w:rPrChange>
          </w:rPr>
          <w:fldChar w:fldCharType="separate"/>
        </w:r>
      </w:ins>
      <w:r w:rsidRPr="0043578E">
        <w:rPr>
          <w:rStyle w:val="Lienhypertexte"/>
          <w:rFonts w:ascii="Times New Roman" w:hAnsi="Times New Roman" w:cs="Times New Roman"/>
          <w:color w:val="auto"/>
          <w:sz w:val="24"/>
          <w:u w:val="none"/>
          <w:lang w:val="nl-BE"/>
          <w:rPrChange w:id="1012" w:author="Hannelore Granychou" w:date="2017-05-06T20:15:00Z">
            <w:rPr>
              <w:rStyle w:val="Lienhypertexte"/>
              <w:sz w:val="24"/>
              <w:lang w:val="nl-BE"/>
            </w:rPr>
          </w:rPrChange>
        </w:rPr>
        <w:t>uitspraak</w:t>
      </w:r>
      <w:ins w:id="1013" w:author="Hannelore Granychou" w:date="2017-05-06T20:10:00Z">
        <w:r w:rsidRPr="0043578E">
          <w:rPr>
            <w:rFonts w:ascii="Times New Roman" w:hAnsi="Times New Roman" w:cs="Times New Roman"/>
            <w:sz w:val="24"/>
            <w:lang w:val="nl-BE"/>
          </w:rPr>
          <w:fldChar w:fldCharType="end"/>
        </w:r>
        <w:r w:rsidRPr="0043578E">
          <w:rPr>
            <w:rFonts w:ascii="Times New Roman" w:hAnsi="Times New Roman" w:cs="Times New Roman"/>
            <w:sz w:val="24"/>
            <w:lang w:val="nl-BE"/>
          </w:rPr>
          <w:t> gedaan over Google Books, de dienst van Google die boeken doorzoekbaar heeft gemaakt door deze grootschalig in te scannen. Het Amerikaanse Hof boog zich in deze door het Author’s Guild tegen Google aangespannen zaak over vraag of de dienst van Google inbreuk maakt op het auteursrecht van de rechthebbenden.</w:t>
        </w:r>
      </w:ins>
    </w:p>
    <w:p w14:paraId="4AD16F9B" w14:textId="77777777" w:rsidR="007A2FE5" w:rsidRPr="0043578E" w:rsidRDefault="007A2FE5" w:rsidP="0043578E">
      <w:pPr>
        <w:spacing w:line="360" w:lineRule="auto"/>
        <w:jc w:val="both"/>
        <w:rPr>
          <w:ins w:id="1014" w:author="Hannelore Granychou" w:date="2017-05-06T20:10:00Z"/>
          <w:rFonts w:ascii="Times New Roman" w:hAnsi="Times New Roman" w:cs="Times New Roman"/>
          <w:sz w:val="24"/>
          <w:lang w:val="nl-BE"/>
        </w:rPr>
      </w:pPr>
      <w:ins w:id="1015" w:author="Hannelore Granychou" w:date="2017-05-06T20:10:00Z">
        <w:r w:rsidRPr="0043578E">
          <w:rPr>
            <w:rFonts w:ascii="Times New Roman" w:hAnsi="Times New Roman" w:cs="Times New Roman"/>
            <w:sz w:val="24"/>
            <w:lang w:val="nl-BE"/>
          </w:rPr>
          <w:t>Het Amerikaanse auteursrecht heeft een algemene uitzonderingsgrond, </w:t>
        </w:r>
        <w:r w:rsidRPr="0043578E">
          <w:rPr>
            <w:rFonts w:ascii="Times New Roman" w:hAnsi="Times New Roman" w:cs="Times New Roman"/>
            <w:i/>
            <w:iCs/>
            <w:sz w:val="24"/>
            <w:lang w:val="nl-BE"/>
          </w:rPr>
          <w:t>fair use</w:t>
        </w:r>
        <w:r w:rsidRPr="0043578E">
          <w:rPr>
            <w:rFonts w:ascii="Times New Roman" w:hAnsi="Times New Roman" w:cs="Times New Roman"/>
            <w:sz w:val="24"/>
            <w:lang w:val="nl-BE"/>
          </w:rPr>
          <w:t>, waar Google een beroep op deed.</w:t>
        </w:r>
      </w:ins>
    </w:p>
    <w:p w14:paraId="5FB37C33" w14:textId="77777777" w:rsidR="007A2FE5" w:rsidRPr="0043578E" w:rsidRDefault="007A2FE5" w:rsidP="0043578E">
      <w:pPr>
        <w:spacing w:line="360" w:lineRule="auto"/>
        <w:jc w:val="both"/>
        <w:rPr>
          <w:ins w:id="1016" w:author="Hannelore Granychou" w:date="2017-05-06T20:10:00Z"/>
          <w:rFonts w:ascii="Times New Roman" w:hAnsi="Times New Roman" w:cs="Times New Roman"/>
          <w:sz w:val="24"/>
          <w:lang w:val="nl-BE"/>
        </w:rPr>
      </w:pPr>
      <w:ins w:id="1017" w:author="Hannelore Granychou" w:date="2017-05-06T20:10:00Z">
        <w:r w:rsidRPr="0043578E">
          <w:rPr>
            <w:rFonts w:ascii="Times New Roman" w:hAnsi="Times New Roman" w:cs="Times New Roman"/>
            <w:sz w:val="24"/>
            <w:lang w:val="nl-BE"/>
          </w:rPr>
          <w:t>Om de zoekfunctie mogelijk te maken is Google een samenwerking gestart met een aantal van ‘s-werelds grootste wetenschappelijke bibliotheken. In ruil voor de beschikbaarheid van de gehele boekencollectie mochten de bibliotheken de digitale kopieën van de boeken downloaden van de server van Google. Bij een zoekopdracht in de digitale zoekmachine van Google kan je als internetgebruiker kiezen voor ‘hits’ in boeken. De openbaarmaking van de digitale kopieën in deze zoekmachine maakt het mogelijk om als internetgebruiker door de boeken te scrollen en te zoeken naar het trefwoord.</w:t>
        </w:r>
      </w:ins>
    </w:p>
    <w:p w14:paraId="03B0AA24" w14:textId="77777777" w:rsidR="007A2FE5" w:rsidRPr="0043578E" w:rsidRDefault="007A2FE5" w:rsidP="0043578E">
      <w:pPr>
        <w:spacing w:line="360" w:lineRule="auto"/>
        <w:jc w:val="both"/>
        <w:rPr>
          <w:ins w:id="1018" w:author="Hannelore Granychou" w:date="2017-05-06T20:10:00Z"/>
          <w:rFonts w:ascii="Times New Roman" w:hAnsi="Times New Roman" w:cs="Times New Roman"/>
          <w:sz w:val="24"/>
          <w:lang w:val="nl-BE"/>
        </w:rPr>
      </w:pPr>
      <w:ins w:id="1019" w:author="Hannelore Granychou" w:date="2017-05-06T20:10:00Z">
        <w:r w:rsidRPr="0043578E">
          <w:rPr>
            <w:rFonts w:ascii="Times New Roman" w:hAnsi="Times New Roman" w:cs="Times New Roman"/>
            <w:sz w:val="24"/>
            <w:lang w:val="nl-BE"/>
          </w:rPr>
          <w:t>Afhankelijk van de zoekterm worden boeken geselecteerd en geïdentificeerd, waarin je volgens Google </w:t>
        </w:r>
        <w:r w:rsidRPr="0043578E">
          <w:rPr>
            <w:rFonts w:ascii="Times New Roman" w:hAnsi="Times New Roman" w:cs="Times New Roman"/>
            <w:i/>
            <w:iCs/>
            <w:sz w:val="24"/>
            <w:lang w:val="nl-BE"/>
          </w:rPr>
          <w:t>inlifetimes of searching</w:t>
        </w:r>
        <w:r w:rsidRPr="0043578E">
          <w:rPr>
            <w:rFonts w:ascii="Times New Roman" w:hAnsi="Times New Roman" w:cs="Times New Roman"/>
            <w:sz w:val="24"/>
            <w:lang w:val="nl-BE"/>
          </w:rPr>
          <w:t> geen beschikking toe had gehad zonder deze zoekfunctie. Dit rechtvaardigt de openbaring van de kopieën van auteursrechtelijk beschermd materiaal, volgens de internetgigant. Bovendien zorgt Google er middels “blacklisting” voor dat niet de gehele tekst door het publiek te bekijken is, maar slechts gedeelten hiervan.</w:t>
        </w:r>
      </w:ins>
    </w:p>
    <w:p w14:paraId="2B7BD2FD" w14:textId="77777777" w:rsidR="007A2FE5" w:rsidRPr="0043578E" w:rsidRDefault="007A2FE5" w:rsidP="0043578E">
      <w:pPr>
        <w:spacing w:line="360" w:lineRule="auto"/>
        <w:jc w:val="both"/>
        <w:rPr>
          <w:ins w:id="1020" w:author="Hannelore Granychou" w:date="2017-05-06T20:10:00Z"/>
          <w:rFonts w:ascii="Times New Roman" w:hAnsi="Times New Roman" w:cs="Times New Roman"/>
          <w:sz w:val="24"/>
          <w:lang w:val="en-US"/>
        </w:rPr>
      </w:pPr>
      <w:ins w:id="1021" w:author="Hannelore Granychou" w:date="2017-05-06T20:10:00Z">
        <w:r w:rsidRPr="0043578E">
          <w:rPr>
            <w:rFonts w:ascii="Times New Roman" w:hAnsi="Times New Roman" w:cs="Times New Roman"/>
            <w:sz w:val="24"/>
            <w:lang w:val="nl-BE"/>
          </w:rPr>
          <w:t xml:space="preserve">De Court of Appeal is het met dit standpunt eens, en laat de vrijheid van informatie gaan boven de belangen van de auteursrechthebbenden. </w:t>
        </w:r>
        <w:r w:rsidRPr="0043578E">
          <w:rPr>
            <w:rFonts w:ascii="Times New Roman" w:hAnsi="Times New Roman" w:cs="Times New Roman"/>
            <w:sz w:val="24"/>
            <w:lang w:val="en-US"/>
          </w:rPr>
          <w:t>Want, aldus het Hof, het publiek is de ultieme begunstigde van het auteursrecht, niet de rechthebbende: “</w:t>
        </w:r>
        <w:r w:rsidRPr="0043578E">
          <w:rPr>
            <w:rFonts w:ascii="Times New Roman" w:hAnsi="Times New Roman" w:cs="Times New Roman"/>
            <w:i/>
            <w:iCs/>
            <w:sz w:val="24"/>
            <w:lang w:val="en-US"/>
          </w:rPr>
          <w:t>[W]hile authors are undoubtedly important intended beneficiaries of copyright, the ultimate, primary intended beneficiary is the public, whose access to knowledge copyright seeks to advance by providing rewards for authorship</w:t>
        </w:r>
        <w:r w:rsidRPr="0043578E">
          <w:rPr>
            <w:rFonts w:ascii="Times New Roman" w:hAnsi="Times New Roman" w:cs="Times New Roman"/>
            <w:sz w:val="24"/>
            <w:lang w:val="en-US"/>
          </w:rPr>
          <w:t>”</w:t>
        </w:r>
      </w:ins>
    </w:p>
    <w:p w14:paraId="4859F852" w14:textId="77777777" w:rsidR="007A2FE5" w:rsidRPr="0043578E" w:rsidRDefault="007A2FE5" w:rsidP="0043578E">
      <w:pPr>
        <w:spacing w:line="360" w:lineRule="auto"/>
        <w:jc w:val="both"/>
        <w:rPr>
          <w:ins w:id="1022" w:author="Hannelore Granychou" w:date="2017-05-06T20:10:00Z"/>
          <w:rFonts w:ascii="Times New Roman" w:hAnsi="Times New Roman" w:cs="Times New Roman"/>
          <w:sz w:val="24"/>
          <w:lang w:val="nl-BE"/>
        </w:rPr>
      </w:pPr>
      <w:ins w:id="1023" w:author="Hannelore Granychou" w:date="2017-05-06T20:10:00Z">
        <w:r w:rsidRPr="0043578E">
          <w:rPr>
            <w:rFonts w:ascii="Times New Roman" w:hAnsi="Times New Roman" w:cs="Times New Roman"/>
            <w:sz w:val="24"/>
            <w:lang w:val="nl-BE"/>
          </w:rPr>
          <w:t>Het Hof wees op de </w:t>
        </w:r>
        <w:r w:rsidRPr="0043578E">
          <w:rPr>
            <w:rFonts w:ascii="Times New Roman" w:hAnsi="Times New Roman" w:cs="Times New Roman"/>
            <w:sz w:val="24"/>
            <w:lang w:val="nl-BE"/>
          </w:rPr>
          <w:fldChar w:fldCharType="begin"/>
        </w:r>
        <w:r w:rsidRPr="0043578E">
          <w:rPr>
            <w:rFonts w:ascii="Times New Roman" w:hAnsi="Times New Roman" w:cs="Times New Roman"/>
            <w:sz w:val="24"/>
            <w:lang w:val="nl-BE"/>
          </w:rPr>
          <w:instrText xml:space="preserve"> HYPERLINK "https://supreme.justia.com/cases/federal/us/510/569/case.html" </w:instrText>
        </w:r>
        <w:r w:rsidRPr="0043578E">
          <w:rPr>
            <w:rFonts w:ascii="Times New Roman" w:hAnsi="Times New Roman" w:cs="Times New Roman"/>
            <w:sz w:val="24"/>
            <w:lang w:val="nl-BE"/>
            <w:rPrChange w:id="1024" w:author="Hannelore Granychou" w:date="2017-05-06T20:25:00Z">
              <w:rPr>
                <w:rFonts w:ascii="Times New Roman" w:hAnsi="Times New Roman" w:cs="Times New Roman"/>
                <w:sz w:val="24"/>
                <w:lang w:val="nl-BE"/>
              </w:rPr>
            </w:rPrChange>
          </w:rPr>
          <w:fldChar w:fldCharType="separate"/>
        </w:r>
      </w:ins>
      <w:r w:rsidRPr="0043578E">
        <w:rPr>
          <w:rStyle w:val="Lienhypertexte"/>
          <w:rFonts w:ascii="Times New Roman" w:hAnsi="Times New Roman" w:cs="Times New Roman"/>
          <w:color w:val="auto"/>
          <w:sz w:val="24"/>
          <w:u w:val="none"/>
          <w:lang w:val="nl-BE"/>
          <w:rPrChange w:id="1025" w:author="Hannelore Granychou" w:date="2017-05-06T20:25:00Z">
            <w:rPr>
              <w:rStyle w:val="Lienhypertexte"/>
              <w:sz w:val="24"/>
              <w:lang w:val="nl-BE"/>
            </w:rPr>
          </w:rPrChange>
        </w:rPr>
        <w:t>Campbell-zaak</w:t>
      </w:r>
      <w:ins w:id="1026" w:author="Hannelore Granychou" w:date="2017-05-06T20:10:00Z">
        <w:r w:rsidRPr="0043578E">
          <w:rPr>
            <w:rFonts w:ascii="Times New Roman" w:hAnsi="Times New Roman" w:cs="Times New Roman"/>
            <w:sz w:val="24"/>
            <w:lang w:val="nl-BE"/>
          </w:rPr>
          <w:fldChar w:fldCharType="end"/>
        </w:r>
        <w:r w:rsidRPr="0043578E">
          <w:rPr>
            <w:rFonts w:ascii="Times New Roman" w:hAnsi="Times New Roman" w:cs="Times New Roman"/>
            <w:sz w:val="24"/>
            <w:lang w:val="nl-BE"/>
          </w:rPr>
          <w:t>, waarin is bepaald dat sprake is van </w:t>
        </w:r>
        <w:r w:rsidRPr="0043578E">
          <w:rPr>
            <w:rFonts w:ascii="Times New Roman" w:hAnsi="Times New Roman" w:cs="Times New Roman"/>
            <w:i/>
            <w:iCs/>
            <w:sz w:val="24"/>
            <w:lang w:val="nl-BE"/>
          </w:rPr>
          <w:t>fair use</w:t>
        </w:r>
        <w:r w:rsidRPr="0043578E">
          <w:rPr>
            <w:rFonts w:ascii="Times New Roman" w:hAnsi="Times New Roman" w:cs="Times New Roman"/>
            <w:sz w:val="24"/>
            <w:lang w:val="nl-BE"/>
          </w:rPr>
          <w:t xml:space="preserve"> wanneer met het gebruik van het origineel iets nieuws en anders wordt gecreëerd, dan wel wanneer </w:t>
        </w:r>
        <w:r w:rsidRPr="0043578E">
          <w:rPr>
            <w:rFonts w:ascii="Times New Roman" w:hAnsi="Times New Roman" w:cs="Times New Roman"/>
            <w:sz w:val="24"/>
            <w:lang w:val="nl-BE"/>
          </w:rPr>
          <w:lastRenderedPageBreak/>
          <w:t>het gebruik uitgebreid wordt. Dit is in overeenstemming met het doel van het auteursrecht, waardoor het publiek intellectueel verrijkt wordt en bijdraagt aan de kennis van het publiek.</w:t>
        </w:r>
      </w:ins>
    </w:p>
    <w:p w14:paraId="3E983569" w14:textId="77777777" w:rsidR="007A2FE5" w:rsidRPr="0043578E" w:rsidRDefault="007A2FE5" w:rsidP="0043578E">
      <w:pPr>
        <w:spacing w:line="360" w:lineRule="auto"/>
        <w:jc w:val="both"/>
        <w:rPr>
          <w:ins w:id="1027" w:author="Hannelore Granychou" w:date="2017-05-06T20:10:00Z"/>
          <w:rFonts w:ascii="Times New Roman" w:hAnsi="Times New Roman" w:cs="Times New Roman"/>
          <w:sz w:val="24"/>
          <w:lang w:val="nl-BE"/>
        </w:rPr>
      </w:pPr>
      <w:ins w:id="1028" w:author="Hannelore Granychou" w:date="2017-05-06T20:10:00Z">
        <w:r w:rsidRPr="0043578E">
          <w:rPr>
            <w:rFonts w:ascii="Times New Roman" w:hAnsi="Times New Roman" w:cs="Times New Roman"/>
            <w:sz w:val="24"/>
            <w:lang w:val="nl-BE"/>
          </w:rPr>
          <w:t>Volgens het Court of Appeal stelt Google Books de internetgebruiker in staat een boek in een boekenwinkel of online te vinden. De “</w:t>
        </w:r>
        <w:r w:rsidRPr="0043578E">
          <w:rPr>
            <w:rFonts w:ascii="Times New Roman" w:hAnsi="Times New Roman" w:cs="Times New Roman"/>
            <w:i/>
            <w:iCs/>
            <w:sz w:val="24"/>
            <w:lang w:val="nl-BE"/>
          </w:rPr>
          <w:t>snippet views</w:t>
        </w:r>
        <w:r w:rsidRPr="0043578E">
          <w:rPr>
            <w:rFonts w:ascii="Times New Roman" w:hAnsi="Times New Roman" w:cs="Times New Roman"/>
            <w:sz w:val="24"/>
            <w:lang w:val="nl-BE"/>
          </w:rPr>
          <w:t>” stellen de gebruiker in staat te beoordelen op welke manier of in welke context de zoekterm gebruik wordt in het boek en of dit interessant is voor hem. Hiermee wordt bijgedragen aan het “transformatieve doel”: de gebruiker kan zo interessante boeken identificeren.</w:t>
        </w:r>
      </w:ins>
    </w:p>
    <w:p w14:paraId="3DDD72F0" w14:textId="0B7B2936" w:rsidR="007A2FE5" w:rsidRPr="004A3117" w:rsidRDefault="00EC5AC8">
      <w:pPr>
        <w:spacing w:line="360" w:lineRule="auto"/>
        <w:jc w:val="both"/>
        <w:rPr>
          <w:ins w:id="1029" w:author="Hannelore Granychou" w:date="2017-05-06T20:11:00Z"/>
          <w:rFonts w:ascii="Times New Roman" w:hAnsi="Times New Roman" w:cs="Times New Roman"/>
          <w:lang w:val="nl-BE"/>
        </w:rPr>
        <w:pPrChange w:id="1030" w:author="Hannelore Granychou" w:date="2017-05-06T20:10:00Z">
          <w:pPr>
            <w:pStyle w:val="Titre2"/>
          </w:pPr>
        </w:pPrChange>
      </w:pPr>
      <w:ins w:id="1031" w:author="Hannelore Granychou" w:date="2017-05-06T20:11:00Z">
        <w:r w:rsidRPr="0043578E">
          <w:rPr>
            <w:rFonts w:ascii="Times New Roman" w:hAnsi="Times New Roman" w:cs="Times New Roman"/>
            <w:sz w:val="24"/>
            <w:lang w:val="nl-BE"/>
          </w:rPr>
          <w:t>[…]</w:t>
        </w:r>
      </w:ins>
    </w:p>
    <w:p w14:paraId="1395D584" w14:textId="77777777" w:rsidR="00CE0EB2" w:rsidRPr="0043578E" w:rsidRDefault="00CE0EB2">
      <w:pPr>
        <w:spacing w:line="360" w:lineRule="auto"/>
        <w:ind w:left="567" w:hanging="567"/>
        <w:jc w:val="both"/>
        <w:rPr>
          <w:ins w:id="1032" w:author="Hannelore Granychou" w:date="2017-05-06T20:25:00Z"/>
          <w:rFonts w:ascii="Times New Roman" w:hAnsi="Times New Roman" w:cs="Times New Roman"/>
          <w:lang w:val="nl-BE"/>
          <w:rPrChange w:id="1033" w:author="Hannelore Granychou" w:date="2017-05-06T21:05:00Z">
            <w:rPr>
              <w:ins w:id="1034" w:author="Hannelore Granychou" w:date="2017-05-06T20:25:00Z"/>
              <w:lang w:val="es-ES"/>
            </w:rPr>
          </w:rPrChange>
        </w:rPr>
        <w:pPrChange w:id="1035" w:author="Hannelore Granychou" w:date="2017-05-06T20:10:00Z">
          <w:pPr>
            <w:pStyle w:val="Titre2"/>
          </w:pPr>
        </w:pPrChange>
      </w:pPr>
    </w:p>
    <w:p w14:paraId="0EE8AE4C" w14:textId="03B53BEB" w:rsidR="00EC5AC8" w:rsidRPr="004A3117" w:rsidRDefault="00CE0EB2">
      <w:pPr>
        <w:spacing w:line="360" w:lineRule="auto"/>
        <w:ind w:left="567" w:hanging="567"/>
        <w:jc w:val="both"/>
        <w:rPr>
          <w:rFonts w:ascii="Times New Roman" w:hAnsi="Times New Roman" w:cs="Times New Roman"/>
          <w:lang w:val="nl-BE"/>
        </w:rPr>
        <w:pPrChange w:id="1036" w:author="Hannelore Granychou" w:date="2017-05-06T20:10:00Z">
          <w:pPr>
            <w:pStyle w:val="Titre2"/>
          </w:pPr>
        </w:pPrChange>
      </w:pPr>
      <w:ins w:id="1037" w:author="Hannelore Granychou" w:date="2017-05-06T20:25:00Z">
        <w:r w:rsidRPr="0043578E">
          <w:rPr>
            <w:rFonts w:ascii="Times New Roman" w:hAnsi="Times New Roman" w:cs="Times New Roman"/>
            <w:sz w:val="24"/>
            <w:lang w:val="nl-BE"/>
            <w:rPrChange w:id="1038" w:author="Hannelore Granychou" w:date="2017-05-06T21:05:00Z">
              <w:rPr>
                <w:lang w:val="es-ES"/>
              </w:rPr>
            </w:rPrChange>
          </w:rPr>
          <w:t xml:space="preserve">Bron: </w:t>
        </w:r>
      </w:ins>
      <w:ins w:id="1039" w:author="Hannelore Granychou" w:date="2017-05-06T20:12:00Z">
        <w:r w:rsidR="00EC5AC8" w:rsidRPr="0043578E">
          <w:rPr>
            <w:rFonts w:ascii="Times New Roman" w:hAnsi="Times New Roman" w:cs="Times New Roman"/>
            <w:sz w:val="24"/>
            <w:lang w:val="nl-BE"/>
          </w:rPr>
          <w:t>Media Report (</w:t>
        </w:r>
        <w:r w:rsidR="00EC5AC8" w:rsidRPr="0043578E">
          <w:rPr>
            <w:rFonts w:ascii="Times New Roman" w:hAnsi="Times New Roman" w:cs="Times New Roman"/>
            <w:sz w:val="24"/>
            <w:lang w:val="nl-BE"/>
            <w:rPrChange w:id="1040" w:author="Hannelore Granychou" w:date="2017-05-06T21:05:00Z">
              <w:rPr>
                <w:lang w:val="es-ES"/>
              </w:rPr>
            </w:rPrChange>
          </w:rPr>
          <w:t xml:space="preserve">2015). </w:t>
        </w:r>
        <w:r w:rsidR="00EC5AC8" w:rsidRPr="0043578E">
          <w:rPr>
            <w:rFonts w:ascii="Times New Roman" w:hAnsi="Times New Roman" w:cs="Times New Roman"/>
            <w:sz w:val="24"/>
            <w:lang w:val="nl-BE"/>
            <w:rPrChange w:id="1041" w:author="Hannelore Granychou" w:date="2017-05-06T20:12:00Z">
              <w:rPr>
                <w:lang w:val="es-ES"/>
              </w:rPr>
            </w:rPrChange>
          </w:rPr>
          <w:t>Fair use bo</w:t>
        </w:r>
        <w:r w:rsidR="00EC5AC8" w:rsidRPr="0043578E">
          <w:rPr>
            <w:rFonts w:ascii="Times New Roman" w:hAnsi="Times New Roman" w:cs="Times New Roman"/>
            <w:sz w:val="24"/>
            <w:lang w:val="nl-BE"/>
            <w:rPrChange w:id="1042" w:author="Hannelore Granychou" w:date="2017-05-06T20:12:00Z">
              <w:rPr>
                <w:lang w:val="fr-FR"/>
              </w:rPr>
            </w:rPrChange>
          </w:rPr>
          <w:t xml:space="preserve">ekt </w:t>
        </w:r>
        <w:r w:rsidR="00EC5AC8" w:rsidRPr="0043578E">
          <w:rPr>
            <w:rFonts w:ascii="Times New Roman" w:hAnsi="Times New Roman" w:cs="Times New Roman"/>
            <w:sz w:val="24"/>
            <w:lang w:val="nl-BE"/>
          </w:rPr>
          <w:t>zegen in Amerikaanse Google Books</w:t>
        </w:r>
      </w:ins>
      <w:ins w:id="1043" w:author="Hannelore Granychou" w:date="2017-05-06T20:13:00Z">
        <w:r w:rsidR="00EC5AC8" w:rsidRPr="0043578E">
          <w:rPr>
            <w:rFonts w:ascii="Times New Roman" w:hAnsi="Times New Roman" w:cs="Times New Roman"/>
            <w:sz w:val="24"/>
            <w:lang w:val="nl-BE"/>
          </w:rPr>
          <w:t xml:space="preserve">-zaak. Geraadpleegd op 06 mei 2017 via </w:t>
        </w:r>
      </w:ins>
      <w:r w:rsidR="00BF15B0" w:rsidRPr="0043578E">
        <w:rPr>
          <w:rFonts w:ascii="Times New Roman" w:hAnsi="Times New Roman" w:cs="Times New Roman"/>
          <w:sz w:val="24"/>
          <w:lang w:val="nl-BE"/>
        </w:rPr>
        <w:fldChar w:fldCharType="begin"/>
      </w:r>
      <w:r w:rsidR="00BF15B0" w:rsidRPr="0043578E">
        <w:rPr>
          <w:rFonts w:ascii="Times New Roman" w:hAnsi="Times New Roman" w:cs="Times New Roman"/>
          <w:sz w:val="24"/>
          <w:lang w:val="nl-BE"/>
        </w:rPr>
        <w:instrText xml:space="preserve"> HYPERLINK "</w:instrText>
      </w:r>
      <w:ins w:id="1044" w:author="Hannelore Granychou" w:date="2017-05-06T20:12:00Z">
        <w:r w:rsidR="00BF15B0" w:rsidRPr="0043578E">
          <w:rPr>
            <w:rFonts w:ascii="Times New Roman" w:hAnsi="Times New Roman" w:cs="Times New Roman"/>
            <w:sz w:val="24"/>
            <w:lang w:val="nl-BE"/>
          </w:rPr>
          <w:instrText>http://www.mediareport.nl/internetrecht/02112015/fair-use-boekt-zegen-in-de-amerikaanse-google-books-zaak/</w:instrText>
        </w:r>
      </w:ins>
      <w:r w:rsidR="00BF15B0" w:rsidRPr="0043578E">
        <w:rPr>
          <w:rFonts w:ascii="Times New Roman" w:hAnsi="Times New Roman" w:cs="Times New Roman"/>
          <w:sz w:val="24"/>
          <w:lang w:val="nl-BE"/>
        </w:rPr>
        <w:instrText xml:space="preserve">" </w:instrText>
      </w:r>
      <w:r w:rsidR="00BF15B0" w:rsidRPr="0043578E">
        <w:rPr>
          <w:rFonts w:ascii="Times New Roman" w:hAnsi="Times New Roman" w:cs="Times New Roman"/>
          <w:sz w:val="24"/>
          <w:lang w:val="nl-BE"/>
        </w:rPr>
        <w:fldChar w:fldCharType="separate"/>
      </w:r>
      <w:ins w:id="1045" w:author="Hannelore Granychou" w:date="2017-05-06T20:12:00Z">
        <w:r w:rsidR="00BF15B0" w:rsidRPr="004A3117">
          <w:rPr>
            <w:rStyle w:val="Lienhypertexte"/>
            <w:rFonts w:ascii="Times New Roman" w:hAnsi="Times New Roman" w:cs="Times New Roman"/>
            <w:color w:val="auto"/>
            <w:u w:val="none"/>
            <w:lang w:val="nl-BE"/>
            <w:rPrChange w:id="1046" w:author="Hannelore Granychou" w:date="2017-05-06T20:12:00Z">
              <w:rPr/>
            </w:rPrChange>
          </w:rPr>
          <w:t>http://www.mediareport.nl/internetrecht/02112015/fair-use-boekt-zegen-in-de-amerikaanse-google-books-zaak/</w:t>
        </w:r>
      </w:ins>
      <w:r w:rsidR="00BF15B0" w:rsidRPr="0043578E">
        <w:rPr>
          <w:rFonts w:ascii="Times New Roman" w:hAnsi="Times New Roman" w:cs="Times New Roman"/>
          <w:sz w:val="24"/>
          <w:lang w:val="nl-BE"/>
        </w:rPr>
        <w:fldChar w:fldCharType="end"/>
      </w:r>
    </w:p>
    <w:p w14:paraId="08D0D310" w14:textId="4E8A533A" w:rsidR="00BF15B0" w:rsidRPr="0043578E" w:rsidRDefault="00BF15B0" w:rsidP="0043578E">
      <w:pPr>
        <w:spacing w:line="360" w:lineRule="auto"/>
        <w:ind w:left="567" w:hanging="567"/>
        <w:jc w:val="both"/>
        <w:rPr>
          <w:rFonts w:ascii="Times New Roman" w:hAnsi="Times New Roman" w:cs="Times New Roman"/>
          <w:sz w:val="24"/>
          <w:lang w:val="nl-BE"/>
        </w:rPr>
      </w:pPr>
    </w:p>
    <w:p w14:paraId="2BA7C4B8" w14:textId="6C26406B" w:rsidR="00BF15B0" w:rsidRPr="0043578E" w:rsidRDefault="00BF15B0" w:rsidP="0043578E">
      <w:pPr>
        <w:spacing w:line="360" w:lineRule="auto"/>
        <w:ind w:left="567" w:hanging="567"/>
        <w:jc w:val="both"/>
        <w:rPr>
          <w:rFonts w:ascii="Times New Roman" w:hAnsi="Times New Roman" w:cs="Times New Roman"/>
          <w:sz w:val="24"/>
          <w:lang w:val="nl-BE"/>
        </w:rPr>
      </w:pPr>
    </w:p>
    <w:p w14:paraId="12822E1A" w14:textId="371EA825" w:rsidR="00BF15B0" w:rsidRPr="0043578E" w:rsidRDefault="00BF15B0" w:rsidP="0043578E">
      <w:pPr>
        <w:spacing w:line="360" w:lineRule="auto"/>
        <w:ind w:left="567" w:hanging="567"/>
        <w:jc w:val="both"/>
        <w:rPr>
          <w:rFonts w:ascii="Times New Roman" w:hAnsi="Times New Roman" w:cs="Times New Roman"/>
          <w:sz w:val="24"/>
          <w:lang w:val="nl-BE"/>
        </w:rPr>
      </w:pPr>
    </w:p>
    <w:p w14:paraId="2E2552D5" w14:textId="17351653" w:rsidR="00BF15B0" w:rsidRPr="0043578E" w:rsidRDefault="00BF15B0" w:rsidP="0043578E">
      <w:pPr>
        <w:spacing w:line="360" w:lineRule="auto"/>
        <w:ind w:left="567" w:hanging="567"/>
        <w:jc w:val="both"/>
        <w:rPr>
          <w:rFonts w:ascii="Times New Roman" w:hAnsi="Times New Roman" w:cs="Times New Roman"/>
          <w:sz w:val="24"/>
          <w:lang w:val="nl-BE"/>
        </w:rPr>
      </w:pPr>
    </w:p>
    <w:p w14:paraId="6AA63076" w14:textId="7933171C" w:rsidR="00BF15B0" w:rsidRPr="0043578E" w:rsidRDefault="00BF15B0" w:rsidP="0043578E">
      <w:pPr>
        <w:spacing w:line="360" w:lineRule="auto"/>
        <w:ind w:left="567" w:hanging="567"/>
        <w:jc w:val="both"/>
        <w:rPr>
          <w:rFonts w:ascii="Times New Roman" w:hAnsi="Times New Roman" w:cs="Times New Roman"/>
          <w:sz w:val="24"/>
          <w:lang w:val="nl-BE"/>
        </w:rPr>
      </w:pPr>
    </w:p>
    <w:p w14:paraId="380A91F2" w14:textId="13A36B78" w:rsidR="00BF15B0" w:rsidRPr="0043578E" w:rsidRDefault="00BF15B0" w:rsidP="0043578E">
      <w:pPr>
        <w:spacing w:line="360" w:lineRule="auto"/>
        <w:ind w:left="567" w:hanging="567"/>
        <w:jc w:val="both"/>
        <w:rPr>
          <w:rFonts w:ascii="Times New Roman" w:hAnsi="Times New Roman" w:cs="Times New Roman"/>
          <w:sz w:val="24"/>
          <w:lang w:val="nl-BE"/>
        </w:rPr>
      </w:pPr>
    </w:p>
    <w:p w14:paraId="7F5E9CFA" w14:textId="1CBAA5EA" w:rsidR="00BF15B0" w:rsidRPr="0043578E" w:rsidRDefault="00BF15B0" w:rsidP="0043578E">
      <w:pPr>
        <w:spacing w:line="360" w:lineRule="auto"/>
        <w:ind w:left="567" w:hanging="567"/>
        <w:jc w:val="both"/>
        <w:rPr>
          <w:rFonts w:ascii="Times New Roman" w:hAnsi="Times New Roman" w:cs="Times New Roman"/>
          <w:sz w:val="24"/>
          <w:lang w:val="nl-BE"/>
        </w:rPr>
      </w:pPr>
    </w:p>
    <w:p w14:paraId="3F7BC6CB" w14:textId="4A8B6DEF" w:rsidR="00BF15B0" w:rsidRPr="0043578E" w:rsidRDefault="00BF15B0" w:rsidP="0043578E">
      <w:pPr>
        <w:spacing w:line="360" w:lineRule="auto"/>
        <w:ind w:left="567" w:hanging="567"/>
        <w:jc w:val="both"/>
        <w:rPr>
          <w:rFonts w:ascii="Times New Roman" w:hAnsi="Times New Roman" w:cs="Times New Roman"/>
          <w:sz w:val="24"/>
          <w:lang w:val="nl-BE"/>
        </w:rPr>
      </w:pPr>
    </w:p>
    <w:p w14:paraId="6205466F" w14:textId="68A5C3CF" w:rsidR="00BF15B0" w:rsidRPr="0043578E" w:rsidRDefault="00BF15B0" w:rsidP="0043578E">
      <w:pPr>
        <w:spacing w:line="360" w:lineRule="auto"/>
        <w:ind w:left="567" w:hanging="567"/>
        <w:jc w:val="both"/>
        <w:rPr>
          <w:rFonts w:ascii="Times New Roman" w:hAnsi="Times New Roman" w:cs="Times New Roman"/>
          <w:sz w:val="24"/>
          <w:lang w:val="nl-BE"/>
        </w:rPr>
      </w:pPr>
    </w:p>
    <w:p w14:paraId="125D7D54" w14:textId="216B8315" w:rsidR="00BF15B0" w:rsidRPr="0043578E" w:rsidRDefault="00BF15B0" w:rsidP="0043578E">
      <w:pPr>
        <w:spacing w:line="360" w:lineRule="auto"/>
        <w:jc w:val="both"/>
        <w:rPr>
          <w:rFonts w:ascii="Times New Roman" w:hAnsi="Times New Roman" w:cs="Times New Roman"/>
          <w:sz w:val="24"/>
          <w:lang w:val="nl-BE"/>
        </w:rPr>
      </w:pPr>
    </w:p>
    <w:p w14:paraId="34908097" w14:textId="6E1C070C" w:rsidR="002155FF" w:rsidRPr="0043578E" w:rsidRDefault="002155FF" w:rsidP="0043578E">
      <w:pPr>
        <w:spacing w:line="360" w:lineRule="auto"/>
        <w:jc w:val="both"/>
        <w:rPr>
          <w:rFonts w:ascii="Times New Roman" w:hAnsi="Times New Roman" w:cs="Times New Roman"/>
          <w:sz w:val="24"/>
          <w:lang w:val="nl-BE"/>
        </w:rPr>
      </w:pPr>
    </w:p>
    <w:p w14:paraId="44475264" w14:textId="33F3312C" w:rsidR="002155FF" w:rsidRPr="0043578E" w:rsidRDefault="002155FF" w:rsidP="0043578E">
      <w:pPr>
        <w:spacing w:line="360" w:lineRule="auto"/>
        <w:jc w:val="both"/>
        <w:rPr>
          <w:rFonts w:ascii="Times New Roman" w:hAnsi="Times New Roman" w:cs="Times New Roman"/>
          <w:sz w:val="24"/>
          <w:lang w:val="nl-BE"/>
        </w:rPr>
      </w:pPr>
    </w:p>
    <w:p w14:paraId="6FEDF799" w14:textId="3F34F689" w:rsidR="0043578E" w:rsidRDefault="0043578E" w:rsidP="0043578E">
      <w:pPr>
        <w:spacing w:line="360" w:lineRule="auto"/>
        <w:jc w:val="both"/>
        <w:rPr>
          <w:rFonts w:ascii="Times New Roman" w:hAnsi="Times New Roman" w:cs="Times New Roman"/>
          <w:lang w:val="nl-BE"/>
        </w:rPr>
      </w:pPr>
    </w:p>
    <w:p w14:paraId="6DE2BD49" w14:textId="77777777" w:rsidR="004A3117" w:rsidRPr="0043578E" w:rsidRDefault="004A3117" w:rsidP="0043578E">
      <w:pPr>
        <w:spacing w:line="360" w:lineRule="auto"/>
        <w:jc w:val="both"/>
        <w:rPr>
          <w:rFonts w:ascii="Times New Roman" w:hAnsi="Times New Roman" w:cs="Times New Roman"/>
          <w:lang w:val="nl-BE"/>
        </w:rPr>
      </w:pPr>
    </w:p>
    <w:p w14:paraId="7AA4D9A1" w14:textId="77777777" w:rsidR="000F2C21" w:rsidRPr="0043578E" w:rsidRDefault="000F2C21" w:rsidP="0043578E">
      <w:pPr>
        <w:pStyle w:val="Titre2"/>
        <w:rPr>
          <w:rFonts w:ascii="Times New Roman" w:hAnsi="Times New Roman" w:cs="Times New Roman"/>
        </w:rPr>
      </w:pPr>
      <w:bookmarkStart w:id="1047" w:name="_Toc482190776"/>
      <w:r w:rsidRPr="0043578E">
        <w:rPr>
          <w:rFonts w:ascii="Times New Roman" w:hAnsi="Times New Roman" w:cs="Times New Roman"/>
        </w:rPr>
        <w:lastRenderedPageBreak/>
        <w:t>5 Eigen fiches</w:t>
      </w:r>
      <w:bookmarkEnd w:id="1047"/>
    </w:p>
    <w:tbl>
      <w:tblPr>
        <w:tblStyle w:val="Grilledetableauclaire"/>
        <w:tblW w:w="9740" w:type="dxa"/>
        <w:tblLook w:val="04A0" w:firstRow="1" w:lastRow="0" w:firstColumn="1" w:lastColumn="0" w:noHBand="0" w:noVBand="1"/>
      </w:tblPr>
      <w:tblGrid>
        <w:gridCol w:w="1200"/>
        <w:gridCol w:w="4140"/>
        <w:gridCol w:w="4400"/>
      </w:tblGrid>
      <w:tr w:rsidR="003068EB" w:rsidRPr="0043578E" w14:paraId="5C1862B1" w14:textId="77777777" w:rsidTr="0038013B">
        <w:trPr>
          <w:trHeight w:val="300"/>
        </w:trPr>
        <w:tc>
          <w:tcPr>
            <w:tcW w:w="1200" w:type="dxa"/>
            <w:noWrap/>
            <w:hideMark/>
          </w:tcPr>
          <w:p w14:paraId="213DF6A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w:t>
            </w:r>
          </w:p>
        </w:tc>
        <w:tc>
          <w:tcPr>
            <w:tcW w:w="4140" w:type="dxa"/>
            <w:vMerge w:val="restart"/>
            <w:hideMark/>
          </w:tcPr>
          <w:p w14:paraId="612CB74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droit à la paternité</w:t>
            </w:r>
          </w:p>
        </w:tc>
        <w:tc>
          <w:tcPr>
            <w:tcW w:w="4400" w:type="dxa"/>
            <w:hideMark/>
          </w:tcPr>
          <w:p w14:paraId="0B80826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morele recht op naamsvermelding</w:t>
            </w:r>
          </w:p>
        </w:tc>
      </w:tr>
      <w:tr w:rsidR="003068EB" w:rsidRPr="0043578E" w14:paraId="3422BBED" w14:textId="77777777" w:rsidTr="0038013B">
        <w:trPr>
          <w:trHeight w:val="315"/>
        </w:trPr>
        <w:tc>
          <w:tcPr>
            <w:tcW w:w="1200" w:type="dxa"/>
            <w:noWrap/>
            <w:hideMark/>
          </w:tcPr>
          <w:p w14:paraId="2E8F0B0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0A5CBA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3382988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vaderschapsrecht</w:t>
            </w:r>
          </w:p>
        </w:tc>
      </w:tr>
      <w:tr w:rsidR="003068EB" w:rsidRPr="004A3117" w14:paraId="19A2CA0F" w14:textId="77777777" w:rsidTr="0038013B">
        <w:trPr>
          <w:trHeight w:val="780"/>
        </w:trPr>
        <w:tc>
          <w:tcPr>
            <w:tcW w:w="1200" w:type="dxa"/>
            <w:noWrap/>
            <w:hideMark/>
          </w:tcPr>
          <w:p w14:paraId="33904C1D"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w:t>
            </w:r>
          </w:p>
        </w:tc>
        <w:tc>
          <w:tcPr>
            <w:tcW w:w="4140" w:type="dxa"/>
            <w:hideMark/>
          </w:tcPr>
          <w:p w14:paraId="41C4C64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droits exclusifs de reproduction et de mise à disposition du public des titulaires de droits</w:t>
            </w:r>
          </w:p>
        </w:tc>
        <w:tc>
          <w:tcPr>
            <w:tcW w:w="4400" w:type="dxa"/>
            <w:hideMark/>
          </w:tcPr>
          <w:p w14:paraId="34F7988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exclusieve rechten van rechthebbenden inzake de reproductie en de beschikbaarstelling voor het publiek</w:t>
            </w:r>
          </w:p>
        </w:tc>
      </w:tr>
      <w:tr w:rsidR="003068EB" w:rsidRPr="0043578E" w14:paraId="4AD81EF0" w14:textId="77777777" w:rsidTr="0038013B">
        <w:trPr>
          <w:trHeight w:val="300"/>
        </w:trPr>
        <w:tc>
          <w:tcPr>
            <w:tcW w:w="1200" w:type="dxa"/>
            <w:noWrap/>
            <w:hideMark/>
          </w:tcPr>
          <w:p w14:paraId="152E6D94"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w:t>
            </w:r>
          </w:p>
        </w:tc>
        <w:tc>
          <w:tcPr>
            <w:tcW w:w="4140" w:type="dxa"/>
            <w:vMerge w:val="restart"/>
            <w:hideMark/>
          </w:tcPr>
          <w:p w14:paraId="312E8F3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titulaire de droits voisins</w:t>
            </w:r>
          </w:p>
        </w:tc>
        <w:tc>
          <w:tcPr>
            <w:tcW w:w="4400" w:type="dxa"/>
            <w:hideMark/>
          </w:tcPr>
          <w:p w14:paraId="623949F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houder van naburige rechten</w:t>
            </w:r>
          </w:p>
        </w:tc>
      </w:tr>
      <w:tr w:rsidR="003068EB" w:rsidRPr="0043578E" w14:paraId="459783B3" w14:textId="77777777" w:rsidTr="0038013B">
        <w:trPr>
          <w:trHeight w:val="315"/>
        </w:trPr>
        <w:tc>
          <w:tcPr>
            <w:tcW w:w="1200" w:type="dxa"/>
            <w:noWrap/>
            <w:hideMark/>
          </w:tcPr>
          <w:p w14:paraId="6027C79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1209CA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0B25D63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naburige rechthebbende</w:t>
            </w:r>
          </w:p>
        </w:tc>
      </w:tr>
      <w:tr w:rsidR="003068EB" w:rsidRPr="0043578E" w14:paraId="7AF750B8" w14:textId="77777777" w:rsidTr="0038013B">
        <w:trPr>
          <w:trHeight w:val="315"/>
        </w:trPr>
        <w:tc>
          <w:tcPr>
            <w:tcW w:w="1200" w:type="dxa"/>
            <w:noWrap/>
            <w:hideMark/>
          </w:tcPr>
          <w:p w14:paraId="60A438B3"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4</w:t>
            </w:r>
          </w:p>
        </w:tc>
        <w:tc>
          <w:tcPr>
            <w:tcW w:w="4140" w:type="dxa"/>
            <w:hideMark/>
          </w:tcPr>
          <w:p w14:paraId="1720209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propriétaire</w:t>
            </w:r>
          </w:p>
        </w:tc>
        <w:tc>
          <w:tcPr>
            <w:tcW w:w="4400" w:type="dxa"/>
            <w:hideMark/>
          </w:tcPr>
          <w:p w14:paraId="468F1A7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eigenaar</w:t>
            </w:r>
          </w:p>
        </w:tc>
      </w:tr>
      <w:tr w:rsidR="003068EB" w:rsidRPr="0043578E" w14:paraId="21CB4EBB" w14:textId="77777777" w:rsidTr="0038013B">
        <w:trPr>
          <w:trHeight w:val="315"/>
        </w:trPr>
        <w:tc>
          <w:tcPr>
            <w:tcW w:w="1200" w:type="dxa"/>
            <w:noWrap/>
            <w:hideMark/>
          </w:tcPr>
          <w:p w14:paraId="7CE0AEF5"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5</w:t>
            </w:r>
          </w:p>
        </w:tc>
        <w:tc>
          <w:tcPr>
            <w:tcW w:w="4140" w:type="dxa"/>
            <w:hideMark/>
          </w:tcPr>
          <w:p w14:paraId="52A4E09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opérateur privé</w:t>
            </w:r>
          </w:p>
        </w:tc>
        <w:tc>
          <w:tcPr>
            <w:tcW w:w="4400" w:type="dxa"/>
            <w:hideMark/>
          </w:tcPr>
          <w:p w14:paraId="1A49F1B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privé-operator</w:t>
            </w:r>
          </w:p>
        </w:tc>
      </w:tr>
      <w:tr w:rsidR="003068EB" w:rsidRPr="0043578E" w14:paraId="39FA6B61" w14:textId="77777777" w:rsidTr="0038013B">
        <w:trPr>
          <w:trHeight w:val="315"/>
        </w:trPr>
        <w:tc>
          <w:tcPr>
            <w:tcW w:w="1200" w:type="dxa"/>
            <w:noWrap/>
            <w:hideMark/>
          </w:tcPr>
          <w:p w14:paraId="0F980D77"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6</w:t>
            </w:r>
          </w:p>
        </w:tc>
        <w:tc>
          <w:tcPr>
            <w:tcW w:w="4140" w:type="dxa"/>
            <w:hideMark/>
          </w:tcPr>
          <w:p w14:paraId="5749442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producent van een fonogram</w:t>
            </w:r>
          </w:p>
        </w:tc>
        <w:tc>
          <w:tcPr>
            <w:tcW w:w="4400" w:type="dxa"/>
            <w:noWrap/>
            <w:hideMark/>
          </w:tcPr>
          <w:p w14:paraId="30C96A29"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 </w:t>
            </w:r>
          </w:p>
        </w:tc>
      </w:tr>
      <w:tr w:rsidR="003068EB" w:rsidRPr="004A3117" w14:paraId="74134804" w14:textId="77777777" w:rsidTr="0038013B">
        <w:trPr>
          <w:trHeight w:val="315"/>
        </w:trPr>
        <w:tc>
          <w:tcPr>
            <w:tcW w:w="1200" w:type="dxa"/>
            <w:noWrap/>
            <w:hideMark/>
          </w:tcPr>
          <w:p w14:paraId="56F642D3"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7</w:t>
            </w:r>
          </w:p>
        </w:tc>
        <w:tc>
          <w:tcPr>
            <w:tcW w:w="4140" w:type="dxa"/>
            <w:hideMark/>
          </w:tcPr>
          <w:p w14:paraId="406E89A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producent van de eerste vastlegging van films</w:t>
            </w:r>
          </w:p>
        </w:tc>
        <w:tc>
          <w:tcPr>
            <w:tcW w:w="4400" w:type="dxa"/>
            <w:noWrap/>
            <w:hideMark/>
          </w:tcPr>
          <w:p w14:paraId="6BA3557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 </w:t>
            </w:r>
          </w:p>
        </w:tc>
      </w:tr>
      <w:tr w:rsidR="003068EB" w:rsidRPr="0043578E" w14:paraId="1C039094" w14:textId="77777777" w:rsidTr="0038013B">
        <w:trPr>
          <w:trHeight w:val="300"/>
        </w:trPr>
        <w:tc>
          <w:tcPr>
            <w:tcW w:w="1200" w:type="dxa"/>
            <w:noWrap/>
            <w:hideMark/>
          </w:tcPr>
          <w:p w14:paraId="22BEB6DE"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8</w:t>
            </w:r>
          </w:p>
        </w:tc>
        <w:tc>
          <w:tcPr>
            <w:tcW w:w="4140" w:type="dxa"/>
            <w:vMerge w:val="restart"/>
            <w:hideMark/>
          </w:tcPr>
          <w:p w14:paraId="097A2E6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épuisée</w:t>
            </w:r>
          </w:p>
        </w:tc>
        <w:tc>
          <w:tcPr>
            <w:tcW w:w="4400" w:type="dxa"/>
            <w:hideMark/>
          </w:tcPr>
          <w:p w14:paraId="2F52F16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uitgeputte werken</w:t>
            </w:r>
          </w:p>
        </w:tc>
      </w:tr>
      <w:tr w:rsidR="003068EB" w:rsidRPr="004A3117" w14:paraId="0F9C636B" w14:textId="77777777" w:rsidTr="0038013B">
        <w:trPr>
          <w:trHeight w:val="315"/>
        </w:trPr>
        <w:tc>
          <w:tcPr>
            <w:tcW w:w="1200" w:type="dxa"/>
            <w:noWrap/>
            <w:hideMark/>
          </w:tcPr>
          <w:p w14:paraId="4FCE2BE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3377D26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16CE9E5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werken die niet meer in de handel zijn</w:t>
            </w:r>
          </w:p>
        </w:tc>
      </w:tr>
      <w:tr w:rsidR="003068EB" w:rsidRPr="0043578E" w14:paraId="42B643D3" w14:textId="77777777" w:rsidTr="0038013B">
        <w:trPr>
          <w:trHeight w:val="300"/>
        </w:trPr>
        <w:tc>
          <w:tcPr>
            <w:tcW w:w="1200" w:type="dxa"/>
            <w:noWrap/>
            <w:hideMark/>
          </w:tcPr>
          <w:p w14:paraId="7D9EB91D"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9</w:t>
            </w:r>
          </w:p>
        </w:tc>
        <w:tc>
          <w:tcPr>
            <w:tcW w:w="4140" w:type="dxa"/>
            <w:vMerge w:val="restart"/>
            <w:hideMark/>
          </w:tcPr>
          <w:p w14:paraId="4D30850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partiellement orpheline</w:t>
            </w:r>
          </w:p>
        </w:tc>
        <w:tc>
          <w:tcPr>
            <w:tcW w:w="4400" w:type="dxa"/>
            <w:hideMark/>
          </w:tcPr>
          <w:p w14:paraId="596CEC6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gedeeltelijk verweesd werk</w:t>
            </w:r>
          </w:p>
        </w:tc>
      </w:tr>
      <w:tr w:rsidR="003068EB" w:rsidRPr="0043578E" w14:paraId="6AEAA0C4" w14:textId="77777777" w:rsidTr="0038013B">
        <w:trPr>
          <w:trHeight w:val="315"/>
        </w:trPr>
        <w:tc>
          <w:tcPr>
            <w:tcW w:w="1200" w:type="dxa"/>
            <w:noWrap/>
            <w:hideMark/>
          </w:tcPr>
          <w:p w14:paraId="6554BAA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E89CA6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07267F3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ten dele verweesd werk</w:t>
            </w:r>
          </w:p>
        </w:tc>
      </w:tr>
      <w:tr w:rsidR="003068EB" w:rsidRPr="0043578E" w14:paraId="2314F745" w14:textId="77777777" w:rsidTr="0038013B">
        <w:trPr>
          <w:trHeight w:val="315"/>
        </w:trPr>
        <w:tc>
          <w:tcPr>
            <w:tcW w:w="1200" w:type="dxa"/>
            <w:noWrap/>
            <w:hideMark/>
          </w:tcPr>
          <w:p w14:paraId="462665D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10</w:t>
            </w:r>
          </w:p>
        </w:tc>
        <w:tc>
          <w:tcPr>
            <w:tcW w:w="4140" w:type="dxa"/>
            <w:hideMark/>
          </w:tcPr>
          <w:p w14:paraId="4A1E56B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anonyme</w:t>
            </w:r>
          </w:p>
        </w:tc>
        <w:tc>
          <w:tcPr>
            <w:tcW w:w="4400" w:type="dxa"/>
            <w:hideMark/>
          </w:tcPr>
          <w:p w14:paraId="08F1108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anoniem werk</w:t>
            </w:r>
          </w:p>
        </w:tc>
      </w:tr>
      <w:tr w:rsidR="003068EB" w:rsidRPr="0043578E" w14:paraId="52B4C256" w14:textId="77777777" w:rsidTr="0038013B">
        <w:trPr>
          <w:trHeight w:val="315"/>
        </w:trPr>
        <w:tc>
          <w:tcPr>
            <w:tcW w:w="1200" w:type="dxa"/>
            <w:noWrap/>
            <w:hideMark/>
          </w:tcPr>
          <w:p w14:paraId="765EEA2E"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11</w:t>
            </w:r>
          </w:p>
        </w:tc>
        <w:tc>
          <w:tcPr>
            <w:tcW w:w="4140" w:type="dxa"/>
            <w:hideMark/>
          </w:tcPr>
          <w:p w14:paraId="324AD7E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non publiée</w:t>
            </w:r>
          </w:p>
        </w:tc>
        <w:tc>
          <w:tcPr>
            <w:tcW w:w="4400" w:type="dxa"/>
            <w:hideMark/>
          </w:tcPr>
          <w:p w14:paraId="7C4A8A9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ongepubliceerd werk</w:t>
            </w:r>
          </w:p>
        </w:tc>
      </w:tr>
      <w:tr w:rsidR="003068EB" w:rsidRPr="0043578E" w14:paraId="07223943" w14:textId="77777777" w:rsidTr="0038013B">
        <w:trPr>
          <w:trHeight w:val="315"/>
        </w:trPr>
        <w:tc>
          <w:tcPr>
            <w:tcW w:w="1200" w:type="dxa"/>
            <w:noWrap/>
            <w:hideMark/>
          </w:tcPr>
          <w:p w14:paraId="7B904FA8"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12</w:t>
            </w:r>
          </w:p>
        </w:tc>
        <w:tc>
          <w:tcPr>
            <w:tcW w:w="4140" w:type="dxa"/>
            <w:hideMark/>
          </w:tcPr>
          <w:p w14:paraId="6A4CC7E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sensible</w:t>
            </w:r>
          </w:p>
        </w:tc>
        <w:tc>
          <w:tcPr>
            <w:tcW w:w="4400" w:type="dxa"/>
            <w:hideMark/>
          </w:tcPr>
          <w:p w14:paraId="1E9CF9A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gevoelig werk</w:t>
            </w:r>
          </w:p>
        </w:tc>
      </w:tr>
      <w:tr w:rsidR="003068EB" w:rsidRPr="0043578E" w14:paraId="222641B9" w14:textId="77777777" w:rsidTr="0038013B">
        <w:trPr>
          <w:trHeight w:val="315"/>
        </w:trPr>
        <w:tc>
          <w:tcPr>
            <w:tcW w:w="1200" w:type="dxa"/>
            <w:noWrap/>
            <w:hideMark/>
          </w:tcPr>
          <w:p w14:paraId="46FB7EA7"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13</w:t>
            </w:r>
          </w:p>
        </w:tc>
        <w:tc>
          <w:tcPr>
            <w:tcW w:w="4140" w:type="dxa"/>
            <w:hideMark/>
          </w:tcPr>
          <w:p w14:paraId="3936B92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visuelle</w:t>
            </w:r>
          </w:p>
        </w:tc>
        <w:tc>
          <w:tcPr>
            <w:tcW w:w="4400" w:type="dxa"/>
            <w:hideMark/>
          </w:tcPr>
          <w:p w14:paraId="036A5AB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visueel werk</w:t>
            </w:r>
          </w:p>
        </w:tc>
      </w:tr>
      <w:tr w:rsidR="003068EB" w:rsidRPr="0043578E" w14:paraId="7A2BD166" w14:textId="77777777" w:rsidTr="0038013B">
        <w:trPr>
          <w:trHeight w:val="300"/>
        </w:trPr>
        <w:tc>
          <w:tcPr>
            <w:tcW w:w="1200" w:type="dxa"/>
            <w:noWrap/>
            <w:hideMark/>
          </w:tcPr>
          <w:p w14:paraId="30B40EA1"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14</w:t>
            </w:r>
          </w:p>
        </w:tc>
        <w:tc>
          <w:tcPr>
            <w:tcW w:w="4140" w:type="dxa"/>
            <w:vMerge w:val="restart"/>
            <w:hideMark/>
          </w:tcPr>
          <w:p w14:paraId="06A207B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recherche diligente</w:t>
            </w:r>
          </w:p>
        </w:tc>
        <w:tc>
          <w:tcPr>
            <w:tcW w:w="4400" w:type="dxa"/>
            <w:hideMark/>
          </w:tcPr>
          <w:p w14:paraId="110EA71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zorgvuldig onderzoek</w:t>
            </w:r>
          </w:p>
        </w:tc>
      </w:tr>
      <w:tr w:rsidR="003068EB" w:rsidRPr="0043578E" w14:paraId="0E85D873" w14:textId="77777777" w:rsidTr="0038013B">
        <w:trPr>
          <w:trHeight w:val="300"/>
        </w:trPr>
        <w:tc>
          <w:tcPr>
            <w:tcW w:w="1200" w:type="dxa"/>
            <w:noWrap/>
            <w:hideMark/>
          </w:tcPr>
          <w:p w14:paraId="7E0D25E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5974AFE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6C8D947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zorgvuldige opzoeking</w:t>
            </w:r>
          </w:p>
        </w:tc>
      </w:tr>
      <w:tr w:rsidR="003068EB" w:rsidRPr="0043578E" w14:paraId="4FE5C0A5" w14:textId="77777777" w:rsidTr="0038013B">
        <w:trPr>
          <w:trHeight w:val="300"/>
        </w:trPr>
        <w:tc>
          <w:tcPr>
            <w:tcW w:w="1200" w:type="dxa"/>
            <w:noWrap/>
            <w:hideMark/>
          </w:tcPr>
          <w:p w14:paraId="3FCD7C3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923D61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7ED86D4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diligente zoektocht</w:t>
            </w:r>
          </w:p>
        </w:tc>
      </w:tr>
      <w:tr w:rsidR="003068EB" w:rsidRPr="0043578E" w14:paraId="1B4BD736" w14:textId="77777777" w:rsidTr="0038013B">
        <w:trPr>
          <w:trHeight w:val="300"/>
        </w:trPr>
        <w:tc>
          <w:tcPr>
            <w:tcW w:w="1200" w:type="dxa"/>
            <w:noWrap/>
            <w:hideMark/>
          </w:tcPr>
          <w:p w14:paraId="3C1C511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255F75F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5A3E18D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redelijke zoektocht</w:t>
            </w:r>
          </w:p>
        </w:tc>
      </w:tr>
      <w:tr w:rsidR="003068EB" w:rsidRPr="0043578E" w14:paraId="63E97394" w14:textId="77777777" w:rsidTr="0038013B">
        <w:trPr>
          <w:trHeight w:val="300"/>
        </w:trPr>
        <w:tc>
          <w:tcPr>
            <w:tcW w:w="1200" w:type="dxa"/>
            <w:noWrap/>
            <w:hideMark/>
          </w:tcPr>
          <w:p w14:paraId="478BE3B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5CAAFC8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26A6B13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redelijk onderzoek</w:t>
            </w:r>
          </w:p>
        </w:tc>
      </w:tr>
      <w:tr w:rsidR="003068EB" w:rsidRPr="0043578E" w14:paraId="6675D7D5" w14:textId="77777777" w:rsidTr="0038013B">
        <w:trPr>
          <w:trHeight w:val="300"/>
        </w:trPr>
        <w:tc>
          <w:tcPr>
            <w:tcW w:w="1200" w:type="dxa"/>
            <w:noWrap/>
            <w:hideMark/>
          </w:tcPr>
          <w:p w14:paraId="0E03E47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6613C3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1B4FFBA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redelijke zoekinspanning</w:t>
            </w:r>
          </w:p>
        </w:tc>
      </w:tr>
      <w:tr w:rsidR="003068EB" w:rsidRPr="0043578E" w14:paraId="6B6332BD" w14:textId="77777777" w:rsidTr="0038013B">
        <w:trPr>
          <w:trHeight w:val="300"/>
        </w:trPr>
        <w:tc>
          <w:tcPr>
            <w:tcW w:w="1200" w:type="dxa"/>
            <w:noWrap/>
            <w:hideMark/>
          </w:tcPr>
          <w:p w14:paraId="51E5FFF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F9A5F2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6042527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degelijk onderzoek</w:t>
            </w:r>
          </w:p>
        </w:tc>
      </w:tr>
      <w:tr w:rsidR="003068EB" w:rsidRPr="0043578E" w14:paraId="6E9418E9" w14:textId="77777777" w:rsidTr="0038013B">
        <w:trPr>
          <w:trHeight w:val="300"/>
        </w:trPr>
        <w:tc>
          <w:tcPr>
            <w:tcW w:w="1200" w:type="dxa"/>
            <w:noWrap/>
            <w:hideMark/>
          </w:tcPr>
          <w:p w14:paraId="579E78B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58AE31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6C35FF6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diligente inspanningen</w:t>
            </w:r>
          </w:p>
        </w:tc>
      </w:tr>
      <w:tr w:rsidR="003068EB" w:rsidRPr="0043578E" w14:paraId="246EE099" w14:textId="77777777" w:rsidTr="0038013B">
        <w:trPr>
          <w:trHeight w:val="300"/>
        </w:trPr>
        <w:tc>
          <w:tcPr>
            <w:tcW w:w="1200" w:type="dxa"/>
            <w:noWrap/>
            <w:hideMark/>
          </w:tcPr>
          <w:p w14:paraId="428CA4A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28952D7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7DFE6B7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gekwalificeerd onderzoek</w:t>
            </w:r>
          </w:p>
        </w:tc>
      </w:tr>
      <w:tr w:rsidR="003068EB" w:rsidRPr="0043578E" w14:paraId="6B13C6B7" w14:textId="77777777" w:rsidTr="0038013B">
        <w:trPr>
          <w:trHeight w:val="300"/>
        </w:trPr>
        <w:tc>
          <w:tcPr>
            <w:tcW w:w="1200" w:type="dxa"/>
            <w:noWrap/>
            <w:hideMark/>
          </w:tcPr>
          <w:p w14:paraId="4CAB11F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59DE10E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373AEFF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uiterste inspanningen doen</w:t>
            </w:r>
          </w:p>
        </w:tc>
      </w:tr>
      <w:tr w:rsidR="003068EB" w:rsidRPr="0043578E" w14:paraId="09EAD706" w14:textId="77777777" w:rsidTr="0038013B">
        <w:trPr>
          <w:trHeight w:val="300"/>
        </w:trPr>
        <w:tc>
          <w:tcPr>
            <w:tcW w:w="1200" w:type="dxa"/>
            <w:noWrap/>
            <w:hideMark/>
          </w:tcPr>
          <w:p w14:paraId="70BB565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5DEC04D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4281D59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opzoekingsinspanningen</w:t>
            </w:r>
          </w:p>
        </w:tc>
      </w:tr>
      <w:tr w:rsidR="003068EB" w:rsidRPr="0043578E" w14:paraId="0AB87449" w14:textId="77777777" w:rsidTr="0038013B">
        <w:trPr>
          <w:trHeight w:val="300"/>
        </w:trPr>
        <w:tc>
          <w:tcPr>
            <w:tcW w:w="1200" w:type="dxa"/>
            <w:noWrap/>
            <w:hideMark/>
          </w:tcPr>
          <w:p w14:paraId="1147AF4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061B6C0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650BA4A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zoekinspanning</w:t>
            </w:r>
          </w:p>
        </w:tc>
      </w:tr>
      <w:tr w:rsidR="003068EB" w:rsidRPr="0043578E" w14:paraId="052934BA" w14:textId="77777777" w:rsidTr="0038013B">
        <w:trPr>
          <w:trHeight w:val="300"/>
        </w:trPr>
        <w:tc>
          <w:tcPr>
            <w:tcW w:w="1200" w:type="dxa"/>
            <w:noWrap/>
            <w:hideMark/>
          </w:tcPr>
          <w:p w14:paraId="6151D14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1AD6C34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3C0E218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zorgvuldig zoeken</w:t>
            </w:r>
          </w:p>
        </w:tc>
      </w:tr>
      <w:tr w:rsidR="003068EB" w:rsidRPr="0043578E" w14:paraId="447508CA" w14:textId="77777777" w:rsidTr="0038013B">
        <w:trPr>
          <w:trHeight w:val="300"/>
        </w:trPr>
        <w:tc>
          <w:tcPr>
            <w:tcW w:w="1200" w:type="dxa"/>
            <w:noWrap/>
            <w:hideMark/>
          </w:tcPr>
          <w:p w14:paraId="18D880A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4CBC87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58D6D34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diligent search</w:t>
            </w:r>
          </w:p>
        </w:tc>
      </w:tr>
      <w:tr w:rsidR="003068EB" w:rsidRPr="0043578E" w14:paraId="2A451BA0" w14:textId="77777777" w:rsidTr="0038013B">
        <w:trPr>
          <w:trHeight w:val="315"/>
        </w:trPr>
        <w:tc>
          <w:tcPr>
            <w:tcW w:w="1200" w:type="dxa"/>
            <w:noWrap/>
            <w:hideMark/>
          </w:tcPr>
          <w:p w14:paraId="58DF02B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E786F2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6D4C7C2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zorgvuldige zoektocht</w:t>
            </w:r>
          </w:p>
        </w:tc>
      </w:tr>
      <w:tr w:rsidR="003068EB" w:rsidRPr="0043578E" w14:paraId="2736FC45" w14:textId="77777777" w:rsidTr="0038013B">
        <w:trPr>
          <w:trHeight w:val="300"/>
        </w:trPr>
        <w:tc>
          <w:tcPr>
            <w:tcW w:w="1200" w:type="dxa"/>
            <w:noWrap/>
            <w:hideMark/>
          </w:tcPr>
          <w:p w14:paraId="3841890A"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15</w:t>
            </w:r>
          </w:p>
        </w:tc>
        <w:tc>
          <w:tcPr>
            <w:tcW w:w="4140" w:type="dxa"/>
            <w:vMerge w:val="restart"/>
            <w:hideMark/>
          </w:tcPr>
          <w:p w14:paraId="45331C2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diligent</w:t>
            </w:r>
          </w:p>
        </w:tc>
        <w:tc>
          <w:tcPr>
            <w:tcW w:w="4400" w:type="dxa"/>
            <w:hideMark/>
          </w:tcPr>
          <w:p w14:paraId="54CBBDA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diligent</w:t>
            </w:r>
          </w:p>
        </w:tc>
      </w:tr>
      <w:tr w:rsidR="003068EB" w:rsidRPr="0043578E" w14:paraId="4FED0D46" w14:textId="77777777" w:rsidTr="0038013B">
        <w:trPr>
          <w:trHeight w:val="315"/>
        </w:trPr>
        <w:tc>
          <w:tcPr>
            <w:tcW w:w="1200" w:type="dxa"/>
            <w:noWrap/>
            <w:hideMark/>
          </w:tcPr>
          <w:p w14:paraId="0378A5AF"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16</w:t>
            </w:r>
          </w:p>
        </w:tc>
        <w:tc>
          <w:tcPr>
            <w:tcW w:w="4140" w:type="dxa"/>
            <w:vMerge/>
            <w:hideMark/>
          </w:tcPr>
          <w:p w14:paraId="4678CA0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22EBECE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zorgvuldig</w:t>
            </w:r>
          </w:p>
        </w:tc>
      </w:tr>
      <w:tr w:rsidR="003068EB" w:rsidRPr="004A3117" w14:paraId="1C27DE47" w14:textId="77777777" w:rsidTr="0038013B">
        <w:trPr>
          <w:trHeight w:val="315"/>
        </w:trPr>
        <w:tc>
          <w:tcPr>
            <w:tcW w:w="1200" w:type="dxa"/>
            <w:noWrap/>
            <w:hideMark/>
          </w:tcPr>
          <w:p w14:paraId="542313B7"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lastRenderedPageBreak/>
              <w:t>17</w:t>
            </w:r>
          </w:p>
        </w:tc>
        <w:tc>
          <w:tcPr>
            <w:tcW w:w="4140" w:type="dxa"/>
            <w:hideMark/>
          </w:tcPr>
          <w:p w14:paraId="60B832C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oeuvres littéraires et artistiques</w:t>
            </w:r>
          </w:p>
        </w:tc>
        <w:tc>
          <w:tcPr>
            <w:tcW w:w="4400" w:type="dxa"/>
            <w:hideMark/>
          </w:tcPr>
          <w:p w14:paraId="15814B0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werken van letterkunde en kunst</w:t>
            </w:r>
          </w:p>
        </w:tc>
      </w:tr>
      <w:tr w:rsidR="003068EB" w:rsidRPr="0043578E" w14:paraId="3F26E087" w14:textId="77777777" w:rsidTr="0038013B">
        <w:trPr>
          <w:trHeight w:val="300"/>
        </w:trPr>
        <w:tc>
          <w:tcPr>
            <w:tcW w:w="1200" w:type="dxa"/>
            <w:noWrap/>
            <w:hideMark/>
          </w:tcPr>
          <w:p w14:paraId="40870D01"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18</w:t>
            </w:r>
          </w:p>
        </w:tc>
        <w:tc>
          <w:tcPr>
            <w:tcW w:w="4140" w:type="dxa"/>
            <w:vMerge w:val="restart"/>
            <w:hideMark/>
          </w:tcPr>
          <w:p w14:paraId="180AB69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numérisation en masse</w:t>
            </w:r>
          </w:p>
        </w:tc>
        <w:tc>
          <w:tcPr>
            <w:tcW w:w="4400" w:type="dxa"/>
            <w:hideMark/>
          </w:tcPr>
          <w:p w14:paraId="6E0B361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grootschalige digitalisering</w:t>
            </w:r>
          </w:p>
        </w:tc>
      </w:tr>
      <w:tr w:rsidR="003068EB" w:rsidRPr="0043578E" w14:paraId="161FB953" w14:textId="77777777" w:rsidTr="0038013B">
        <w:trPr>
          <w:trHeight w:val="300"/>
        </w:trPr>
        <w:tc>
          <w:tcPr>
            <w:tcW w:w="1200" w:type="dxa"/>
            <w:noWrap/>
            <w:hideMark/>
          </w:tcPr>
          <w:p w14:paraId="518082A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A21BBF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0B35483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massadigitalisatie</w:t>
            </w:r>
          </w:p>
        </w:tc>
      </w:tr>
      <w:tr w:rsidR="003068EB" w:rsidRPr="0043578E" w14:paraId="43CFCBCC" w14:textId="77777777" w:rsidTr="0038013B">
        <w:trPr>
          <w:trHeight w:val="315"/>
        </w:trPr>
        <w:tc>
          <w:tcPr>
            <w:tcW w:w="1200" w:type="dxa"/>
            <w:noWrap/>
            <w:hideMark/>
          </w:tcPr>
          <w:p w14:paraId="5A15751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043A390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48AA2EB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massadigitalisering</w:t>
            </w:r>
          </w:p>
        </w:tc>
      </w:tr>
      <w:tr w:rsidR="003068EB" w:rsidRPr="0043578E" w14:paraId="58CED064" w14:textId="77777777" w:rsidTr="0038013B">
        <w:trPr>
          <w:trHeight w:val="315"/>
        </w:trPr>
        <w:tc>
          <w:tcPr>
            <w:tcW w:w="1200" w:type="dxa"/>
            <w:noWrap/>
            <w:hideMark/>
          </w:tcPr>
          <w:p w14:paraId="15CA215C"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19</w:t>
            </w:r>
          </w:p>
        </w:tc>
        <w:tc>
          <w:tcPr>
            <w:tcW w:w="4140" w:type="dxa"/>
            <w:hideMark/>
          </w:tcPr>
          <w:p w14:paraId="066E8E8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projet de numérisation</w:t>
            </w:r>
          </w:p>
        </w:tc>
        <w:tc>
          <w:tcPr>
            <w:tcW w:w="4400" w:type="dxa"/>
            <w:hideMark/>
          </w:tcPr>
          <w:p w14:paraId="5A5DBAA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digitaliseringsproject</w:t>
            </w:r>
          </w:p>
        </w:tc>
      </w:tr>
      <w:tr w:rsidR="003068EB" w:rsidRPr="0043578E" w14:paraId="63703A2E" w14:textId="77777777" w:rsidTr="0038013B">
        <w:trPr>
          <w:trHeight w:val="300"/>
        </w:trPr>
        <w:tc>
          <w:tcPr>
            <w:tcW w:w="1200" w:type="dxa"/>
            <w:noWrap/>
            <w:hideMark/>
          </w:tcPr>
          <w:p w14:paraId="111D74D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20</w:t>
            </w:r>
          </w:p>
        </w:tc>
        <w:tc>
          <w:tcPr>
            <w:tcW w:w="4140" w:type="dxa"/>
            <w:vMerge w:val="restart"/>
            <w:hideMark/>
          </w:tcPr>
          <w:p w14:paraId="3218B7F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projet de numérisation de masse</w:t>
            </w:r>
          </w:p>
        </w:tc>
        <w:tc>
          <w:tcPr>
            <w:tcW w:w="4400" w:type="dxa"/>
            <w:hideMark/>
          </w:tcPr>
          <w:p w14:paraId="7955963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grootschalig digitaliseringsproject</w:t>
            </w:r>
          </w:p>
        </w:tc>
      </w:tr>
      <w:tr w:rsidR="003068EB" w:rsidRPr="0043578E" w14:paraId="446138DD" w14:textId="77777777" w:rsidTr="0038013B">
        <w:trPr>
          <w:trHeight w:val="315"/>
        </w:trPr>
        <w:tc>
          <w:tcPr>
            <w:tcW w:w="1200" w:type="dxa"/>
            <w:noWrap/>
            <w:hideMark/>
          </w:tcPr>
          <w:p w14:paraId="6374E92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1720587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4EEF10B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massadigitaliseringsproject</w:t>
            </w:r>
          </w:p>
        </w:tc>
      </w:tr>
      <w:tr w:rsidR="003068EB" w:rsidRPr="0043578E" w14:paraId="16765AC1" w14:textId="77777777" w:rsidTr="0038013B">
        <w:trPr>
          <w:trHeight w:val="315"/>
        </w:trPr>
        <w:tc>
          <w:tcPr>
            <w:tcW w:w="1200" w:type="dxa"/>
            <w:noWrap/>
            <w:hideMark/>
          </w:tcPr>
          <w:p w14:paraId="60CF3DD7"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21</w:t>
            </w:r>
          </w:p>
        </w:tc>
        <w:tc>
          <w:tcPr>
            <w:tcW w:w="4140" w:type="dxa"/>
            <w:hideMark/>
          </w:tcPr>
          <w:p w14:paraId="09844CD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projet de numérisation à petite échelle</w:t>
            </w:r>
          </w:p>
        </w:tc>
        <w:tc>
          <w:tcPr>
            <w:tcW w:w="4400" w:type="dxa"/>
            <w:hideMark/>
          </w:tcPr>
          <w:p w14:paraId="338528A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kleinschalig digitaliseringsproject</w:t>
            </w:r>
          </w:p>
        </w:tc>
      </w:tr>
      <w:tr w:rsidR="003068EB" w:rsidRPr="0043578E" w14:paraId="69BACECB" w14:textId="77777777" w:rsidTr="0038013B">
        <w:trPr>
          <w:trHeight w:val="300"/>
        </w:trPr>
        <w:tc>
          <w:tcPr>
            <w:tcW w:w="1200" w:type="dxa"/>
            <w:noWrap/>
            <w:hideMark/>
          </w:tcPr>
          <w:p w14:paraId="558452C9"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22</w:t>
            </w:r>
          </w:p>
        </w:tc>
        <w:tc>
          <w:tcPr>
            <w:tcW w:w="4140" w:type="dxa"/>
            <w:vMerge w:val="restart"/>
            <w:hideMark/>
          </w:tcPr>
          <w:p w14:paraId="5068DD7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licence collective étendue</w:t>
            </w:r>
          </w:p>
        </w:tc>
        <w:tc>
          <w:tcPr>
            <w:tcW w:w="4400" w:type="dxa"/>
            <w:hideMark/>
          </w:tcPr>
          <w:p w14:paraId="6204B5A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verruimde collectieve licentie</w:t>
            </w:r>
          </w:p>
        </w:tc>
      </w:tr>
      <w:tr w:rsidR="003068EB" w:rsidRPr="0043578E" w14:paraId="5E734690" w14:textId="77777777" w:rsidTr="0038013B">
        <w:trPr>
          <w:trHeight w:val="300"/>
        </w:trPr>
        <w:tc>
          <w:tcPr>
            <w:tcW w:w="1200" w:type="dxa"/>
            <w:noWrap/>
            <w:hideMark/>
          </w:tcPr>
          <w:p w14:paraId="3E9C21E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06CC904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70C8B27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uitgebreide collectieve licentie</w:t>
            </w:r>
          </w:p>
        </w:tc>
      </w:tr>
      <w:tr w:rsidR="003068EB" w:rsidRPr="0043578E" w14:paraId="1B667841" w14:textId="77777777" w:rsidTr="0038013B">
        <w:trPr>
          <w:trHeight w:val="315"/>
        </w:trPr>
        <w:tc>
          <w:tcPr>
            <w:tcW w:w="1200" w:type="dxa"/>
            <w:noWrap/>
            <w:hideMark/>
          </w:tcPr>
          <w:p w14:paraId="0766D92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0FA59B0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5F38A6D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ECL</w:t>
            </w:r>
          </w:p>
        </w:tc>
      </w:tr>
      <w:tr w:rsidR="003068EB" w:rsidRPr="004A3117" w14:paraId="4B5D40C1" w14:textId="77777777" w:rsidTr="0038013B">
        <w:trPr>
          <w:trHeight w:val="315"/>
        </w:trPr>
        <w:tc>
          <w:tcPr>
            <w:tcW w:w="1200" w:type="dxa"/>
            <w:noWrap/>
            <w:hideMark/>
          </w:tcPr>
          <w:p w14:paraId="452014C7"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23</w:t>
            </w:r>
          </w:p>
        </w:tc>
        <w:tc>
          <w:tcPr>
            <w:tcW w:w="4140" w:type="dxa"/>
            <w:hideMark/>
          </w:tcPr>
          <w:p w14:paraId="7AC9F4D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licence avec mandat</w:t>
            </w:r>
          </w:p>
        </w:tc>
        <w:tc>
          <w:tcPr>
            <w:tcW w:w="4400" w:type="dxa"/>
            <w:hideMark/>
          </w:tcPr>
          <w:p w14:paraId="30C331E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licentiesysteem op basis van een mandaat</w:t>
            </w:r>
          </w:p>
        </w:tc>
      </w:tr>
      <w:tr w:rsidR="003068EB" w:rsidRPr="0043578E" w14:paraId="670D3CD0" w14:textId="77777777" w:rsidTr="0038013B">
        <w:trPr>
          <w:trHeight w:val="315"/>
        </w:trPr>
        <w:tc>
          <w:tcPr>
            <w:tcW w:w="1200" w:type="dxa"/>
            <w:noWrap/>
            <w:hideMark/>
          </w:tcPr>
          <w:p w14:paraId="538A18E9"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24</w:t>
            </w:r>
          </w:p>
        </w:tc>
        <w:tc>
          <w:tcPr>
            <w:tcW w:w="4140" w:type="dxa"/>
            <w:hideMark/>
          </w:tcPr>
          <w:p w14:paraId="73EA729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système de porte-fort</w:t>
            </w:r>
          </w:p>
        </w:tc>
        <w:tc>
          <w:tcPr>
            <w:tcW w:w="4400" w:type="dxa"/>
            <w:hideMark/>
          </w:tcPr>
          <w:p w14:paraId="043B03C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systeem van sterkmaking</w:t>
            </w:r>
          </w:p>
        </w:tc>
      </w:tr>
      <w:tr w:rsidR="003068EB" w:rsidRPr="0043578E" w14:paraId="15D8A1C9" w14:textId="77777777" w:rsidTr="0038013B">
        <w:trPr>
          <w:trHeight w:val="315"/>
        </w:trPr>
        <w:tc>
          <w:tcPr>
            <w:tcW w:w="1200" w:type="dxa"/>
            <w:noWrap/>
            <w:hideMark/>
          </w:tcPr>
          <w:p w14:paraId="01E2EF01"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25</w:t>
            </w:r>
          </w:p>
        </w:tc>
        <w:tc>
          <w:tcPr>
            <w:tcW w:w="4140" w:type="dxa"/>
            <w:hideMark/>
          </w:tcPr>
          <w:p w14:paraId="79F79B0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volgrecht</w:t>
            </w:r>
          </w:p>
        </w:tc>
        <w:tc>
          <w:tcPr>
            <w:tcW w:w="4400" w:type="dxa"/>
            <w:noWrap/>
            <w:hideMark/>
          </w:tcPr>
          <w:p w14:paraId="2B026490"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 </w:t>
            </w:r>
          </w:p>
        </w:tc>
      </w:tr>
      <w:tr w:rsidR="003068EB" w:rsidRPr="0043578E" w14:paraId="7D5D1221" w14:textId="77777777" w:rsidTr="0038013B">
        <w:trPr>
          <w:trHeight w:val="300"/>
        </w:trPr>
        <w:tc>
          <w:tcPr>
            <w:tcW w:w="1200" w:type="dxa"/>
            <w:noWrap/>
            <w:hideMark/>
          </w:tcPr>
          <w:p w14:paraId="32C35BB6"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26</w:t>
            </w:r>
          </w:p>
        </w:tc>
        <w:tc>
          <w:tcPr>
            <w:tcW w:w="4140" w:type="dxa"/>
            <w:vMerge w:val="restart"/>
            <w:hideMark/>
          </w:tcPr>
          <w:p w14:paraId="0BA217B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régime de l'exception</w:t>
            </w:r>
          </w:p>
        </w:tc>
        <w:tc>
          <w:tcPr>
            <w:tcW w:w="4400" w:type="dxa"/>
            <w:hideMark/>
          </w:tcPr>
          <w:p w14:paraId="647526C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exceptiesysteem</w:t>
            </w:r>
          </w:p>
        </w:tc>
      </w:tr>
      <w:tr w:rsidR="003068EB" w:rsidRPr="0043578E" w14:paraId="0788B1F2" w14:textId="77777777" w:rsidTr="0038013B">
        <w:trPr>
          <w:trHeight w:val="300"/>
        </w:trPr>
        <w:tc>
          <w:tcPr>
            <w:tcW w:w="1200" w:type="dxa"/>
            <w:noWrap/>
            <w:hideMark/>
          </w:tcPr>
          <w:p w14:paraId="768D6F8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2AFC6B7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30B414A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uitzonderingsmodel</w:t>
            </w:r>
          </w:p>
        </w:tc>
      </w:tr>
      <w:tr w:rsidR="003068EB" w:rsidRPr="0043578E" w14:paraId="5F9517A2" w14:textId="77777777" w:rsidTr="0038013B">
        <w:trPr>
          <w:trHeight w:val="315"/>
        </w:trPr>
        <w:tc>
          <w:tcPr>
            <w:tcW w:w="1200" w:type="dxa"/>
            <w:noWrap/>
            <w:hideMark/>
          </w:tcPr>
          <w:p w14:paraId="221F46A4"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24E5BE1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1CBB7C1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regime van een uitzondering</w:t>
            </w:r>
          </w:p>
        </w:tc>
      </w:tr>
      <w:tr w:rsidR="003068EB" w:rsidRPr="0043578E" w14:paraId="4E71E94D" w14:textId="77777777" w:rsidTr="0038013B">
        <w:trPr>
          <w:trHeight w:val="315"/>
        </w:trPr>
        <w:tc>
          <w:tcPr>
            <w:tcW w:w="1200" w:type="dxa"/>
            <w:noWrap/>
            <w:hideMark/>
          </w:tcPr>
          <w:p w14:paraId="75B89D68"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27</w:t>
            </w:r>
          </w:p>
        </w:tc>
        <w:tc>
          <w:tcPr>
            <w:tcW w:w="4140" w:type="dxa"/>
            <w:hideMark/>
          </w:tcPr>
          <w:p w14:paraId="467B8CC7"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licentieovereenkomst</w:t>
            </w:r>
          </w:p>
        </w:tc>
        <w:tc>
          <w:tcPr>
            <w:tcW w:w="4400" w:type="dxa"/>
            <w:noWrap/>
            <w:hideMark/>
          </w:tcPr>
          <w:p w14:paraId="0CD47AA6"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 </w:t>
            </w:r>
          </w:p>
        </w:tc>
      </w:tr>
      <w:tr w:rsidR="003068EB" w:rsidRPr="0043578E" w14:paraId="134C0054" w14:textId="77777777" w:rsidTr="0038013B">
        <w:trPr>
          <w:trHeight w:val="315"/>
        </w:trPr>
        <w:tc>
          <w:tcPr>
            <w:tcW w:w="1200" w:type="dxa"/>
            <w:noWrap/>
            <w:hideMark/>
          </w:tcPr>
          <w:p w14:paraId="03101541"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28</w:t>
            </w:r>
          </w:p>
        </w:tc>
        <w:tc>
          <w:tcPr>
            <w:tcW w:w="4140" w:type="dxa"/>
            <w:hideMark/>
          </w:tcPr>
          <w:p w14:paraId="1B0C0FC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partie intéressée</w:t>
            </w:r>
          </w:p>
        </w:tc>
        <w:tc>
          <w:tcPr>
            <w:tcW w:w="4400" w:type="dxa"/>
            <w:hideMark/>
          </w:tcPr>
          <w:p w14:paraId="38C5B20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betrokken partij</w:t>
            </w:r>
          </w:p>
        </w:tc>
      </w:tr>
      <w:tr w:rsidR="003068EB" w:rsidRPr="0043578E" w14:paraId="64057E22" w14:textId="77777777" w:rsidTr="0038013B">
        <w:trPr>
          <w:trHeight w:val="300"/>
        </w:trPr>
        <w:tc>
          <w:tcPr>
            <w:tcW w:w="1200" w:type="dxa"/>
            <w:noWrap/>
            <w:hideMark/>
          </w:tcPr>
          <w:p w14:paraId="65B5500F"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29</w:t>
            </w:r>
          </w:p>
        </w:tc>
        <w:tc>
          <w:tcPr>
            <w:tcW w:w="4140" w:type="dxa"/>
            <w:vMerge w:val="restart"/>
            <w:hideMark/>
          </w:tcPr>
          <w:p w14:paraId="77CD3C7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bénéficiaire</w:t>
            </w:r>
          </w:p>
        </w:tc>
        <w:tc>
          <w:tcPr>
            <w:tcW w:w="4400" w:type="dxa"/>
            <w:hideMark/>
          </w:tcPr>
          <w:p w14:paraId="1795AC7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begunstigde</w:t>
            </w:r>
          </w:p>
        </w:tc>
      </w:tr>
      <w:tr w:rsidR="003068EB" w:rsidRPr="0043578E" w14:paraId="1DDC06C1" w14:textId="77777777" w:rsidTr="0038013B">
        <w:trPr>
          <w:trHeight w:val="315"/>
        </w:trPr>
        <w:tc>
          <w:tcPr>
            <w:tcW w:w="1200" w:type="dxa"/>
            <w:noWrap/>
            <w:hideMark/>
          </w:tcPr>
          <w:p w14:paraId="41C4CDB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3613FC5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37C50EF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belanghebbende</w:t>
            </w:r>
          </w:p>
        </w:tc>
      </w:tr>
      <w:tr w:rsidR="003068EB" w:rsidRPr="0043578E" w14:paraId="0BFD455C" w14:textId="77777777" w:rsidTr="0038013B">
        <w:trPr>
          <w:trHeight w:val="300"/>
        </w:trPr>
        <w:tc>
          <w:tcPr>
            <w:tcW w:w="1200" w:type="dxa"/>
            <w:noWrap/>
            <w:hideMark/>
          </w:tcPr>
          <w:p w14:paraId="1CFBD89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30</w:t>
            </w:r>
          </w:p>
        </w:tc>
        <w:tc>
          <w:tcPr>
            <w:tcW w:w="4140" w:type="dxa"/>
            <w:vMerge w:val="restart"/>
            <w:hideMark/>
          </w:tcPr>
          <w:p w14:paraId="04B17885"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institutions et organismes</w:t>
            </w:r>
          </w:p>
        </w:tc>
        <w:tc>
          <w:tcPr>
            <w:tcW w:w="4400" w:type="dxa"/>
            <w:hideMark/>
          </w:tcPr>
          <w:p w14:paraId="2769415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instellingen en instanties</w:t>
            </w:r>
          </w:p>
        </w:tc>
      </w:tr>
      <w:tr w:rsidR="003068EB" w:rsidRPr="0043578E" w14:paraId="0389EF7E" w14:textId="77777777" w:rsidTr="0038013B">
        <w:trPr>
          <w:trHeight w:val="315"/>
        </w:trPr>
        <w:tc>
          <w:tcPr>
            <w:tcW w:w="1200" w:type="dxa"/>
            <w:noWrap/>
            <w:hideMark/>
          </w:tcPr>
          <w:p w14:paraId="0E5A933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3CE990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67D222B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instellingen en organisaties</w:t>
            </w:r>
          </w:p>
        </w:tc>
      </w:tr>
      <w:tr w:rsidR="003068EB" w:rsidRPr="0043578E" w14:paraId="1380C0D1" w14:textId="77777777" w:rsidTr="0038013B">
        <w:trPr>
          <w:trHeight w:val="315"/>
        </w:trPr>
        <w:tc>
          <w:tcPr>
            <w:tcW w:w="1200" w:type="dxa"/>
            <w:noWrap/>
            <w:hideMark/>
          </w:tcPr>
          <w:p w14:paraId="5DB56CA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31</w:t>
            </w:r>
          </w:p>
        </w:tc>
        <w:tc>
          <w:tcPr>
            <w:tcW w:w="4140" w:type="dxa"/>
            <w:hideMark/>
          </w:tcPr>
          <w:p w14:paraId="1416C94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 incorporée</w:t>
            </w:r>
          </w:p>
        </w:tc>
        <w:tc>
          <w:tcPr>
            <w:tcW w:w="4400" w:type="dxa"/>
            <w:hideMark/>
          </w:tcPr>
          <w:p w14:paraId="49350EA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ingebed werk</w:t>
            </w:r>
          </w:p>
        </w:tc>
      </w:tr>
      <w:tr w:rsidR="003068EB" w:rsidRPr="0043578E" w14:paraId="319A551F" w14:textId="77777777" w:rsidTr="0038013B">
        <w:trPr>
          <w:trHeight w:val="315"/>
        </w:trPr>
        <w:tc>
          <w:tcPr>
            <w:tcW w:w="1200" w:type="dxa"/>
            <w:noWrap/>
            <w:hideMark/>
          </w:tcPr>
          <w:p w14:paraId="4D71CDB8"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32</w:t>
            </w:r>
          </w:p>
        </w:tc>
        <w:tc>
          <w:tcPr>
            <w:tcW w:w="4140" w:type="dxa"/>
            <w:hideMark/>
          </w:tcPr>
          <w:p w14:paraId="21EDE3B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prestation orpheline</w:t>
            </w:r>
          </w:p>
        </w:tc>
        <w:tc>
          <w:tcPr>
            <w:tcW w:w="4400" w:type="dxa"/>
            <w:hideMark/>
          </w:tcPr>
          <w:p w14:paraId="3E467F9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verweesde prestatie</w:t>
            </w:r>
          </w:p>
        </w:tc>
      </w:tr>
      <w:tr w:rsidR="003068EB" w:rsidRPr="0043578E" w14:paraId="0E7C2253" w14:textId="77777777" w:rsidTr="0038013B">
        <w:trPr>
          <w:trHeight w:val="300"/>
        </w:trPr>
        <w:tc>
          <w:tcPr>
            <w:tcW w:w="1200" w:type="dxa"/>
            <w:noWrap/>
            <w:hideMark/>
          </w:tcPr>
          <w:p w14:paraId="08C04AC0"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33</w:t>
            </w:r>
          </w:p>
        </w:tc>
        <w:tc>
          <w:tcPr>
            <w:tcW w:w="4140" w:type="dxa"/>
            <w:vMerge w:val="restart"/>
            <w:hideMark/>
          </w:tcPr>
          <w:p w14:paraId="54005BF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oeuvres cinématographiques et audiovisuelles</w:t>
            </w:r>
          </w:p>
        </w:tc>
        <w:tc>
          <w:tcPr>
            <w:tcW w:w="4400" w:type="dxa"/>
            <w:hideMark/>
          </w:tcPr>
          <w:p w14:paraId="2CD5507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en audiovisuele werken</w:t>
            </w:r>
          </w:p>
        </w:tc>
      </w:tr>
      <w:tr w:rsidR="003068EB" w:rsidRPr="004A3117" w14:paraId="15EC9275" w14:textId="77777777" w:rsidTr="0038013B">
        <w:trPr>
          <w:trHeight w:val="510"/>
        </w:trPr>
        <w:tc>
          <w:tcPr>
            <w:tcW w:w="1200" w:type="dxa"/>
            <w:noWrap/>
            <w:hideMark/>
          </w:tcPr>
          <w:p w14:paraId="4B3D75C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0FDB88B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74199EC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audiorecordings of audiovisuele werken</w:t>
            </w:r>
          </w:p>
        </w:tc>
      </w:tr>
      <w:tr w:rsidR="003068EB" w:rsidRPr="004A3117" w14:paraId="531E8DE4" w14:textId="77777777" w:rsidTr="0038013B">
        <w:trPr>
          <w:trHeight w:val="510"/>
        </w:trPr>
        <w:tc>
          <w:tcPr>
            <w:tcW w:w="1200" w:type="dxa"/>
            <w:noWrap/>
            <w:hideMark/>
          </w:tcPr>
          <w:p w14:paraId="2FBB507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400AEDC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7E4FB6A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audio- of audiovisuele werken</w:t>
            </w:r>
          </w:p>
        </w:tc>
      </w:tr>
      <w:tr w:rsidR="003068EB" w:rsidRPr="0043578E" w14:paraId="4BF7F14E" w14:textId="77777777" w:rsidTr="0038013B">
        <w:trPr>
          <w:trHeight w:val="525"/>
        </w:trPr>
        <w:tc>
          <w:tcPr>
            <w:tcW w:w="1200" w:type="dxa"/>
            <w:noWrap/>
            <w:hideMark/>
          </w:tcPr>
          <w:p w14:paraId="5636354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8A6A94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2CB8E36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audio- of audiovisuele producties</w:t>
            </w:r>
          </w:p>
        </w:tc>
      </w:tr>
      <w:tr w:rsidR="003068EB" w:rsidRPr="004A3117" w14:paraId="11B0486C" w14:textId="77777777" w:rsidTr="0038013B">
        <w:trPr>
          <w:trHeight w:val="510"/>
        </w:trPr>
        <w:tc>
          <w:tcPr>
            <w:tcW w:w="1200" w:type="dxa"/>
            <w:noWrap/>
            <w:hideMark/>
          </w:tcPr>
          <w:p w14:paraId="01F11ADA"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34</w:t>
            </w:r>
          </w:p>
        </w:tc>
        <w:tc>
          <w:tcPr>
            <w:tcW w:w="4140" w:type="dxa"/>
            <w:vMerge w:val="restart"/>
            <w:hideMark/>
          </w:tcPr>
          <w:p w14:paraId="199FC4A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oeuvres cinématographiques, sonores ou audiovisuelles</w:t>
            </w:r>
          </w:p>
        </w:tc>
        <w:tc>
          <w:tcPr>
            <w:tcW w:w="4400" w:type="dxa"/>
            <w:hideMark/>
          </w:tcPr>
          <w:p w14:paraId="21493CD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audiorecordings of audiovisuele werken</w:t>
            </w:r>
          </w:p>
        </w:tc>
      </w:tr>
      <w:tr w:rsidR="003068EB" w:rsidRPr="004A3117" w14:paraId="054056B1" w14:textId="77777777" w:rsidTr="0038013B">
        <w:trPr>
          <w:trHeight w:val="510"/>
        </w:trPr>
        <w:tc>
          <w:tcPr>
            <w:tcW w:w="1200" w:type="dxa"/>
            <w:noWrap/>
            <w:hideMark/>
          </w:tcPr>
          <w:p w14:paraId="32D706D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7E2D408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2910D176"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audio- of audiovisuele werken</w:t>
            </w:r>
          </w:p>
        </w:tc>
      </w:tr>
      <w:tr w:rsidR="003068EB" w:rsidRPr="0043578E" w14:paraId="2A53EFB4" w14:textId="77777777" w:rsidTr="0038013B">
        <w:trPr>
          <w:trHeight w:val="525"/>
        </w:trPr>
        <w:tc>
          <w:tcPr>
            <w:tcW w:w="1200" w:type="dxa"/>
            <w:noWrap/>
            <w:hideMark/>
          </w:tcPr>
          <w:p w14:paraId="104A67F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11835A4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772A3C3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cinematografische, audio- of audiovisuele producties</w:t>
            </w:r>
          </w:p>
        </w:tc>
      </w:tr>
      <w:tr w:rsidR="003068EB" w:rsidRPr="004A3117" w14:paraId="12E33329" w14:textId="77777777" w:rsidTr="0038013B">
        <w:trPr>
          <w:trHeight w:val="525"/>
        </w:trPr>
        <w:tc>
          <w:tcPr>
            <w:tcW w:w="1200" w:type="dxa"/>
            <w:noWrap/>
            <w:hideMark/>
          </w:tcPr>
          <w:p w14:paraId="711FA660"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lastRenderedPageBreak/>
              <w:t>35</w:t>
            </w:r>
          </w:p>
        </w:tc>
        <w:tc>
          <w:tcPr>
            <w:tcW w:w="4140" w:type="dxa"/>
            <w:hideMark/>
          </w:tcPr>
          <w:p w14:paraId="663EB6D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institution sociale sans but lucratif</w:t>
            </w:r>
          </w:p>
        </w:tc>
        <w:tc>
          <w:tcPr>
            <w:tcW w:w="4400" w:type="dxa"/>
            <w:hideMark/>
          </w:tcPr>
          <w:p w14:paraId="0EF973F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maatschappelijke instelling met een niet-commercieel oogmerk</w:t>
            </w:r>
          </w:p>
        </w:tc>
      </w:tr>
      <w:tr w:rsidR="003068EB" w:rsidRPr="004A3117" w14:paraId="0C745F18" w14:textId="77777777" w:rsidTr="0038013B">
        <w:trPr>
          <w:trHeight w:val="525"/>
        </w:trPr>
        <w:tc>
          <w:tcPr>
            <w:tcW w:w="1200" w:type="dxa"/>
            <w:noWrap/>
            <w:hideMark/>
          </w:tcPr>
          <w:p w14:paraId="312E709B"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36</w:t>
            </w:r>
          </w:p>
        </w:tc>
        <w:tc>
          <w:tcPr>
            <w:tcW w:w="4140" w:type="dxa"/>
            <w:hideMark/>
          </w:tcPr>
          <w:p w14:paraId="5DA2B37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institution dépositaire du patrimoine cinématographique ou sonore</w:t>
            </w:r>
          </w:p>
        </w:tc>
        <w:tc>
          <w:tcPr>
            <w:tcW w:w="4400" w:type="dxa"/>
            <w:hideMark/>
          </w:tcPr>
          <w:p w14:paraId="45CAB451"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instelling voor cinematografisch of audiovisueel erfgoed</w:t>
            </w:r>
          </w:p>
        </w:tc>
      </w:tr>
      <w:tr w:rsidR="003068EB" w:rsidRPr="0043578E" w14:paraId="08C1AD97" w14:textId="77777777" w:rsidTr="0038013B">
        <w:trPr>
          <w:trHeight w:val="525"/>
        </w:trPr>
        <w:tc>
          <w:tcPr>
            <w:tcW w:w="1200" w:type="dxa"/>
            <w:noWrap/>
            <w:hideMark/>
          </w:tcPr>
          <w:p w14:paraId="6770E320"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37</w:t>
            </w:r>
          </w:p>
        </w:tc>
        <w:tc>
          <w:tcPr>
            <w:tcW w:w="4140" w:type="dxa"/>
            <w:hideMark/>
          </w:tcPr>
          <w:p w14:paraId="70C6206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fr-FR" w:eastAsia="nl-BE"/>
              </w:rPr>
            </w:pPr>
            <w:r w:rsidRPr="0043578E">
              <w:rPr>
                <w:rFonts w:ascii="Times New Roman" w:eastAsia="Times New Roman" w:hAnsi="Times New Roman" w:cs="Times New Roman"/>
                <w:color w:val="000000"/>
                <w:sz w:val="20"/>
                <w:szCs w:val="20"/>
                <w:lang w:val="fr-FR" w:eastAsia="nl-BE"/>
              </w:rPr>
              <w:t>institution dépositaire du patrimoine cinématographique</w:t>
            </w:r>
          </w:p>
        </w:tc>
        <w:tc>
          <w:tcPr>
            <w:tcW w:w="4400" w:type="dxa"/>
            <w:hideMark/>
          </w:tcPr>
          <w:p w14:paraId="7BD72C0B"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instituut voor cinematografisch erfgoed</w:t>
            </w:r>
          </w:p>
        </w:tc>
      </w:tr>
      <w:tr w:rsidR="003068EB" w:rsidRPr="0043578E" w14:paraId="49586FA0" w14:textId="77777777" w:rsidTr="0038013B">
        <w:trPr>
          <w:trHeight w:val="300"/>
        </w:trPr>
        <w:tc>
          <w:tcPr>
            <w:tcW w:w="1200" w:type="dxa"/>
            <w:noWrap/>
            <w:hideMark/>
          </w:tcPr>
          <w:p w14:paraId="092D3C9F"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38</w:t>
            </w:r>
          </w:p>
        </w:tc>
        <w:tc>
          <w:tcPr>
            <w:tcW w:w="4140" w:type="dxa"/>
            <w:vMerge w:val="restart"/>
            <w:hideMark/>
          </w:tcPr>
          <w:p w14:paraId="277B4D2C"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exploiter</w:t>
            </w:r>
          </w:p>
        </w:tc>
        <w:tc>
          <w:tcPr>
            <w:tcW w:w="4400" w:type="dxa"/>
            <w:hideMark/>
          </w:tcPr>
          <w:p w14:paraId="404C474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exploiteren</w:t>
            </w:r>
          </w:p>
        </w:tc>
      </w:tr>
      <w:tr w:rsidR="003068EB" w:rsidRPr="0043578E" w14:paraId="239FECB2" w14:textId="77777777" w:rsidTr="0038013B">
        <w:trPr>
          <w:trHeight w:val="315"/>
        </w:trPr>
        <w:tc>
          <w:tcPr>
            <w:tcW w:w="1200" w:type="dxa"/>
            <w:noWrap/>
            <w:hideMark/>
          </w:tcPr>
          <w:p w14:paraId="60BF235E"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1FBCA99D"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23C3A50F" w14:textId="7A71FFA9" w:rsidR="003068EB" w:rsidRPr="0043578E" w:rsidRDefault="0043578E"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w:t>
            </w:r>
            <w:r w:rsidR="003068EB" w:rsidRPr="0043578E">
              <w:rPr>
                <w:rFonts w:ascii="Times New Roman" w:eastAsia="Times New Roman" w:hAnsi="Times New Roman" w:cs="Times New Roman"/>
                <w:color w:val="000000"/>
                <w:sz w:val="20"/>
                <w:szCs w:val="20"/>
                <w:lang w:val="nl-BE" w:eastAsia="nl-BE"/>
              </w:rPr>
              <w:t>ebruiken</w:t>
            </w:r>
          </w:p>
        </w:tc>
      </w:tr>
      <w:tr w:rsidR="003068EB" w:rsidRPr="0043578E" w14:paraId="3E342C6F" w14:textId="77777777" w:rsidTr="0038013B">
        <w:trPr>
          <w:trHeight w:val="300"/>
        </w:trPr>
        <w:tc>
          <w:tcPr>
            <w:tcW w:w="1200" w:type="dxa"/>
            <w:noWrap/>
            <w:hideMark/>
          </w:tcPr>
          <w:p w14:paraId="49481DA3"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39</w:t>
            </w:r>
          </w:p>
        </w:tc>
        <w:tc>
          <w:tcPr>
            <w:tcW w:w="4140" w:type="dxa"/>
            <w:vMerge w:val="restart"/>
            <w:hideMark/>
          </w:tcPr>
          <w:p w14:paraId="6EA5E02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utilisation autorisée</w:t>
            </w:r>
          </w:p>
        </w:tc>
        <w:tc>
          <w:tcPr>
            <w:tcW w:w="4400" w:type="dxa"/>
            <w:hideMark/>
          </w:tcPr>
          <w:p w14:paraId="6C957EF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toegestane gebruikswijze</w:t>
            </w:r>
          </w:p>
        </w:tc>
      </w:tr>
      <w:tr w:rsidR="003068EB" w:rsidRPr="0043578E" w14:paraId="5AB04264" w14:textId="77777777" w:rsidTr="0038013B">
        <w:trPr>
          <w:trHeight w:val="315"/>
        </w:trPr>
        <w:tc>
          <w:tcPr>
            <w:tcW w:w="1200" w:type="dxa"/>
            <w:noWrap/>
            <w:hideMark/>
          </w:tcPr>
          <w:p w14:paraId="72997769"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vMerge/>
            <w:hideMark/>
          </w:tcPr>
          <w:p w14:paraId="0486F63A"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400" w:type="dxa"/>
            <w:hideMark/>
          </w:tcPr>
          <w:p w14:paraId="48A0C4F2"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rechtmatig gebruik</w:t>
            </w:r>
          </w:p>
        </w:tc>
      </w:tr>
      <w:tr w:rsidR="003068EB" w:rsidRPr="0043578E" w14:paraId="7CFF3D9E" w14:textId="77777777" w:rsidTr="0038013B">
        <w:trPr>
          <w:trHeight w:val="315"/>
        </w:trPr>
        <w:tc>
          <w:tcPr>
            <w:tcW w:w="1200" w:type="dxa"/>
            <w:noWrap/>
            <w:hideMark/>
          </w:tcPr>
          <w:p w14:paraId="36EFE54C"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40</w:t>
            </w:r>
          </w:p>
        </w:tc>
        <w:tc>
          <w:tcPr>
            <w:tcW w:w="4140" w:type="dxa"/>
            <w:hideMark/>
          </w:tcPr>
          <w:p w14:paraId="2C3C6ED3"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usage</w:t>
            </w:r>
          </w:p>
        </w:tc>
        <w:tc>
          <w:tcPr>
            <w:tcW w:w="4400" w:type="dxa"/>
            <w:hideMark/>
          </w:tcPr>
          <w:p w14:paraId="257462CE" w14:textId="1C437B21" w:rsidR="003068EB" w:rsidRPr="0043578E" w:rsidRDefault="0043578E"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G</w:t>
            </w:r>
            <w:r w:rsidR="003068EB" w:rsidRPr="0043578E">
              <w:rPr>
                <w:rFonts w:ascii="Times New Roman" w:eastAsia="Times New Roman" w:hAnsi="Times New Roman" w:cs="Times New Roman"/>
                <w:color w:val="000000"/>
                <w:sz w:val="20"/>
                <w:szCs w:val="20"/>
                <w:lang w:val="nl-BE" w:eastAsia="nl-BE"/>
              </w:rPr>
              <w:t>ebruik</w:t>
            </w:r>
          </w:p>
        </w:tc>
      </w:tr>
      <w:tr w:rsidR="003068EB" w:rsidRPr="0043578E" w14:paraId="72E46C23" w14:textId="77777777" w:rsidTr="0038013B">
        <w:trPr>
          <w:trHeight w:val="315"/>
        </w:trPr>
        <w:tc>
          <w:tcPr>
            <w:tcW w:w="1200" w:type="dxa"/>
            <w:noWrap/>
            <w:hideMark/>
          </w:tcPr>
          <w:p w14:paraId="66EBCCDC" w14:textId="77777777" w:rsidR="003068EB" w:rsidRPr="0043578E" w:rsidRDefault="003068EB" w:rsidP="0043578E">
            <w:pPr>
              <w:spacing w:line="360" w:lineRule="auto"/>
              <w:jc w:val="both"/>
              <w:rPr>
                <w:rFonts w:ascii="Times New Roman" w:eastAsia="Times New Roman" w:hAnsi="Times New Roman" w:cs="Times New Roman"/>
                <w:color w:val="000000"/>
                <w:lang w:val="nl-BE" w:eastAsia="nl-BE"/>
              </w:rPr>
            </w:pPr>
            <w:r w:rsidRPr="0043578E">
              <w:rPr>
                <w:rFonts w:ascii="Times New Roman" w:eastAsia="Times New Roman" w:hAnsi="Times New Roman" w:cs="Times New Roman"/>
                <w:color w:val="000000"/>
                <w:lang w:val="nl-BE" w:eastAsia="nl-BE"/>
              </w:rPr>
              <w:t>41</w:t>
            </w:r>
          </w:p>
        </w:tc>
        <w:tc>
          <w:tcPr>
            <w:tcW w:w="4140" w:type="dxa"/>
            <w:hideMark/>
          </w:tcPr>
          <w:p w14:paraId="7F1EF480"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exploitation exclusive</w:t>
            </w:r>
          </w:p>
        </w:tc>
        <w:tc>
          <w:tcPr>
            <w:tcW w:w="4400" w:type="dxa"/>
            <w:hideMark/>
          </w:tcPr>
          <w:p w14:paraId="6196D7DF"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r w:rsidRPr="0043578E">
              <w:rPr>
                <w:rFonts w:ascii="Times New Roman" w:eastAsia="Times New Roman" w:hAnsi="Times New Roman" w:cs="Times New Roman"/>
                <w:color w:val="000000"/>
                <w:sz w:val="20"/>
                <w:szCs w:val="20"/>
                <w:lang w:val="nl-BE" w:eastAsia="nl-BE"/>
              </w:rPr>
              <w:t>exclusieve exploitatie</w:t>
            </w:r>
          </w:p>
        </w:tc>
      </w:tr>
      <w:tr w:rsidR="003068EB" w:rsidRPr="0043578E" w14:paraId="432E11F9" w14:textId="77777777" w:rsidTr="0038013B">
        <w:trPr>
          <w:trHeight w:val="300"/>
        </w:trPr>
        <w:tc>
          <w:tcPr>
            <w:tcW w:w="1200" w:type="dxa"/>
            <w:noWrap/>
            <w:hideMark/>
          </w:tcPr>
          <w:p w14:paraId="40156AA8" w14:textId="77777777" w:rsidR="003068EB" w:rsidRPr="0043578E" w:rsidRDefault="003068EB" w:rsidP="0043578E">
            <w:pPr>
              <w:spacing w:line="360" w:lineRule="auto"/>
              <w:jc w:val="both"/>
              <w:rPr>
                <w:rFonts w:ascii="Times New Roman" w:eastAsia="Times New Roman" w:hAnsi="Times New Roman" w:cs="Times New Roman"/>
                <w:color w:val="000000"/>
                <w:sz w:val="20"/>
                <w:szCs w:val="20"/>
                <w:lang w:val="nl-BE" w:eastAsia="nl-BE"/>
              </w:rPr>
            </w:pPr>
          </w:p>
        </w:tc>
        <w:tc>
          <w:tcPr>
            <w:tcW w:w="4140" w:type="dxa"/>
            <w:noWrap/>
            <w:hideMark/>
          </w:tcPr>
          <w:p w14:paraId="10A99742" w14:textId="77777777" w:rsidR="003068EB" w:rsidRPr="0043578E" w:rsidRDefault="003068EB" w:rsidP="0043578E">
            <w:pPr>
              <w:spacing w:line="360" w:lineRule="auto"/>
              <w:jc w:val="both"/>
              <w:rPr>
                <w:rFonts w:ascii="Times New Roman" w:eastAsia="Times New Roman" w:hAnsi="Times New Roman" w:cs="Times New Roman"/>
                <w:sz w:val="20"/>
                <w:szCs w:val="20"/>
                <w:lang w:val="nl-BE" w:eastAsia="nl-BE"/>
              </w:rPr>
            </w:pPr>
          </w:p>
        </w:tc>
        <w:tc>
          <w:tcPr>
            <w:tcW w:w="4400" w:type="dxa"/>
            <w:noWrap/>
            <w:hideMark/>
          </w:tcPr>
          <w:p w14:paraId="551C8BDA" w14:textId="77777777" w:rsidR="003068EB" w:rsidRPr="0043578E" w:rsidRDefault="003068EB" w:rsidP="0043578E">
            <w:pPr>
              <w:spacing w:line="360" w:lineRule="auto"/>
              <w:jc w:val="both"/>
              <w:rPr>
                <w:rFonts w:ascii="Times New Roman" w:eastAsia="Times New Roman" w:hAnsi="Times New Roman" w:cs="Times New Roman"/>
                <w:sz w:val="20"/>
                <w:szCs w:val="20"/>
                <w:lang w:val="nl-BE" w:eastAsia="nl-BE"/>
              </w:rPr>
            </w:pPr>
          </w:p>
        </w:tc>
      </w:tr>
    </w:tbl>
    <w:p w14:paraId="5CD04C9A" w14:textId="1F9F619F" w:rsidR="003068EB" w:rsidRDefault="003068EB" w:rsidP="0043578E">
      <w:pPr>
        <w:spacing w:line="360" w:lineRule="auto"/>
        <w:jc w:val="both"/>
        <w:rPr>
          <w:rFonts w:ascii="Times New Roman" w:hAnsi="Times New Roman" w:cs="Times New Roman"/>
          <w:sz w:val="24"/>
          <w:lang w:val="nl-BE"/>
        </w:rPr>
      </w:pPr>
    </w:p>
    <w:p w14:paraId="4070E50E" w14:textId="3F6FD898" w:rsidR="0043578E" w:rsidRDefault="0043578E" w:rsidP="0043578E">
      <w:pPr>
        <w:spacing w:line="360" w:lineRule="auto"/>
        <w:jc w:val="both"/>
        <w:rPr>
          <w:rFonts w:ascii="Times New Roman" w:hAnsi="Times New Roman" w:cs="Times New Roman"/>
          <w:sz w:val="24"/>
          <w:lang w:val="nl-BE"/>
        </w:rPr>
      </w:pPr>
    </w:p>
    <w:p w14:paraId="40D50D4B" w14:textId="04B91428" w:rsidR="0043578E" w:rsidRDefault="0043578E" w:rsidP="0043578E">
      <w:pPr>
        <w:spacing w:line="360" w:lineRule="auto"/>
        <w:jc w:val="both"/>
        <w:rPr>
          <w:rFonts w:ascii="Times New Roman" w:hAnsi="Times New Roman" w:cs="Times New Roman"/>
          <w:sz w:val="24"/>
          <w:lang w:val="nl-BE"/>
        </w:rPr>
      </w:pPr>
    </w:p>
    <w:p w14:paraId="4B4704C4" w14:textId="0161C585" w:rsidR="0043578E" w:rsidRDefault="0043578E" w:rsidP="0043578E">
      <w:pPr>
        <w:spacing w:line="360" w:lineRule="auto"/>
        <w:jc w:val="both"/>
        <w:rPr>
          <w:rFonts w:ascii="Times New Roman" w:hAnsi="Times New Roman" w:cs="Times New Roman"/>
          <w:sz w:val="24"/>
          <w:lang w:val="nl-BE"/>
        </w:rPr>
      </w:pPr>
    </w:p>
    <w:p w14:paraId="1EE32F93" w14:textId="6DE8C5BE" w:rsidR="0043578E" w:rsidRDefault="0043578E" w:rsidP="0043578E">
      <w:pPr>
        <w:spacing w:line="360" w:lineRule="auto"/>
        <w:jc w:val="both"/>
        <w:rPr>
          <w:rFonts w:ascii="Times New Roman" w:hAnsi="Times New Roman" w:cs="Times New Roman"/>
          <w:sz w:val="24"/>
          <w:lang w:val="nl-BE"/>
        </w:rPr>
      </w:pPr>
    </w:p>
    <w:p w14:paraId="15F70176" w14:textId="42E06A58" w:rsidR="0043578E" w:rsidRDefault="0043578E" w:rsidP="0043578E">
      <w:pPr>
        <w:spacing w:line="360" w:lineRule="auto"/>
        <w:jc w:val="both"/>
        <w:rPr>
          <w:rFonts w:ascii="Times New Roman" w:hAnsi="Times New Roman" w:cs="Times New Roman"/>
          <w:sz w:val="24"/>
          <w:lang w:val="nl-BE"/>
        </w:rPr>
      </w:pPr>
    </w:p>
    <w:p w14:paraId="365C8C1C" w14:textId="13E2BA8A" w:rsidR="0043578E" w:rsidRDefault="0043578E" w:rsidP="0043578E">
      <w:pPr>
        <w:spacing w:line="360" w:lineRule="auto"/>
        <w:jc w:val="both"/>
        <w:rPr>
          <w:rFonts w:ascii="Times New Roman" w:hAnsi="Times New Roman" w:cs="Times New Roman"/>
          <w:sz w:val="24"/>
          <w:lang w:val="nl-BE"/>
        </w:rPr>
      </w:pPr>
    </w:p>
    <w:p w14:paraId="7C1B0CC8" w14:textId="75393073" w:rsidR="0043578E" w:rsidRDefault="0043578E" w:rsidP="0043578E">
      <w:pPr>
        <w:spacing w:line="360" w:lineRule="auto"/>
        <w:jc w:val="both"/>
        <w:rPr>
          <w:rFonts w:ascii="Times New Roman" w:hAnsi="Times New Roman" w:cs="Times New Roman"/>
          <w:sz w:val="24"/>
          <w:lang w:val="nl-BE"/>
        </w:rPr>
      </w:pPr>
    </w:p>
    <w:p w14:paraId="2E0492A8" w14:textId="7F59FDF9" w:rsidR="0043578E" w:rsidRDefault="0043578E" w:rsidP="0043578E">
      <w:pPr>
        <w:spacing w:line="360" w:lineRule="auto"/>
        <w:jc w:val="both"/>
        <w:rPr>
          <w:rFonts w:ascii="Times New Roman" w:hAnsi="Times New Roman" w:cs="Times New Roman"/>
          <w:sz w:val="24"/>
          <w:lang w:val="nl-BE"/>
        </w:rPr>
      </w:pPr>
    </w:p>
    <w:p w14:paraId="3A713C5C" w14:textId="3B2A8378" w:rsidR="0043578E" w:rsidRDefault="0043578E" w:rsidP="0043578E">
      <w:pPr>
        <w:spacing w:line="360" w:lineRule="auto"/>
        <w:jc w:val="both"/>
        <w:rPr>
          <w:rFonts w:ascii="Times New Roman" w:hAnsi="Times New Roman" w:cs="Times New Roman"/>
          <w:sz w:val="24"/>
          <w:lang w:val="nl-BE"/>
        </w:rPr>
      </w:pPr>
    </w:p>
    <w:p w14:paraId="6902652A" w14:textId="3B744A6B" w:rsidR="0043578E" w:rsidRDefault="0043578E" w:rsidP="0043578E">
      <w:pPr>
        <w:spacing w:line="360" w:lineRule="auto"/>
        <w:jc w:val="both"/>
        <w:rPr>
          <w:rFonts w:ascii="Times New Roman" w:hAnsi="Times New Roman" w:cs="Times New Roman"/>
          <w:sz w:val="24"/>
          <w:lang w:val="nl-BE"/>
        </w:rPr>
      </w:pPr>
    </w:p>
    <w:p w14:paraId="7757C169" w14:textId="4C67E9B0" w:rsidR="0043578E" w:rsidRDefault="0043578E" w:rsidP="0043578E">
      <w:pPr>
        <w:spacing w:line="360" w:lineRule="auto"/>
        <w:jc w:val="both"/>
        <w:rPr>
          <w:rFonts w:ascii="Times New Roman" w:hAnsi="Times New Roman" w:cs="Times New Roman"/>
          <w:sz w:val="24"/>
          <w:lang w:val="nl-BE"/>
        </w:rPr>
      </w:pPr>
    </w:p>
    <w:p w14:paraId="497CF268" w14:textId="2F47064A" w:rsidR="0043578E" w:rsidRDefault="0043578E" w:rsidP="0043578E">
      <w:pPr>
        <w:spacing w:line="360" w:lineRule="auto"/>
        <w:jc w:val="both"/>
        <w:rPr>
          <w:rFonts w:ascii="Times New Roman" w:hAnsi="Times New Roman" w:cs="Times New Roman"/>
          <w:sz w:val="24"/>
          <w:lang w:val="nl-BE"/>
        </w:rPr>
      </w:pPr>
    </w:p>
    <w:p w14:paraId="52C8FFDA" w14:textId="1A960673" w:rsidR="0043578E" w:rsidRDefault="0043578E" w:rsidP="0043578E">
      <w:pPr>
        <w:spacing w:line="360" w:lineRule="auto"/>
        <w:jc w:val="both"/>
        <w:rPr>
          <w:rFonts w:ascii="Times New Roman" w:hAnsi="Times New Roman" w:cs="Times New Roman"/>
          <w:sz w:val="24"/>
          <w:lang w:val="nl-BE"/>
        </w:rPr>
      </w:pPr>
    </w:p>
    <w:p w14:paraId="08822DF7" w14:textId="11EC612A" w:rsidR="0043578E" w:rsidRDefault="0043578E" w:rsidP="0043578E">
      <w:pPr>
        <w:spacing w:line="360" w:lineRule="auto"/>
        <w:jc w:val="both"/>
        <w:rPr>
          <w:rFonts w:ascii="Times New Roman" w:hAnsi="Times New Roman" w:cs="Times New Roman"/>
          <w:sz w:val="24"/>
          <w:lang w:val="nl-BE"/>
        </w:rPr>
      </w:pPr>
    </w:p>
    <w:p w14:paraId="7FF698A1" w14:textId="5726BB44" w:rsidR="0043578E" w:rsidRPr="0043578E" w:rsidRDefault="0043578E" w:rsidP="0043578E">
      <w:pPr>
        <w:spacing w:line="360" w:lineRule="auto"/>
        <w:jc w:val="both"/>
        <w:rPr>
          <w:rFonts w:ascii="Times New Roman" w:hAnsi="Times New Roman" w:cs="Times New Roman"/>
          <w:sz w:val="24"/>
          <w:lang w:val="nl-BE"/>
        </w:rPr>
      </w:pPr>
    </w:p>
    <w:p w14:paraId="3E179D7E" w14:textId="77777777" w:rsidR="000F2C21" w:rsidRPr="0043578E" w:rsidRDefault="000F2C21" w:rsidP="0043578E">
      <w:pPr>
        <w:pStyle w:val="Titre2"/>
        <w:rPr>
          <w:rFonts w:ascii="Times New Roman" w:hAnsi="Times New Roman" w:cs="Times New Roman"/>
        </w:rPr>
      </w:pPr>
      <w:bookmarkStart w:id="1048" w:name="_Toc482190777"/>
      <w:r w:rsidRPr="0043578E">
        <w:rPr>
          <w:rFonts w:ascii="Times New Roman" w:hAnsi="Times New Roman" w:cs="Times New Roman"/>
        </w:rPr>
        <w:lastRenderedPageBreak/>
        <w:t>6 Tweetalige index Nederlands-Frans</w:t>
      </w:r>
      <w:bookmarkEnd w:id="1048"/>
    </w:p>
    <w:tbl>
      <w:tblPr>
        <w:tblW w:w="0" w:type="auto"/>
        <w:tblBorders>
          <w:top w:val="single" w:sz="6" w:space="0" w:color="DDDDDD"/>
          <w:left w:val="single" w:sz="6" w:space="0" w:color="DDDDDD"/>
          <w:bottom w:val="single" w:sz="6" w:space="0" w:color="DDDDDD"/>
          <w:right w:val="single" w:sz="6" w:space="0" w:color="DDDDDD"/>
        </w:tblBorders>
        <w:tblCellMar>
          <w:top w:w="30" w:type="dxa"/>
          <w:left w:w="30" w:type="dxa"/>
          <w:bottom w:w="30" w:type="dxa"/>
          <w:right w:w="30" w:type="dxa"/>
        </w:tblCellMar>
        <w:tblLook w:val="04A0" w:firstRow="1" w:lastRow="0" w:firstColumn="1" w:lastColumn="0" w:noHBand="0" w:noVBand="1"/>
      </w:tblPr>
      <w:tblGrid>
        <w:gridCol w:w="4749"/>
        <w:gridCol w:w="3901"/>
      </w:tblGrid>
      <w:tr w:rsidR="003068EB" w:rsidRPr="0043578E" w14:paraId="505959D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B01B3A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aan het publiek beschikbaar stellen</w:t>
            </w:r>
          </w:p>
        </w:tc>
        <w:tc>
          <w:tcPr>
            <w:tcW w:w="0" w:type="auto"/>
            <w:tcBorders>
              <w:top w:val="single" w:sz="6" w:space="0" w:color="DDDDDD"/>
              <w:left w:val="single" w:sz="6" w:space="0" w:color="DDDDDD"/>
              <w:bottom w:val="single" w:sz="6" w:space="0" w:color="DDDDDD"/>
              <w:right w:val="single" w:sz="6" w:space="0" w:color="DDDDDD"/>
            </w:tcBorders>
            <w:hideMark/>
          </w:tcPr>
          <w:p w14:paraId="7B56E9EE"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7E179F6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ED8ECE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aan het publiek meedelen</w:t>
            </w:r>
          </w:p>
        </w:tc>
        <w:tc>
          <w:tcPr>
            <w:tcW w:w="0" w:type="auto"/>
            <w:tcBorders>
              <w:top w:val="single" w:sz="6" w:space="0" w:color="DDDDDD"/>
              <w:left w:val="single" w:sz="6" w:space="0" w:color="DDDDDD"/>
              <w:bottom w:val="single" w:sz="6" w:space="0" w:color="DDDDDD"/>
              <w:right w:val="single" w:sz="6" w:space="0" w:color="DDDDDD"/>
            </w:tcBorders>
            <w:hideMark/>
          </w:tcPr>
          <w:p w14:paraId="3305BC5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1C0447D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B4A78D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anoniem werk</w:t>
            </w:r>
          </w:p>
        </w:tc>
        <w:tc>
          <w:tcPr>
            <w:tcW w:w="0" w:type="auto"/>
            <w:tcBorders>
              <w:top w:val="single" w:sz="6" w:space="0" w:color="DDDDDD"/>
              <w:left w:val="single" w:sz="6" w:space="0" w:color="DDDDDD"/>
              <w:bottom w:val="single" w:sz="6" w:space="0" w:color="DDDDDD"/>
              <w:right w:val="single" w:sz="6" w:space="0" w:color="DDDDDD"/>
            </w:tcBorders>
            <w:hideMark/>
          </w:tcPr>
          <w:p w14:paraId="230BF00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anonyme</w:t>
            </w:r>
          </w:p>
        </w:tc>
      </w:tr>
      <w:tr w:rsidR="003068EB" w:rsidRPr="0043578E" w14:paraId="1F43016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B44A9E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audiovisueel werk</w:t>
            </w:r>
          </w:p>
        </w:tc>
        <w:tc>
          <w:tcPr>
            <w:tcW w:w="0" w:type="auto"/>
            <w:tcBorders>
              <w:top w:val="single" w:sz="6" w:space="0" w:color="DDDDDD"/>
              <w:left w:val="single" w:sz="6" w:space="0" w:color="DDDDDD"/>
              <w:bottom w:val="single" w:sz="6" w:space="0" w:color="DDDDDD"/>
              <w:right w:val="single" w:sz="6" w:space="0" w:color="DDDDDD"/>
            </w:tcBorders>
            <w:hideMark/>
          </w:tcPr>
          <w:p w14:paraId="443779A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audiovisuelle</w:t>
            </w:r>
          </w:p>
        </w:tc>
      </w:tr>
      <w:tr w:rsidR="003068EB" w:rsidRPr="0043578E" w14:paraId="481E8DF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89A221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audiovisuele productie</w:t>
            </w:r>
          </w:p>
        </w:tc>
        <w:tc>
          <w:tcPr>
            <w:tcW w:w="0" w:type="auto"/>
            <w:tcBorders>
              <w:top w:val="single" w:sz="6" w:space="0" w:color="DDDDDD"/>
              <w:left w:val="single" w:sz="6" w:space="0" w:color="DDDDDD"/>
              <w:bottom w:val="single" w:sz="6" w:space="0" w:color="DDDDDD"/>
              <w:right w:val="single" w:sz="6" w:space="0" w:color="DDDDDD"/>
            </w:tcBorders>
            <w:hideMark/>
          </w:tcPr>
          <w:p w14:paraId="7C1B8DD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audiovisuelle</w:t>
            </w:r>
          </w:p>
        </w:tc>
      </w:tr>
      <w:tr w:rsidR="003068EB" w:rsidRPr="0043578E" w14:paraId="256A303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738EA3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auteursrecht</w:t>
            </w:r>
          </w:p>
        </w:tc>
        <w:tc>
          <w:tcPr>
            <w:tcW w:w="0" w:type="auto"/>
            <w:tcBorders>
              <w:top w:val="single" w:sz="6" w:space="0" w:color="DDDDDD"/>
              <w:left w:val="single" w:sz="6" w:space="0" w:color="DDDDDD"/>
              <w:bottom w:val="single" w:sz="6" w:space="0" w:color="DDDDDD"/>
              <w:right w:val="single" w:sz="6" w:space="0" w:color="DDDDDD"/>
            </w:tcBorders>
            <w:hideMark/>
          </w:tcPr>
          <w:p w14:paraId="3D7DFD46"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d'auteur</w:t>
            </w:r>
            <w:r w:rsidRPr="0043578E">
              <w:rPr>
                <w:rFonts w:ascii="Times New Roman" w:eastAsia="Times New Roman" w:hAnsi="Times New Roman" w:cs="Times New Roman"/>
                <w:sz w:val="20"/>
                <w:szCs w:val="20"/>
                <w:lang w:val="fr-FR" w:eastAsia="nl-BE"/>
              </w:rPr>
              <w:br/>
              <w:t>droits</w:t>
            </w:r>
            <w:r w:rsidRPr="0043578E">
              <w:rPr>
                <w:rFonts w:ascii="Times New Roman" w:eastAsia="Times New Roman" w:hAnsi="Times New Roman" w:cs="Times New Roman"/>
                <w:sz w:val="20"/>
                <w:szCs w:val="20"/>
                <w:lang w:val="fr-FR" w:eastAsia="nl-BE"/>
              </w:rPr>
              <w:br/>
              <w:t>droits patrimoniaux</w:t>
            </w:r>
          </w:p>
        </w:tc>
      </w:tr>
      <w:tr w:rsidR="003068EB" w:rsidRPr="0043578E" w14:paraId="068A59A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5C9446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auteursrechtenmaatschappij</w:t>
            </w:r>
          </w:p>
        </w:tc>
        <w:tc>
          <w:tcPr>
            <w:tcW w:w="0" w:type="auto"/>
            <w:tcBorders>
              <w:top w:val="single" w:sz="6" w:space="0" w:color="DDDDDD"/>
              <w:left w:val="single" w:sz="6" w:space="0" w:color="DDDDDD"/>
              <w:bottom w:val="single" w:sz="6" w:space="0" w:color="DDDDDD"/>
              <w:right w:val="single" w:sz="6" w:space="0" w:color="DDDDDD"/>
            </w:tcBorders>
            <w:hideMark/>
          </w:tcPr>
          <w:p w14:paraId="45526F73"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27380E2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49D60F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auteurswerk</w:t>
            </w:r>
          </w:p>
        </w:tc>
        <w:tc>
          <w:tcPr>
            <w:tcW w:w="0" w:type="auto"/>
            <w:tcBorders>
              <w:top w:val="single" w:sz="6" w:space="0" w:color="DDDDDD"/>
              <w:left w:val="single" w:sz="6" w:space="0" w:color="DDDDDD"/>
              <w:bottom w:val="single" w:sz="6" w:space="0" w:color="DDDDDD"/>
              <w:right w:val="single" w:sz="6" w:space="0" w:color="DDDDDD"/>
            </w:tcBorders>
            <w:hideMark/>
          </w:tcPr>
          <w:p w14:paraId="249C9CCC" w14:textId="3523638E"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r>
            <w:r w:rsidR="0043578E">
              <w:rPr>
                <w:rFonts w:ascii="Times New Roman" w:eastAsia="Times New Roman" w:hAnsi="Times New Roman" w:cs="Times New Roman"/>
                <w:sz w:val="20"/>
                <w:szCs w:val="20"/>
                <w:lang w:val="fr-FR" w:eastAsia="nl-BE"/>
              </w:rPr>
              <w:t>œuvre</w:t>
            </w:r>
          </w:p>
        </w:tc>
      </w:tr>
      <w:tr w:rsidR="003068EB" w:rsidRPr="0043578E" w14:paraId="5E3780C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C8307E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begunstigde</w:t>
            </w:r>
          </w:p>
        </w:tc>
        <w:tc>
          <w:tcPr>
            <w:tcW w:w="0" w:type="auto"/>
            <w:tcBorders>
              <w:top w:val="single" w:sz="6" w:space="0" w:color="DDDDDD"/>
              <w:left w:val="single" w:sz="6" w:space="0" w:color="DDDDDD"/>
              <w:bottom w:val="single" w:sz="6" w:space="0" w:color="DDDDDD"/>
              <w:right w:val="single" w:sz="6" w:space="0" w:color="DDDDDD"/>
            </w:tcBorders>
            <w:hideMark/>
          </w:tcPr>
          <w:p w14:paraId="39D291FE" w14:textId="04954019" w:rsidR="003068EB" w:rsidRPr="0043578E" w:rsidRDefault="0043578E"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w:t>
            </w:r>
            <w:r w:rsidR="003068EB" w:rsidRPr="0043578E">
              <w:rPr>
                <w:rFonts w:ascii="Times New Roman" w:eastAsia="Times New Roman" w:hAnsi="Times New Roman" w:cs="Times New Roman"/>
                <w:sz w:val="20"/>
                <w:szCs w:val="20"/>
                <w:lang w:val="nl-BE" w:eastAsia="nl-BE"/>
              </w:rPr>
              <w:t>énéficiaire</w:t>
            </w:r>
          </w:p>
        </w:tc>
      </w:tr>
      <w:tr w:rsidR="003068EB" w:rsidRPr="0043578E" w14:paraId="2D637AB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2546BC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beheer van rechten</w:t>
            </w:r>
          </w:p>
        </w:tc>
        <w:tc>
          <w:tcPr>
            <w:tcW w:w="0" w:type="auto"/>
            <w:tcBorders>
              <w:top w:val="single" w:sz="6" w:space="0" w:color="DDDDDD"/>
              <w:left w:val="single" w:sz="6" w:space="0" w:color="DDDDDD"/>
              <w:bottom w:val="single" w:sz="6" w:space="0" w:color="DDDDDD"/>
              <w:right w:val="single" w:sz="6" w:space="0" w:color="DDDDDD"/>
            </w:tcBorders>
            <w:hideMark/>
          </w:tcPr>
          <w:p w14:paraId="4BB6583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gestion des droits</w:t>
            </w:r>
            <w:r w:rsidRPr="0043578E">
              <w:rPr>
                <w:rFonts w:ascii="Times New Roman" w:eastAsia="Times New Roman" w:hAnsi="Times New Roman" w:cs="Times New Roman"/>
                <w:sz w:val="20"/>
                <w:szCs w:val="20"/>
                <w:lang w:val="fr-FR" w:eastAsia="nl-BE"/>
              </w:rPr>
              <w:br/>
              <w:t>gestion collective</w:t>
            </w:r>
            <w:r w:rsidRPr="0043578E">
              <w:rPr>
                <w:rFonts w:ascii="Times New Roman" w:eastAsia="Times New Roman" w:hAnsi="Times New Roman" w:cs="Times New Roman"/>
                <w:sz w:val="20"/>
                <w:szCs w:val="20"/>
                <w:lang w:val="fr-FR" w:eastAsia="nl-BE"/>
              </w:rPr>
              <w:br/>
              <w:t>gestion collective des droits</w:t>
            </w:r>
          </w:p>
        </w:tc>
      </w:tr>
      <w:tr w:rsidR="003068EB" w:rsidRPr="0043578E" w14:paraId="61F1AC0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C68A46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beheersvennootschap</w:t>
            </w:r>
          </w:p>
        </w:tc>
        <w:tc>
          <w:tcPr>
            <w:tcW w:w="0" w:type="auto"/>
            <w:tcBorders>
              <w:top w:val="single" w:sz="6" w:space="0" w:color="DDDDDD"/>
              <w:left w:val="single" w:sz="6" w:space="0" w:color="DDDDDD"/>
              <w:bottom w:val="single" w:sz="6" w:space="0" w:color="DDDDDD"/>
              <w:right w:val="single" w:sz="6" w:space="0" w:color="DDDDDD"/>
            </w:tcBorders>
            <w:hideMark/>
          </w:tcPr>
          <w:p w14:paraId="357844BC"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3C1F502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F623AB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bekendmaken aan het publiek</w:t>
            </w:r>
          </w:p>
        </w:tc>
        <w:tc>
          <w:tcPr>
            <w:tcW w:w="0" w:type="auto"/>
            <w:tcBorders>
              <w:top w:val="single" w:sz="6" w:space="0" w:color="DDDDDD"/>
              <w:left w:val="single" w:sz="6" w:space="0" w:color="DDDDDD"/>
              <w:bottom w:val="single" w:sz="6" w:space="0" w:color="DDDDDD"/>
              <w:right w:val="single" w:sz="6" w:space="0" w:color="DDDDDD"/>
            </w:tcBorders>
            <w:hideMark/>
          </w:tcPr>
          <w:p w14:paraId="4672C5E9"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589C88A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85330E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belanghebbende</w:t>
            </w:r>
          </w:p>
        </w:tc>
        <w:tc>
          <w:tcPr>
            <w:tcW w:w="0" w:type="auto"/>
            <w:tcBorders>
              <w:top w:val="single" w:sz="6" w:space="0" w:color="DDDDDD"/>
              <w:left w:val="single" w:sz="6" w:space="0" w:color="DDDDDD"/>
              <w:bottom w:val="single" w:sz="6" w:space="0" w:color="DDDDDD"/>
              <w:right w:val="single" w:sz="6" w:space="0" w:color="DDDDDD"/>
            </w:tcBorders>
            <w:hideMark/>
          </w:tcPr>
          <w:p w14:paraId="4A87D8F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bénéficiaire</w:t>
            </w:r>
          </w:p>
        </w:tc>
      </w:tr>
      <w:tr w:rsidR="003068EB" w:rsidRPr="0043578E" w14:paraId="1701D66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83241B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belichaamd in</w:t>
            </w:r>
          </w:p>
        </w:tc>
        <w:tc>
          <w:tcPr>
            <w:tcW w:w="0" w:type="auto"/>
            <w:tcBorders>
              <w:top w:val="single" w:sz="6" w:space="0" w:color="DDDDDD"/>
              <w:left w:val="single" w:sz="6" w:space="0" w:color="DDDDDD"/>
              <w:bottom w:val="single" w:sz="6" w:space="0" w:color="DDDDDD"/>
              <w:right w:val="single" w:sz="6" w:space="0" w:color="DDDDDD"/>
            </w:tcBorders>
            <w:hideMark/>
          </w:tcPr>
          <w:p w14:paraId="0B109A7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inclu</w:t>
            </w:r>
            <w:r w:rsidRPr="0043578E">
              <w:rPr>
                <w:rFonts w:ascii="Times New Roman" w:eastAsia="Times New Roman" w:hAnsi="Times New Roman" w:cs="Times New Roman"/>
                <w:sz w:val="20"/>
                <w:szCs w:val="20"/>
                <w:lang w:val="nl-BE" w:eastAsia="nl-BE"/>
              </w:rPr>
              <w:br/>
              <w:t>incorporé</w:t>
            </w:r>
          </w:p>
        </w:tc>
      </w:tr>
      <w:tr w:rsidR="003068EB" w:rsidRPr="0043578E" w14:paraId="178AFC7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C8A7F0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beschikbaarstelling</w:t>
            </w:r>
          </w:p>
        </w:tc>
        <w:tc>
          <w:tcPr>
            <w:tcW w:w="0" w:type="auto"/>
            <w:tcBorders>
              <w:top w:val="single" w:sz="6" w:space="0" w:color="DDDDDD"/>
              <w:left w:val="single" w:sz="6" w:space="0" w:color="DDDDDD"/>
              <w:bottom w:val="single" w:sz="6" w:space="0" w:color="DDDDDD"/>
              <w:right w:val="single" w:sz="6" w:space="0" w:color="DDDDDD"/>
            </w:tcBorders>
            <w:hideMark/>
          </w:tcPr>
          <w:p w14:paraId="28386BC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0E0B013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A045F4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beschikbaarstelling aan het publiek</w:t>
            </w:r>
          </w:p>
        </w:tc>
        <w:tc>
          <w:tcPr>
            <w:tcW w:w="0" w:type="auto"/>
            <w:tcBorders>
              <w:top w:val="single" w:sz="6" w:space="0" w:color="DDDDDD"/>
              <w:left w:val="single" w:sz="6" w:space="0" w:color="DDDDDD"/>
              <w:bottom w:val="single" w:sz="6" w:space="0" w:color="DDDDDD"/>
              <w:right w:val="single" w:sz="6" w:space="0" w:color="DDDDDD"/>
            </w:tcBorders>
            <w:hideMark/>
          </w:tcPr>
          <w:p w14:paraId="24C754C0"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4FD4187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739C4E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betrokken partij</w:t>
            </w:r>
          </w:p>
        </w:tc>
        <w:tc>
          <w:tcPr>
            <w:tcW w:w="0" w:type="auto"/>
            <w:tcBorders>
              <w:top w:val="single" w:sz="6" w:space="0" w:color="DDDDDD"/>
              <w:left w:val="single" w:sz="6" w:space="0" w:color="DDDDDD"/>
              <w:bottom w:val="single" w:sz="6" w:space="0" w:color="DDDDDD"/>
              <w:right w:val="single" w:sz="6" w:space="0" w:color="DDDDDD"/>
            </w:tcBorders>
            <w:hideMark/>
          </w:tcPr>
          <w:p w14:paraId="5E431D9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partie intéressée</w:t>
            </w:r>
            <w:r w:rsidRPr="0043578E">
              <w:rPr>
                <w:rFonts w:ascii="Times New Roman" w:eastAsia="Times New Roman" w:hAnsi="Times New Roman" w:cs="Times New Roman"/>
                <w:sz w:val="20"/>
                <w:szCs w:val="20"/>
                <w:lang w:val="nl-BE" w:eastAsia="nl-BE"/>
              </w:rPr>
              <w:br/>
              <w:t>partie prenante</w:t>
            </w:r>
          </w:p>
        </w:tc>
      </w:tr>
      <w:tr w:rsidR="003068EB" w:rsidRPr="0043578E" w14:paraId="3B12AB1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6BBF79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betrokken rechthebbende</w:t>
            </w:r>
          </w:p>
        </w:tc>
        <w:tc>
          <w:tcPr>
            <w:tcW w:w="0" w:type="auto"/>
            <w:tcBorders>
              <w:top w:val="single" w:sz="6" w:space="0" w:color="DDDDDD"/>
              <w:left w:val="single" w:sz="6" w:space="0" w:color="DDDDDD"/>
              <w:bottom w:val="single" w:sz="6" w:space="0" w:color="DDDDDD"/>
              <w:right w:val="single" w:sz="6" w:space="0" w:color="DDDDDD"/>
            </w:tcBorders>
            <w:hideMark/>
          </w:tcPr>
          <w:p w14:paraId="4416D5BE"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titulaire de droit</w:t>
            </w:r>
            <w:r w:rsidRPr="0043578E">
              <w:rPr>
                <w:rFonts w:ascii="Times New Roman" w:eastAsia="Times New Roman" w:hAnsi="Times New Roman" w:cs="Times New Roman"/>
                <w:sz w:val="20"/>
                <w:szCs w:val="20"/>
                <w:lang w:val="fr-FR" w:eastAsia="nl-BE"/>
              </w:rPr>
              <w:br/>
              <w:t>ayant droit</w:t>
            </w:r>
            <w:r w:rsidRPr="0043578E">
              <w:rPr>
                <w:rFonts w:ascii="Times New Roman" w:eastAsia="Times New Roman" w:hAnsi="Times New Roman" w:cs="Times New Roman"/>
                <w:sz w:val="20"/>
                <w:szCs w:val="20"/>
                <w:lang w:val="fr-FR" w:eastAsia="nl-BE"/>
              </w:rPr>
              <w:br/>
              <w:t>ayant-droit</w:t>
            </w:r>
            <w:r w:rsidRPr="0043578E">
              <w:rPr>
                <w:rFonts w:ascii="Times New Roman" w:eastAsia="Times New Roman" w:hAnsi="Times New Roman" w:cs="Times New Roman"/>
                <w:sz w:val="20"/>
                <w:szCs w:val="20"/>
                <w:lang w:val="fr-FR" w:eastAsia="nl-BE"/>
              </w:rPr>
              <w:br/>
              <w:t>déteneur du droit</w:t>
            </w:r>
            <w:r w:rsidRPr="0043578E">
              <w:rPr>
                <w:rFonts w:ascii="Times New Roman" w:eastAsia="Times New Roman" w:hAnsi="Times New Roman" w:cs="Times New Roman"/>
                <w:sz w:val="20"/>
                <w:szCs w:val="20"/>
                <w:lang w:val="fr-FR" w:eastAsia="nl-BE"/>
              </w:rPr>
              <w:br/>
              <w:t>titulaire du droit</w:t>
            </w:r>
          </w:p>
        </w:tc>
      </w:tr>
      <w:tr w:rsidR="003068EB" w:rsidRPr="0043578E" w14:paraId="3355BF3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63AA61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 werk</w:t>
            </w:r>
          </w:p>
        </w:tc>
        <w:tc>
          <w:tcPr>
            <w:tcW w:w="0" w:type="auto"/>
            <w:tcBorders>
              <w:top w:val="single" w:sz="6" w:space="0" w:color="DDDDDD"/>
              <w:left w:val="single" w:sz="6" w:space="0" w:color="DDDDDD"/>
              <w:bottom w:val="single" w:sz="6" w:space="0" w:color="DDDDDD"/>
              <w:right w:val="single" w:sz="6" w:space="0" w:color="DDDDDD"/>
            </w:tcBorders>
            <w:hideMark/>
          </w:tcPr>
          <w:p w14:paraId="2302893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cinematographique</w:t>
            </w:r>
          </w:p>
        </w:tc>
      </w:tr>
      <w:tr w:rsidR="003068EB" w:rsidRPr="0043578E" w14:paraId="701F56D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B94A2F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en audiovisuele werken</w:t>
            </w:r>
          </w:p>
        </w:tc>
        <w:tc>
          <w:tcPr>
            <w:tcW w:w="0" w:type="auto"/>
            <w:tcBorders>
              <w:top w:val="single" w:sz="6" w:space="0" w:color="DDDDDD"/>
              <w:left w:val="single" w:sz="6" w:space="0" w:color="DDDDDD"/>
              <w:bottom w:val="single" w:sz="6" w:space="0" w:color="DDDDDD"/>
              <w:right w:val="single" w:sz="6" w:space="0" w:color="DDDDDD"/>
            </w:tcBorders>
            <w:hideMark/>
          </w:tcPr>
          <w:p w14:paraId="103C308D"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et audiovisuelles</w:t>
            </w:r>
            <w:r w:rsidRPr="0043578E">
              <w:rPr>
                <w:rFonts w:ascii="Times New Roman" w:eastAsia="Times New Roman" w:hAnsi="Times New Roman" w:cs="Times New Roman"/>
                <w:sz w:val="20"/>
                <w:szCs w:val="20"/>
                <w:lang w:val="fr-FR" w:eastAsia="nl-BE"/>
              </w:rPr>
              <w:br/>
              <w:t>oeuvres cinématographiques, sonores ou audiovisuelles</w:t>
            </w:r>
          </w:p>
        </w:tc>
      </w:tr>
      <w:tr w:rsidR="003068EB" w:rsidRPr="0043578E" w14:paraId="16223C3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D52F96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audio- of audiovisuele producties</w:t>
            </w:r>
          </w:p>
        </w:tc>
        <w:tc>
          <w:tcPr>
            <w:tcW w:w="0" w:type="auto"/>
            <w:tcBorders>
              <w:top w:val="single" w:sz="6" w:space="0" w:color="DDDDDD"/>
              <w:left w:val="single" w:sz="6" w:space="0" w:color="DDDDDD"/>
              <w:bottom w:val="single" w:sz="6" w:space="0" w:color="DDDDDD"/>
              <w:right w:val="single" w:sz="6" w:space="0" w:color="DDDDDD"/>
            </w:tcBorders>
            <w:hideMark/>
          </w:tcPr>
          <w:p w14:paraId="7336BDF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et audiovisuelles</w:t>
            </w:r>
            <w:r w:rsidRPr="0043578E">
              <w:rPr>
                <w:rFonts w:ascii="Times New Roman" w:eastAsia="Times New Roman" w:hAnsi="Times New Roman" w:cs="Times New Roman"/>
                <w:sz w:val="20"/>
                <w:szCs w:val="20"/>
                <w:lang w:val="fr-FR" w:eastAsia="nl-BE"/>
              </w:rPr>
              <w:br/>
              <w:t>oeuvres cinématographiques, sonores ou audiovisuelles</w:t>
            </w:r>
          </w:p>
        </w:tc>
      </w:tr>
      <w:tr w:rsidR="003068EB" w:rsidRPr="0043578E" w14:paraId="26E18D3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A6DE11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audio- of audiovisuele producties</w:t>
            </w:r>
          </w:p>
        </w:tc>
        <w:tc>
          <w:tcPr>
            <w:tcW w:w="0" w:type="auto"/>
            <w:tcBorders>
              <w:top w:val="single" w:sz="6" w:space="0" w:color="DDDDDD"/>
              <w:left w:val="single" w:sz="6" w:space="0" w:color="DDDDDD"/>
              <w:bottom w:val="single" w:sz="6" w:space="0" w:color="DDDDDD"/>
              <w:right w:val="single" w:sz="6" w:space="0" w:color="DDDDDD"/>
            </w:tcBorders>
            <w:hideMark/>
          </w:tcPr>
          <w:p w14:paraId="24608BD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sonores ou audiovisuelles</w:t>
            </w:r>
          </w:p>
        </w:tc>
      </w:tr>
      <w:tr w:rsidR="003068EB" w:rsidRPr="0043578E" w14:paraId="7C60762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5F2AC0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audio- of audiovisuele werken</w:t>
            </w:r>
          </w:p>
        </w:tc>
        <w:tc>
          <w:tcPr>
            <w:tcW w:w="0" w:type="auto"/>
            <w:tcBorders>
              <w:top w:val="single" w:sz="6" w:space="0" w:color="DDDDDD"/>
              <w:left w:val="single" w:sz="6" w:space="0" w:color="DDDDDD"/>
              <w:bottom w:val="single" w:sz="6" w:space="0" w:color="DDDDDD"/>
              <w:right w:val="single" w:sz="6" w:space="0" w:color="DDDDDD"/>
            </w:tcBorders>
            <w:hideMark/>
          </w:tcPr>
          <w:p w14:paraId="39BF5659"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et audiovisuelles</w:t>
            </w:r>
            <w:r w:rsidRPr="0043578E">
              <w:rPr>
                <w:rFonts w:ascii="Times New Roman" w:eastAsia="Times New Roman" w:hAnsi="Times New Roman" w:cs="Times New Roman"/>
                <w:sz w:val="20"/>
                <w:szCs w:val="20"/>
                <w:lang w:val="fr-FR" w:eastAsia="nl-BE"/>
              </w:rPr>
              <w:br/>
              <w:t>oeuvres cinématographiques, sonores ou audiovisuelles</w:t>
            </w:r>
          </w:p>
        </w:tc>
      </w:tr>
      <w:tr w:rsidR="003068EB" w:rsidRPr="0043578E" w14:paraId="594E280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BA2F1D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audio- of audiovisuele werken</w:t>
            </w:r>
          </w:p>
        </w:tc>
        <w:tc>
          <w:tcPr>
            <w:tcW w:w="0" w:type="auto"/>
            <w:tcBorders>
              <w:top w:val="single" w:sz="6" w:space="0" w:color="DDDDDD"/>
              <w:left w:val="single" w:sz="6" w:space="0" w:color="DDDDDD"/>
              <w:bottom w:val="single" w:sz="6" w:space="0" w:color="DDDDDD"/>
              <w:right w:val="single" w:sz="6" w:space="0" w:color="DDDDDD"/>
            </w:tcBorders>
            <w:hideMark/>
          </w:tcPr>
          <w:p w14:paraId="5523CBCC"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sonores ou audiovisuelles</w:t>
            </w:r>
          </w:p>
        </w:tc>
      </w:tr>
      <w:tr w:rsidR="003068EB" w:rsidRPr="0043578E" w14:paraId="6FEAB27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66262F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audiorecordings of audiovisuele werken</w:t>
            </w:r>
          </w:p>
        </w:tc>
        <w:tc>
          <w:tcPr>
            <w:tcW w:w="0" w:type="auto"/>
            <w:tcBorders>
              <w:top w:val="single" w:sz="6" w:space="0" w:color="DDDDDD"/>
              <w:left w:val="single" w:sz="6" w:space="0" w:color="DDDDDD"/>
              <w:bottom w:val="single" w:sz="6" w:space="0" w:color="DDDDDD"/>
              <w:right w:val="single" w:sz="6" w:space="0" w:color="DDDDDD"/>
            </w:tcBorders>
            <w:hideMark/>
          </w:tcPr>
          <w:p w14:paraId="277C8AEF"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et audiovisuelles</w:t>
            </w:r>
            <w:r w:rsidRPr="0043578E">
              <w:rPr>
                <w:rFonts w:ascii="Times New Roman" w:eastAsia="Times New Roman" w:hAnsi="Times New Roman" w:cs="Times New Roman"/>
                <w:sz w:val="20"/>
                <w:szCs w:val="20"/>
                <w:lang w:val="fr-FR" w:eastAsia="nl-BE"/>
              </w:rPr>
              <w:br/>
              <w:t>oeuvres cinématographiques, sonores ou audiovisuelles</w:t>
            </w:r>
          </w:p>
        </w:tc>
      </w:tr>
      <w:tr w:rsidR="003068EB" w:rsidRPr="0043578E" w14:paraId="1B7063F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9CC54B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cinematografische, audiorecordings of audiovisuele werken</w:t>
            </w:r>
          </w:p>
        </w:tc>
        <w:tc>
          <w:tcPr>
            <w:tcW w:w="0" w:type="auto"/>
            <w:tcBorders>
              <w:top w:val="single" w:sz="6" w:space="0" w:color="DDDDDD"/>
              <w:left w:val="single" w:sz="6" w:space="0" w:color="DDDDDD"/>
              <w:bottom w:val="single" w:sz="6" w:space="0" w:color="DDDDDD"/>
              <w:right w:val="single" w:sz="6" w:space="0" w:color="DDDDDD"/>
            </w:tcBorders>
            <w:hideMark/>
          </w:tcPr>
          <w:p w14:paraId="4ED9FA9E"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oeuvres cinématographiques, sonores ou audiovisuelles</w:t>
            </w:r>
          </w:p>
        </w:tc>
      </w:tr>
      <w:tr w:rsidR="003068EB" w:rsidRPr="0043578E" w14:paraId="65FE6EC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1B7585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co-auteur</w:t>
            </w:r>
          </w:p>
        </w:tc>
        <w:tc>
          <w:tcPr>
            <w:tcW w:w="0" w:type="auto"/>
            <w:tcBorders>
              <w:top w:val="single" w:sz="6" w:space="0" w:color="DDDDDD"/>
              <w:left w:val="single" w:sz="6" w:space="0" w:color="DDDDDD"/>
              <w:bottom w:val="single" w:sz="6" w:space="0" w:color="DDDDDD"/>
              <w:right w:val="single" w:sz="6" w:space="0" w:color="DDDDDD"/>
            </w:tcBorders>
            <w:hideMark/>
          </w:tcPr>
          <w:p w14:paraId="31C4CD2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coauteur</w:t>
            </w:r>
          </w:p>
        </w:tc>
      </w:tr>
      <w:tr w:rsidR="003068EB" w:rsidRPr="0043578E" w14:paraId="5B95A55D"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CED024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collectief beheer</w:t>
            </w:r>
          </w:p>
        </w:tc>
        <w:tc>
          <w:tcPr>
            <w:tcW w:w="0" w:type="auto"/>
            <w:tcBorders>
              <w:top w:val="single" w:sz="6" w:space="0" w:color="DDDDDD"/>
              <w:left w:val="single" w:sz="6" w:space="0" w:color="DDDDDD"/>
              <w:bottom w:val="single" w:sz="6" w:space="0" w:color="DDDDDD"/>
              <w:right w:val="single" w:sz="6" w:space="0" w:color="DDDDDD"/>
            </w:tcBorders>
            <w:hideMark/>
          </w:tcPr>
          <w:p w14:paraId="5B7CBE19"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gestion des droits</w:t>
            </w:r>
            <w:r w:rsidRPr="0043578E">
              <w:rPr>
                <w:rFonts w:ascii="Times New Roman" w:eastAsia="Times New Roman" w:hAnsi="Times New Roman" w:cs="Times New Roman"/>
                <w:sz w:val="20"/>
                <w:szCs w:val="20"/>
                <w:lang w:val="fr-FR" w:eastAsia="nl-BE"/>
              </w:rPr>
              <w:br/>
              <w:t>gestion collective</w:t>
            </w:r>
            <w:r w:rsidRPr="0043578E">
              <w:rPr>
                <w:rFonts w:ascii="Times New Roman" w:eastAsia="Times New Roman" w:hAnsi="Times New Roman" w:cs="Times New Roman"/>
                <w:sz w:val="20"/>
                <w:szCs w:val="20"/>
                <w:lang w:val="fr-FR" w:eastAsia="nl-BE"/>
              </w:rPr>
              <w:br/>
              <w:t>gestion collective des droits</w:t>
            </w:r>
          </w:p>
        </w:tc>
      </w:tr>
      <w:tr w:rsidR="003068EB" w:rsidRPr="0043578E" w14:paraId="2C68A7A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6F5CA4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collectief beheer van rechten</w:t>
            </w:r>
          </w:p>
        </w:tc>
        <w:tc>
          <w:tcPr>
            <w:tcW w:w="0" w:type="auto"/>
            <w:tcBorders>
              <w:top w:val="single" w:sz="6" w:space="0" w:color="DDDDDD"/>
              <w:left w:val="single" w:sz="6" w:space="0" w:color="DDDDDD"/>
              <w:bottom w:val="single" w:sz="6" w:space="0" w:color="DDDDDD"/>
              <w:right w:val="single" w:sz="6" w:space="0" w:color="DDDDDD"/>
            </w:tcBorders>
            <w:hideMark/>
          </w:tcPr>
          <w:p w14:paraId="6E5E22C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gestion des droits</w:t>
            </w:r>
            <w:r w:rsidRPr="0043578E">
              <w:rPr>
                <w:rFonts w:ascii="Times New Roman" w:eastAsia="Times New Roman" w:hAnsi="Times New Roman" w:cs="Times New Roman"/>
                <w:sz w:val="20"/>
                <w:szCs w:val="20"/>
                <w:lang w:val="fr-FR" w:eastAsia="nl-BE"/>
              </w:rPr>
              <w:br/>
              <w:t>gestion collective</w:t>
            </w:r>
            <w:r w:rsidRPr="0043578E">
              <w:rPr>
                <w:rFonts w:ascii="Times New Roman" w:eastAsia="Times New Roman" w:hAnsi="Times New Roman" w:cs="Times New Roman"/>
                <w:sz w:val="20"/>
                <w:szCs w:val="20"/>
                <w:lang w:val="fr-FR" w:eastAsia="nl-BE"/>
              </w:rPr>
              <w:br/>
              <w:t>gestion collective des droits</w:t>
            </w:r>
          </w:p>
        </w:tc>
      </w:tr>
      <w:tr w:rsidR="003068EB" w:rsidRPr="0043578E" w14:paraId="04B0AE5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5F45B4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collectief rechtenbeheer</w:t>
            </w:r>
          </w:p>
        </w:tc>
        <w:tc>
          <w:tcPr>
            <w:tcW w:w="0" w:type="auto"/>
            <w:tcBorders>
              <w:top w:val="single" w:sz="6" w:space="0" w:color="DDDDDD"/>
              <w:left w:val="single" w:sz="6" w:space="0" w:color="DDDDDD"/>
              <w:bottom w:val="single" w:sz="6" w:space="0" w:color="DDDDDD"/>
              <w:right w:val="single" w:sz="6" w:space="0" w:color="DDDDDD"/>
            </w:tcBorders>
            <w:hideMark/>
          </w:tcPr>
          <w:p w14:paraId="4A5D9F2F"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gestion des droits</w:t>
            </w:r>
            <w:r w:rsidRPr="0043578E">
              <w:rPr>
                <w:rFonts w:ascii="Times New Roman" w:eastAsia="Times New Roman" w:hAnsi="Times New Roman" w:cs="Times New Roman"/>
                <w:sz w:val="20"/>
                <w:szCs w:val="20"/>
                <w:lang w:val="fr-FR" w:eastAsia="nl-BE"/>
              </w:rPr>
              <w:br/>
              <w:t>gestion collective</w:t>
            </w:r>
            <w:r w:rsidRPr="0043578E">
              <w:rPr>
                <w:rFonts w:ascii="Times New Roman" w:eastAsia="Times New Roman" w:hAnsi="Times New Roman" w:cs="Times New Roman"/>
                <w:sz w:val="20"/>
                <w:szCs w:val="20"/>
                <w:lang w:val="fr-FR" w:eastAsia="nl-BE"/>
              </w:rPr>
              <w:br/>
              <w:t>gestion collective des droits</w:t>
            </w:r>
          </w:p>
        </w:tc>
      </w:tr>
      <w:tr w:rsidR="003068EB" w:rsidRPr="0043578E" w14:paraId="6A50449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91DC29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collectieve beheersorganisatie</w:t>
            </w:r>
          </w:p>
        </w:tc>
        <w:tc>
          <w:tcPr>
            <w:tcW w:w="0" w:type="auto"/>
            <w:tcBorders>
              <w:top w:val="single" w:sz="6" w:space="0" w:color="DDDDDD"/>
              <w:left w:val="single" w:sz="6" w:space="0" w:color="DDDDDD"/>
              <w:bottom w:val="single" w:sz="6" w:space="0" w:color="DDDDDD"/>
              <w:right w:val="single" w:sz="6" w:space="0" w:color="DDDDDD"/>
            </w:tcBorders>
            <w:hideMark/>
          </w:tcPr>
          <w:p w14:paraId="55BDB832"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r>
            <w:r w:rsidRPr="0043578E">
              <w:rPr>
                <w:rFonts w:ascii="Times New Roman" w:eastAsia="Times New Roman" w:hAnsi="Times New Roman" w:cs="Times New Roman"/>
                <w:sz w:val="20"/>
                <w:szCs w:val="20"/>
                <w:lang w:val="fr-FR" w:eastAsia="nl-BE"/>
              </w:rPr>
              <w:lastRenderedPageBreak/>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370C1B6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464E47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collectieve rechtenbeheersorganisatie</w:t>
            </w:r>
          </w:p>
        </w:tc>
        <w:tc>
          <w:tcPr>
            <w:tcW w:w="0" w:type="auto"/>
            <w:tcBorders>
              <w:top w:val="single" w:sz="6" w:space="0" w:color="DDDDDD"/>
              <w:left w:val="single" w:sz="6" w:space="0" w:color="DDDDDD"/>
              <w:bottom w:val="single" w:sz="6" w:space="0" w:color="DDDDDD"/>
              <w:right w:val="single" w:sz="6" w:space="0" w:color="DDDDDD"/>
            </w:tcBorders>
            <w:hideMark/>
          </w:tcPr>
          <w:p w14:paraId="4D9DBA9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2877F2D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68340F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creatie</w:t>
            </w:r>
          </w:p>
        </w:tc>
        <w:tc>
          <w:tcPr>
            <w:tcW w:w="0" w:type="auto"/>
            <w:tcBorders>
              <w:top w:val="single" w:sz="6" w:space="0" w:color="DDDDDD"/>
              <w:left w:val="single" w:sz="6" w:space="0" w:color="DDDDDD"/>
              <w:bottom w:val="single" w:sz="6" w:space="0" w:color="DDDDDD"/>
              <w:right w:val="single" w:sz="6" w:space="0" w:color="DDDDDD"/>
            </w:tcBorders>
            <w:hideMark/>
          </w:tcPr>
          <w:p w14:paraId="54610133"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t>oeuvre</w:t>
            </w:r>
          </w:p>
        </w:tc>
      </w:tr>
      <w:tr w:rsidR="003068EB" w:rsidRPr="0043578E" w14:paraId="02AE03E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CAB2E5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creatief werk</w:t>
            </w:r>
          </w:p>
        </w:tc>
        <w:tc>
          <w:tcPr>
            <w:tcW w:w="0" w:type="auto"/>
            <w:tcBorders>
              <w:top w:val="single" w:sz="6" w:space="0" w:color="DDDDDD"/>
              <w:left w:val="single" w:sz="6" w:space="0" w:color="DDDDDD"/>
              <w:bottom w:val="single" w:sz="6" w:space="0" w:color="DDDDDD"/>
              <w:right w:val="single" w:sz="6" w:space="0" w:color="DDDDDD"/>
            </w:tcBorders>
            <w:hideMark/>
          </w:tcPr>
          <w:p w14:paraId="6E1DA77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t>oeuvre</w:t>
            </w:r>
          </w:p>
        </w:tc>
      </w:tr>
      <w:tr w:rsidR="003068EB" w:rsidRPr="0043578E" w14:paraId="4C3F45A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8D88B0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degelijk onderzoek</w:t>
            </w:r>
          </w:p>
        </w:tc>
        <w:tc>
          <w:tcPr>
            <w:tcW w:w="0" w:type="auto"/>
            <w:tcBorders>
              <w:top w:val="single" w:sz="6" w:space="0" w:color="DDDDDD"/>
              <w:left w:val="single" w:sz="6" w:space="0" w:color="DDDDDD"/>
              <w:bottom w:val="single" w:sz="6" w:space="0" w:color="DDDDDD"/>
              <w:right w:val="single" w:sz="6" w:space="0" w:color="DDDDDD"/>
            </w:tcBorders>
            <w:hideMark/>
          </w:tcPr>
          <w:p w14:paraId="5659C09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1115B38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260638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degene aan wie het auteursrecht toekomt</w:t>
            </w:r>
          </w:p>
        </w:tc>
        <w:tc>
          <w:tcPr>
            <w:tcW w:w="0" w:type="auto"/>
            <w:tcBorders>
              <w:top w:val="single" w:sz="6" w:space="0" w:color="DDDDDD"/>
              <w:left w:val="single" w:sz="6" w:space="0" w:color="DDDDDD"/>
              <w:bottom w:val="single" w:sz="6" w:space="0" w:color="DDDDDD"/>
              <w:right w:val="single" w:sz="6" w:space="0" w:color="DDDDDD"/>
            </w:tcBorders>
            <w:hideMark/>
          </w:tcPr>
          <w:p w14:paraId="36D7D51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titulaire d'un droit d'auteur</w:t>
            </w:r>
          </w:p>
        </w:tc>
      </w:tr>
      <w:tr w:rsidR="003068EB" w:rsidRPr="0043578E" w14:paraId="0DDFC9F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89557C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derde</w:t>
            </w:r>
          </w:p>
        </w:tc>
        <w:tc>
          <w:tcPr>
            <w:tcW w:w="0" w:type="auto"/>
            <w:tcBorders>
              <w:top w:val="single" w:sz="6" w:space="0" w:color="DDDDDD"/>
              <w:left w:val="single" w:sz="6" w:space="0" w:color="DDDDDD"/>
              <w:bottom w:val="single" w:sz="6" w:space="0" w:color="DDDDDD"/>
              <w:right w:val="single" w:sz="6" w:space="0" w:color="DDDDDD"/>
            </w:tcBorders>
            <w:hideMark/>
          </w:tcPr>
          <w:p w14:paraId="6454377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tiers</w:t>
            </w:r>
            <w:r w:rsidRPr="0043578E">
              <w:rPr>
                <w:rFonts w:ascii="Times New Roman" w:eastAsia="Times New Roman" w:hAnsi="Times New Roman" w:cs="Times New Roman"/>
                <w:sz w:val="20"/>
                <w:szCs w:val="20"/>
                <w:lang w:val="fr-FR" w:eastAsia="nl-BE"/>
              </w:rPr>
              <w:br/>
              <w:t>partie tierce</w:t>
            </w:r>
            <w:r w:rsidRPr="0043578E">
              <w:rPr>
                <w:rFonts w:ascii="Times New Roman" w:eastAsia="Times New Roman" w:hAnsi="Times New Roman" w:cs="Times New Roman"/>
                <w:sz w:val="20"/>
                <w:szCs w:val="20"/>
                <w:lang w:val="fr-FR" w:eastAsia="nl-BE"/>
              </w:rPr>
              <w:br/>
              <w:t>tierce partie</w:t>
            </w:r>
          </w:p>
        </w:tc>
      </w:tr>
      <w:tr w:rsidR="003068EB" w:rsidRPr="0043578E" w14:paraId="1CA78F7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D53A90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digitalisatie</w:t>
            </w:r>
          </w:p>
        </w:tc>
        <w:tc>
          <w:tcPr>
            <w:tcW w:w="0" w:type="auto"/>
            <w:tcBorders>
              <w:top w:val="single" w:sz="6" w:space="0" w:color="DDDDDD"/>
              <w:left w:val="single" w:sz="6" w:space="0" w:color="DDDDDD"/>
              <w:bottom w:val="single" w:sz="6" w:space="0" w:color="DDDDDD"/>
              <w:right w:val="single" w:sz="6" w:space="0" w:color="DDDDDD"/>
            </w:tcBorders>
            <w:hideMark/>
          </w:tcPr>
          <w:p w14:paraId="6D88300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numérisation</w:t>
            </w:r>
            <w:r w:rsidRPr="0043578E">
              <w:rPr>
                <w:rFonts w:ascii="Times New Roman" w:eastAsia="Times New Roman" w:hAnsi="Times New Roman" w:cs="Times New Roman"/>
                <w:sz w:val="20"/>
                <w:szCs w:val="20"/>
                <w:lang w:val="nl-BE" w:eastAsia="nl-BE"/>
              </w:rPr>
              <w:br/>
              <w:t>digitalisation</w:t>
            </w:r>
          </w:p>
        </w:tc>
      </w:tr>
      <w:tr w:rsidR="003068EB" w:rsidRPr="0043578E" w14:paraId="2B219FE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3381CC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digitaliseren</w:t>
            </w:r>
          </w:p>
        </w:tc>
        <w:tc>
          <w:tcPr>
            <w:tcW w:w="0" w:type="auto"/>
            <w:tcBorders>
              <w:top w:val="single" w:sz="6" w:space="0" w:color="DDDDDD"/>
              <w:left w:val="single" w:sz="6" w:space="0" w:color="DDDDDD"/>
              <w:bottom w:val="single" w:sz="6" w:space="0" w:color="DDDDDD"/>
              <w:right w:val="single" w:sz="6" w:space="0" w:color="DDDDDD"/>
            </w:tcBorders>
            <w:hideMark/>
          </w:tcPr>
          <w:p w14:paraId="7AB5CA5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numérisation</w:t>
            </w:r>
            <w:r w:rsidRPr="0043578E">
              <w:rPr>
                <w:rFonts w:ascii="Times New Roman" w:eastAsia="Times New Roman" w:hAnsi="Times New Roman" w:cs="Times New Roman"/>
                <w:sz w:val="20"/>
                <w:szCs w:val="20"/>
                <w:lang w:val="nl-BE" w:eastAsia="nl-BE"/>
              </w:rPr>
              <w:br/>
              <w:t>digitalisation</w:t>
            </w:r>
          </w:p>
        </w:tc>
      </w:tr>
      <w:tr w:rsidR="003068EB" w:rsidRPr="0043578E" w14:paraId="79B4BA4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400A22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digitalisering</w:t>
            </w:r>
          </w:p>
        </w:tc>
        <w:tc>
          <w:tcPr>
            <w:tcW w:w="0" w:type="auto"/>
            <w:tcBorders>
              <w:top w:val="single" w:sz="6" w:space="0" w:color="DDDDDD"/>
              <w:left w:val="single" w:sz="6" w:space="0" w:color="DDDDDD"/>
              <w:bottom w:val="single" w:sz="6" w:space="0" w:color="DDDDDD"/>
              <w:right w:val="single" w:sz="6" w:space="0" w:color="DDDDDD"/>
            </w:tcBorders>
            <w:hideMark/>
          </w:tcPr>
          <w:p w14:paraId="6759C3A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numérisation</w:t>
            </w:r>
            <w:r w:rsidRPr="0043578E">
              <w:rPr>
                <w:rFonts w:ascii="Times New Roman" w:eastAsia="Times New Roman" w:hAnsi="Times New Roman" w:cs="Times New Roman"/>
                <w:sz w:val="20"/>
                <w:szCs w:val="20"/>
                <w:lang w:val="nl-BE" w:eastAsia="nl-BE"/>
              </w:rPr>
              <w:br/>
              <w:t>digitalisation</w:t>
            </w:r>
          </w:p>
        </w:tc>
      </w:tr>
      <w:tr w:rsidR="003068EB" w:rsidRPr="0043578E" w14:paraId="75D57D7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55C493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digitaliseringsproject</w:t>
            </w:r>
          </w:p>
        </w:tc>
        <w:tc>
          <w:tcPr>
            <w:tcW w:w="0" w:type="auto"/>
            <w:tcBorders>
              <w:top w:val="single" w:sz="6" w:space="0" w:color="DDDDDD"/>
              <w:left w:val="single" w:sz="6" w:space="0" w:color="DDDDDD"/>
              <w:bottom w:val="single" w:sz="6" w:space="0" w:color="DDDDDD"/>
              <w:right w:val="single" w:sz="6" w:space="0" w:color="DDDDDD"/>
            </w:tcBorders>
            <w:hideMark/>
          </w:tcPr>
          <w:p w14:paraId="60714E4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projet de numérisation</w:t>
            </w:r>
          </w:p>
        </w:tc>
      </w:tr>
      <w:tr w:rsidR="003068EB" w:rsidRPr="0043578E" w14:paraId="23FF094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A3C3A5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diligent</w:t>
            </w:r>
          </w:p>
        </w:tc>
        <w:tc>
          <w:tcPr>
            <w:tcW w:w="0" w:type="auto"/>
            <w:tcBorders>
              <w:top w:val="single" w:sz="6" w:space="0" w:color="DDDDDD"/>
              <w:left w:val="single" w:sz="6" w:space="0" w:color="DDDDDD"/>
              <w:bottom w:val="single" w:sz="6" w:space="0" w:color="DDDDDD"/>
              <w:right w:val="single" w:sz="6" w:space="0" w:color="DDDDDD"/>
            </w:tcBorders>
            <w:hideMark/>
          </w:tcPr>
          <w:p w14:paraId="1397074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diligent</w:t>
            </w:r>
          </w:p>
        </w:tc>
      </w:tr>
      <w:tr w:rsidR="003068EB" w:rsidRPr="0043578E" w14:paraId="1C1BC89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A14DF5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diligent search</w:t>
            </w:r>
          </w:p>
        </w:tc>
        <w:tc>
          <w:tcPr>
            <w:tcW w:w="0" w:type="auto"/>
            <w:tcBorders>
              <w:top w:val="single" w:sz="6" w:space="0" w:color="DDDDDD"/>
              <w:left w:val="single" w:sz="6" w:space="0" w:color="DDDDDD"/>
              <w:bottom w:val="single" w:sz="6" w:space="0" w:color="DDDDDD"/>
              <w:right w:val="single" w:sz="6" w:space="0" w:color="DDDDDD"/>
            </w:tcBorders>
            <w:hideMark/>
          </w:tcPr>
          <w:p w14:paraId="5DC9A71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4EA3418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0EB1B4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diligente inspanningen</w:t>
            </w:r>
          </w:p>
        </w:tc>
        <w:tc>
          <w:tcPr>
            <w:tcW w:w="0" w:type="auto"/>
            <w:tcBorders>
              <w:top w:val="single" w:sz="6" w:space="0" w:color="DDDDDD"/>
              <w:left w:val="single" w:sz="6" w:space="0" w:color="DDDDDD"/>
              <w:bottom w:val="single" w:sz="6" w:space="0" w:color="DDDDDD"/>
              <w:right w:val="single" w:sz="6" w:space="0" w:color="DDDDDD"/>
            </w:tcBorders>
            <w:hideMark/>
          </w:tcPr>
          <w:p w14:paraId="0682452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5F423C4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815D4D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diligente zoektocht</w:t>
            </w:r>
          </w:p>
        </w:tc>
        <w:tc>
          <w:tcPr>
            <w:tcW w:w="0" w:type="auto"/>
            <w:tcBorders>
              <w:top w:val="single" w:sz="6" w:space="0" w:color="DDDDDD"/>
              <w:left w:val="single" w:sz="6" w:space="0" w:color="DDDDDD"/>
              <w:bottom w:val="single" w:sz="6" w:space="0" w:color="DDDDDD"/>
              <w:right w:val="single" w:sz="6" w:space="0" w:color="DDDDDD"/>
            </w:tcBorders>
            <w:hideMark/>
          </w:tcPr>
          <w:p w14:paraId="2894606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043BA88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B0E93B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distributierecht</w:t>
            </w:r>
          </w:p>
        </w:tc>
        <w:tc>
          <w:tcPr>
            <w:tcW w:w="0" w:type="auto"/>
            <w:tcBorders>
              <w:top w:val="single" w:sz="6" w:space="0" w:color="DDDDDD"/>
              <w:left w:val="single" w:sz="6" w:space="0" w:color="DDDDDD"/>
              <w:bottom w:val="single" w:sz="6" w:space="0" w:color="DDDDDD"/>
              <w:right w:val="single" w:sz="6" w:space="0" w:color="DDDDDD"/>
            </w:tcBorders>
            <w:hideMark/>
          </w:tcPr>
          <w:p w14:paraId="4945578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de distribution</w:t>
            </w:r>
          </w:p>
        </w:tc>
      </w:tr>
      <w:tr w:rsidR="003068EB" w:rsidRPr="0043578E" w14:paraId="58CF873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FBD8F7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divulgatierecht</w:t>
            </w:r>
          </w:p>
        </w:tc>
        <w:tc>
          <w:tcPr>
            <w:tcW w:w="0" w:type="auto"/>
            <w:tcBorders>
              <w:top w:val="single" w:sz="6" w:space="0" w:color="DDDDDD"/>
              <w:left w:val="single" w:sz="6" w:space="0" w:color="DDDDDD"/>
              <w:bottom w:val="single" w:sz="6" w:space="0" w:color="DDDDDD"/>
              <w:right w:val="single" w:sz="6" w:space="0" w:color="DDDDDD"/>
            </w:tcBorders>
            <w:hideMark/>
          </w:tcPr>
          <w:p w14:paraId="2634F609"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7253966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C8341E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ECL</w:t>
            </w:r>
          </w:p>
        </w:tc>
        <w:tc>
          <w:tcPr>
            <w:tcW w:w="0" w:type="auto"/>
            <w:tcBorders>
              <w:top w:val="single" w:sz="6" w:space="0" w:color="DDDDDD"/>
              <w:left w:val="single" w:sz="6" w:space="0" w:color="DDDDDD"/>
              <w:bottom w:val="single" w:sz="6" w:space="0" w:color="DDDDDD"/>
              <w:right w:val="single" w:sz="6" w:space="0" w:color="DDDDDD"/>
            </w:tcBorders>
            <w:hideMark/>
          </w:tcPr>
          <w:p w14:paraId="42848E4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licence collective étendue</w:t>
            </w:r>
            <w:r w:rsidRPr="0043578E">
              <w:rPr>
                <w:rFonts w:ascii="Times New Roman" w:eastAsia="Times New Roman" w:hAnsi="Times New Roman" w:cs="Times New Roman"/>
                <w:sz w:val="20"/>
                <w:szCs w:val="20"/>
                <w:lang w:val="nl-BE" w:eastAsia="nl-BE"/>
              </w:rPr>
              <w:br/>
              <w:t>LCE</w:t>
            </w:r>
          </w:p>
        </w:tc>
      </w:tr>
      <w:tr w:rsidR="003068EB" w:rsidRPr="0043578E" w14:paraId="3ADABF7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BBCFDD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eigenaar</w:t>
            </w:r>
          </w:p>
        </w:tc>
        <w:tc>
          <w:tcPr>
            <w:tcW w:w="0" w:type="auto"/>
            <w:tcBorders>
              <w:top w:val="single" w:sz="6" w:space="0" w:color="DDDDDD"/>
              <w:left w:val="single" w:sz="6" w:space="0" w:color="DDDDDD"/>
              <w:bottom w:val="single" w:sz="6" w:space="0" w:color="DDDDDD"/>
              <w:right w:val="single" w:sz="6" w:space="0" w:color="DDDDDD"/>
            </w:tcBorders>
            <w:hideMark/>
          </w:tcPr>
          <w:p w14:paraId="6C635C5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propriétaire</w:t>
            </w:r>
          </w:p>
        </w:tc>
      </w:tr>
      <w:tr w:rsidR="003068EB" w:rsidRPr="0043578E" w14:paraId="7CAD0BE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4EFF8E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exceptiesysteem</w:t>
            </w:r>
          </w:p>
        </w:tc>
        <w:tc>
          <w:tcPr>
            <w:tcW w:w="0" w:type="auto"/>
            <w:tcBorders>
              <w:top w:val="single" w:sz="6" w:space="0" w:color="DDDDDD"/>
              <w:left w:val="single" w:sz="6" w:space="0" w:color="DDDDDD"/>
              <w:bottom w:val="single" w:sz="6" w:space="0" w:color="DDDDDD"/>
              <w:right w:val="single" w:sz="6" w:space="0" w:color="DDDDDD"/>
            </w:tcBorders>
            <w:hideMark/>
          </w:tcPr>
          <w:p w14:paraId="352C39A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régime de l'exception</w:t>
            </w:r>
          </w:p>
        </w:tc>
      </w:tr>
      <w:tr w:rsidR="003068EB" w:rsidRPr="0043578E" w14:paraId="4784774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5AE219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exclusief reproductierecht</w:t>
            </w:r>
          </w:p>
        </w:tc>
        <w:tc>
          <w:tcPr>
            <w:tcW w:w="0" w:type="auto"/>
            <w:tcBorders>
              <w:top w:val="single" w:sz="6" w:space="0" w:color="DDDDDD"/>
              <w:left w:val="single" w:sz="6" w:space="0" w:color="DDDDDD"/>
              <w:bottom w:val="single" w:sz="6" w:space="0" w:color="DDDDDD"/>
              <w:right w:val="single" w:sz="6" w:space="0" w:color="DDDDDD"/>
            </w:tcBorders>
            <w:hideMark/>
          </w:tcPr>
          <w:p w14:paraId="544A755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0804E4B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FDFBAA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exclusieve exploitatie</w:t>
            </w:r>
          </w:p>
        </w:tc>
        <w:tc>
          <w:tcPr>
            <w:tcW w:w="0" w:type="auto"/>
            <w:tcBorders>
              <w:top w:val="single" w:sz="6" w:space="0" w:color="DDDDDD"/>
              <w:left w:val="single" w:sz="6" w:space="0" w:color="DDDDDD"/>
              <w:bottom w:val="single" w:sz="6" w:space="0" w:color="DDDDDD"/>
              <w:right w:val="single" w:sz="6" w:space="0" w:color="DDDDDD"/>
            </w:tcBorders>
            <w:hideMark/>
          </w:tcPr>
          <w:p w14:paraId="050766F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exploitation exclusive</w:t>
            </w:r>
          </w:p>
        </w:tc>
      </w:tr>
      <w:tr w:rsidR="003068EB" w:rsidRPr="0043578E" w14:paraId="6DEFDE2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EC7576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exclusieve licentie</w:t>
            </w:r>
          </w:p>
        </w:tc>
        <w:tc>
          <w:tcPr>
            <w:tcW w:w="0" w:type="auto"/>
            <w:tcBorders>
              <w:top w:val="single" w:sz="6" w:space="0" w:color="DDDDDD"/>
              <w:left w:val="single" w:sz="6" w:space="0" w:color="DDDDDD"/>
              <w:bottom w:val="single" w:sz="6" w:space="0" w:color="DDDDDD"/>
              <w:right w:val="single" w:sz="6" w:space="0" w:color="DDDDDD"/>
            </w:tcBorders>
            <w:hideMark/>
          </w:tcPr>
          <w:p w14:paraId="0070441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licence exclusive</w:t>
            </w:r>
          </w:p>
        </w:tc>
      </w:tr>
      <w:tr w:rsidR="003068EB" w:rsidRPr="0043578E" w14:paraId="680C179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62A247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exclusieve rechten van rechthebbenden inzake de reproductie en de beschikbaarstelling voor het publiek</w:t>
            </w:r>
          </w:p>
        </w:tc>
        <w:tc>
          <w:tcPr>
            <w:tcW w:w="0" w:type="auto"/>
            <w:tcBorders>
              <w:top w:val="single" w:sz="6" w:space="0" w:color="DDDDDD"/>
              <w:left w:val="single" w:sz="6" w:space="0" w:color="DDDDDD"/>
              <w:bottom w:val="single" w:sz="6" w:space="0" w:color="DDDDDD"/>
              <w:right w:val="single" w:sz="6" w:space="0" w:color="DDDDDD"/>
            </w:tcBorders>
            <w:hideMark/>
          </w:tcPr>
          <w:p w14:paraId="39C57AFD"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droits exclusifs de reproduction et de mise à disposition du public des titulaires de droits</w:t>
            </w:r>
          </w:p>
        </w:tc>
      </w:tr>
      <w:tr w:rsidR="003068EB" w:rsidRPr="0043578E" w14:paraId="0F1B7D6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2F3153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exploiteren</w:t>
            </w:r>
          </w:p>
        </w:tc>
        <w:tc>
          <w:tcPr>
            <w:tcW w:w="0" w:type="auto"/>
            <w:tcBorders>
              <w:top w:val="single" w:sz="6" w:space="0" w:color="DDDDDD"/>
              <w:left w:val="single" w:sz="6" w:space="0" w:color="DDDDDD"/>
              <w:bottom w:val="single" w:sz="6" w:space="0" w:color="DDDDDD"/>
              <w:right w:val="single" w:sz="6" w:space="0" w:color="DDDDDD"/>
            </w:tcBorders>
            <w:hideMark/>
          </w:tcPr>
          <w:p w14:paraId="3280B7E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exploiter</w:t>
            </w:r>
            <w:r w:rsidRPr="0043578E">
              <w:rPr>
                <w:rFonts w:ascii="Times New Roman" w:eastAsia="Times New Roman" w:hAnsi="Times New Roman" w:cs="Times New Roman"/>
                <w:sz w:val="20"/>
                <w:szCs w:val="20"/>
                <w:lang w:val="nl-BE" w:eastAsia="nl-BE"/>
              </w:rPr>
              <w:br/>
              <w:t>utiliser</w:t>
            </w:r>
          </w:p>
        </w:tc>
      </w:tr>
      <w:tr w:rsidR="003068EB" w:rsidRPr="0043578E" w14:paraId="7873EBD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CA758A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fonogram</w:t>
            </w:r>
          </w:p>
        </w:tc>
        <w:tc>
          <w:tcPr>
            <w:tcW w:w="0" w:type="auto"/>
            <w:tcBorders>
              <w:top w:val="single" w:sz="6" w:space="0" w:color="DDDDDD"/>
              <w:left w:val="single" w:sz="6" w:space="0" w:color="DDDDDD"/>
              <w:bottom w:val="single" w:sz="6" w:space="0" w:color="DDDDDD"/>
              <w:right w:val="single" w:sz="6" w:space="0" w:color="DDDDDD"/>
            </w:tcBorders>
            <w:hideMark/>
          </w:tcPr>
          <w:p w14:paraId="2B01A06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phonogramme</w:t>
            </w:r>
          </w:p>
        </w:tc>
      </w:tr>
      <w:tr w:rsidR="003068EB" w:rsidRPr="0043578E" w14:paraId="28A8CB2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22C193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gebruik</w:t>
            </w:r>
          </w:p>
        </w:tc>
        <w:tc>
          <w:tcPr>
            <w:tcW w:w="0" w:type="auto"/>
            <w:tcBorders>
              <w:top w:val="single" w:sz="6" w:space="0" w:color="DDDDDD"/>
              <w:left w:val="single" w:sz="6" w:space="0" w:color="DDDDDD"/>
              <w:bottom w:val="single" w:sz="6" w:space="0" w:color="DDDDDD"/>
              <w:right w:val="single" w:sz="6" w:space="0" w:color="DDDDDD"/>
            </w:tcBorders>
            <w:hideMark/>
          </w:tcPr>
          <w:p w14:paraId="40D0E33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usage</w:t>
            </w:r>
            <w:r w:rsidRPr="0043578E">
              <w:rPr>
                <w:rFonts w:ascii="Times New Roman" w:eastAsia="Times New Roman" w:hAnsi="Times New Roman" w:cs="Times New Roman"/>
                <w:sz w:val="20"/>
                <w:szCs w:val="20"/>
                <w:lang w:val="nl-BE" w:eastAsia="nl-BE"/>
              </w:rPr>
              <w:br/>
              <w:t>utilisation</w:t>
            </w:r>
            <w:r w:rsidRPr="0043578E">
              <w:rPr>
                <w:rFonts w:ascii="Times New Roman" w:eastAsia="Times New Roman" w:hAnsi="Times New Roman" w:cs="Times New Roman"/>
                <w:sz w:val="20"/>
                <w:szCs w:val="20"/>
                <w:lang w:val="nl-BE" w:eastAsia="nl-BE"/>
              </w:rPr>
              <w:br/>
              <w:t>exploitation</w:t>
            </w:r>
          </w:p>
        </w:tc>
      </w:tr>
      <w:tr w:rsidR="003068EB" w:rsidRPr="0043578E" w14:paraId="04D1146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E8791A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gebruiken</w:t>
            </w:r>
          </w:p>
        </w:tc>
        <w:tc>
          <w:tcPr>
            <w:tcW w:w="0" w:type="auto"/>
            <w:tcBorders>
              <w:top w:val="single" w:sz="6" w:space="0" w:color="DDDDDD"/>
              <w:left w:val="single" w:sz="6" w:space="0" w:color="DDDDDD"/>
              <w:bottom w:val="single" w:sz="6" w:space="0" w:color="DDDDDD"/>
              <w:right w:val="single" w:sz="6" w:space="0" w:color="DDDDDD"/>
            </w:tcBorders>
            <w:hideMark/>
          </w:tcPr>
          <w:p w14:paraId="61EAB93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exploiter</w:t>
            </w:r>
            <w:r w:rsidRPr="0043578E">
              <w:rPr>
                <w:rFonts w:ascii="Times New Roman" w:eastAsia="Times New Roman" w:hAnsi="Times New Roman" w:cs="Times New Roman"/>
                <w:sz w:val="20"/>
                <w:szCs w:val="20"/>
                <w:lang w:val="nl-BE" w:eastAsia="nl-BE"/>
              </w:rPr>
              <w:br/>
              <w:t>utiliser</w:t>
            </w:r>
          </w:p>
        </w:tc>
      </w:tr>
      <w:tr w:rsidR="003068EB" w:rsidRPr="0043578E" w14:paraId="257B67E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4098D6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gedeeltelijk verweesd werk</w:t>
            </w:r>
          </w:p>
        </w:tc>
        <w:tc>
          <w:tcPr>
            <w:tcW w:w="0" w:type="auto"/>
            <w:tcBorders>
              <w:top w:val="single" w:sz="6" w:space="0" w:color="DDDDDD"/>
              <w:left w:val="single" w:sz="6" w:space="0" w:color="DDDDDD"/>
              <w:bottom w:val="single" w:sz="6" w:space="0" w:color="DDDDDD"/>
              <w:right w:val="single" w:sz="6" w:space="0" w:color="DDDDDD"/>
            </w:tcBorders>
            <w:hideMark/>
          </w:tcPr>
          <w:p w14:paraId="5D83D47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partiellement orpheline</w:t>
            </w:r>
          </w:p>
        </w:tc>
      </w:tr>
      <w:tr w:rsidR="003068EB" w:rsidRPr="0043578E" w14:paraId="739EC43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A4CB32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gekwalificeerd onderzoek</w:t>
            </w:r>
          </w:p>
        </w:tc>
        <w:tc>
          <w:tcPr>
            <w:tcW w:w="0" w:type="auto"/>
            <w:tcBorders>
              <w:top w:val="single" w:sz="6" w:space="0" w:color="DDDDDD"/>
              <w:left w:val="single" w:sz="6" w:space="0" w:color="DDDDDD"/>
              <w:bottom w:val="single" w:sz="6" w:space="0" w:color="DDDDDD"/>
              <w:right w:val="single" w:sz="6" w:space="0" w:color="DDDDDD"/>
            </w:tcBorders>
            <w:hideMark/>
          </w:tcPr>
          <w:p w14:paraId="3B818A2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093E59B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CDAC3C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geluidsdrager</w:t>
            </w:r>
          </w:p>
        </w:tc>
        <w:tc>
          <w:tcPr>
            <w:tcW w:w="0" w:type="auto"/>
            <w:tcBorders>
              <w:top w:val="single" w:sz="6" w:space="0" w:color="DDDDDD"/>
              <w:left w:val="single" w:sz="6" w:space="0" w:color="DDDDDD"/>
              <w:bottom w:val="single" w:sz="6" w:space="0" w:color="DDDDDD"/>
              <w:right w:val="single" w:sz="6" w:space="0" w:color="DDDDDD"/>
            </w:tcBorders>
            <w:hideMark/>
          </w:tcPr>
          <w:p w14:paraId="5F9599E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phonogramme</w:t>
            </w:r>
          </w:p>
        </w:tc>
      </w:tr>
      <w:tr w:rsidR="003068EB" w:rsidRPr="0043578E" w14:paraId="5566CBA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8045B5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geoorloofd</w:t>
            </w:r>
          </w:p>
        </w:tc>
        <w:tc>
          <w:tcPr>
            <w:tcW w:w="0" w:type="auto"/>
            <w:tcBorders>
              <w:top w:val="single" w:sz="6" w:space="0" w:color="DDDDDD"/>
              <w:left w:val="single" w:sz="6" w:space="0" w:color="DDDDDD"/>
              <w:bottom w:val="single" w:sz="6" w:space="0" w:color="DDDDDD"/>
              <w:right w:val="single" w:sz="6" w:space="0" w:color="DDDDDD"/>
            </w:tcBorders>
            <w:hideMark/>
          </w:tcPr>
          <w:p w14:paraId="1A3098E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licite</w:t>
            </w:r>
            <w:r w:rsidRPr="0043578E">
              <w:rPr>
                <w:rFonts w:ascii="Times New Roman" w:eastAsia="Times New Roman" w:hAnsi="Times New Roman" w:cs="Times New Roman"/>
                <w:sz w:val="20"/>
                <w:szCs w:val="20"/>
                <w:lang w:val="nl-BE" w:eastAsia="nl-BE"/>
              </w:rPr>
              <w:br/>
              <w:t>licitement</w:t>
            </w:r>
            <w:r w:rsidRPr="0043578E">
              <w:rPr>
                <w:rFonts w:ascii="Times New Roman" w:eastAsia="Times New Roman" w:hAnsi="Times New Roman" w:cs="Times New Roman"/>
                <w:sz w:val="20"/>
                <w:szCs w:val="20"/>
                <w:lang w:val="nl-BE" w:eastAsia="nl-BE"/>
              </w:rPr>
              <w:br/>
              <w:t>légitime</w:t>
            </w:r>
          </w:p>
        </w:tc>
      </w:tr>
      <w:tr w:rsidR="003068EB" w:rsidRPr="0043578E" w14:paraId="7A48C5D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39EC70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gepubliceerd werk</w:t>
            </w:r>
          </w:p>
        </w:tc>
        <w:tc>
          <w:tcPr>
            <w:tcW w:w="0" w:type="auto"/>
            <w:tcBorders>
              <w:top w:val="single" w:sz="6" w:space="0" w:color="DDDDDD"/>
              <w:left w:val="single" w:sz="6" w:space="0" w:color="DDDDDD"/>
              <w:bottom w:val="single" w:sz="6" w:space="0" w:color="DDDDDD"/>
              <w:right w:val="single" w:sz="6" w:space="0" w:color="DDDDDD"/>
            </w:tcBorders>
            <w:hideMark/>
          </w:tcPr>
          <w:p w14:paraId="5D46A58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publiée</w:t>
            </w:r>
          </w:p>
        </w:tc>
      </w:tr>
      <w:tr w:rsidR="003068EB" w:rsidRPr="0043578E" w14:paraId="339BEB8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4D9CF5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gevoelig werk</w:t>
            </w:r>
          </w:p>
        </w:tc>
        <w:tc>
          <w:tcPr>
            <w:tcW w:w="0" w:type="auto"/>
            <w:tcBorders>
              <w:top w:val="single" w:sz="6" w:space="0" w:color="DDDDDD"/>
              <w:left w:val="single" w:sz="6" w:space="0" w:color="DDDDDD"/>
              <w:bottom w:val="single" w:sz="6" w:space="0" w:color="DDDDDD"/>
              <w:right w:val="single" w:sz="6" w:space="0" w:color="DDDDDD"/>
            </w:tcBorders>
            <w:hideMark/>
          </w:tcPr>
          <w:p w14:paraId="42F45CE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sensible</w:t>
            </w:r>
          </w:p>
        </w:tc>
      </w:tr>
      <w:tr w:rsidR="003068EB" w:rsidRPr="0043578E" w14:paraId="0C794EA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FA7279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grootschalig digitaliseringsproject</w:t>
            </w:r>
          </w:p>
        </w:tc>
        <w:tc>
          <w:tcPr>
            <w:tcW w:w="0" w:type="auto"/>
            <w:tcBorders>
              <w:top w:val="single" w:sz="6" w:space="0" w:color="DDDDDD"/>
              <w:left w:val="single" w:sz="6" w:space="0" w:color="DDDDDD"/>
              <w:bottom w:val="single" w:sz="6" w:space="0" w:color="DDDDDD"/>
              <w:right w:val="single" w:sz="6" w:space="0" w:color="DDDDDD"/>
            </w:tcBorders>
            <w:hideMark/>
          </w:tcPr>
          <w:p w14:paraId="4AA73A6D"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projet de numérisation de masse</w:t>
            </w:r>
            <w:r w:rsidRPr="0043578E">
              <w:rPr>
                <w:rFonts w:ascii="Times New Roman" w:eastAsia="Times New Roman" w:hAnsi="Times New Roman" w:cs="Times New Roman"/>
                <w:sz w:val="20"/>
                <w:szCs w:val="20"/>
                <w:lang w:val="fr-FR" w:eastAsia="nl-BE"/>
              </w:rPr>
              <w:br/>
              <w:t>projet de numérisation à grande échelle</w:t>
            </w:r>
          </w:p>
        </w:tc>
      </w:tr>
      <w:tr w:rsidR="003068EB" w:rsidRPr="0043578E" w14:paraId="4372267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4CA209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grootschalige digitalisering</w:t>
            </w:r>
          </w:p>
        </w:tc>
        <w:tc>
          <w:tcPr>
            <w:tcW w:w="0" w:type="auto"/>
            <w:tcBorders>
              <w:top w:val="single" w:sz="6" w:space="0" w:color="DDDDDD"/>
              <w:left w:val="single" w:sz="6" w:space="0" w:color="DDDDDD"/>
              <w:bottom w:val="single" w:sz="6" w:space="0" w:color="DDDDDD"/>
              <w:right w:val="single" w:sz="6" w:space="0" w:color="DDDDDD"/>
            </w:tcBorders>
            <w:hideMark/>
          </w:tcPr>
          <w:p w14:paraId="79516A9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numérisation en masse</w:t>
            </w:r>
            <w:r w:rsidRPr="0043578E">
              <w:rPr>
                <w:rFonts w:ascii="Times New Roman" w:eastAsia="Times New Roman" w:hAnsi="Times New Roman" w:cs="Times New Roman"/>
                <w:sz w:val="20"/>
                <w:szCs w:val="20"/>
                <w:lang w:val="fr-FR" w:eastAsia="nl-BE"/>
              </w:rPr>
              <w:br/>
              <w:t>numérisation de masse</w:t>
            </w:r>
          </w:p>
        </w:tc>
      </w:tr>
      <w:tr w:rsidR="003068EB" w:rsidRPr="0043578E" w14:paraId="4649875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D3ADC1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houder van het recht</w:t>
            </w:r>
          </w:p>
        </w:tc>
        <w:tc>
          <w:tcPr>
            <w:tcW w:w="0" w:type="auto"/>
            <w:tcBorders>
              <w:top w:val="single" w:sz="6" w:space="0" w:color="DDDDDD"/>
              <w:left w:val="single" w:sz="6" w:space="0" w:color="DDDDDD"/>
              <w:bottom w:val="single" w:sz="6" w:space="0" w:color="DDDDDD"/>
              <w:right w:val="single" w:sz="6" w:space="0" w:color="DDDDDD"/>
            </w:tcBorders>
            <w:hideMark/>
          </w:tcPr>
          <w:p w14:paraId="2619C93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titulaire de droit</w:t>
            </w:r>
            <w:r w:rsidRPr="0043578E">
              <w:rPr>
                <w:rFonts w:ascii="Times New Roman" w:eastAsia="Times New Roman" w:hAnsi="Times New Roman" w:cs="Times New Roman"/>
                <w:sz w:val="20"/>
                <w:szCs w:val="20"/>
                <w:lang w:val="fr-FR" w:eastAsia="nl-BE"/>
              </w:rPr>
              <w:br/>
              <w:t>ayant droit</w:t>
            </w:r>
            <w:r w:rsidRPr="0043578E">
              <w:rPr>
                <w:rFonts w:ascii="Times New Roman" w:eastAsia="Times New Roman" w:hAnsi="Times New Roman" w:cs="Times New Roman"/>
                <w:sz w:val="20"/>
                <w:szCs w:val="20"/>
                <w:lang w:val="fr-FR" w:eastAsia="nl-BE"/>
              </w:rPr>
              <w:br/>
              <w:t>ayant-droit</w:t>
            </w:r>
            <w:r w:rsidRPr="0043578E">
              <w:rPr>
                <w:rFonts w:ascii="Times New Roman" w:eastAsia="Times New Roman" w:hAnsi="Times New Roman" w:cs="Times New Roman"/>
                <w:sz w:val="20"/>
                <w:szCs w:val="20"/>
                <w:lang w:val="fr-FR" w:eastAsia="nl-BE"/>
              </w:rPr>
              <w:br/>
              <w:t>déteneur du droit</w:t>
            </w:r>
            <w:r w:rsidRPr="0043578E">
              <w:rPr>
                <w:rFonts w:ascii="Times New Roman" w:eastAsia="Times New Roman" w:hAnsi="Times New Roman" w:cs="Times New Roman"/>
                <w:sz w:val="20"/>
                <w:szCs w:val="20"/>
                <w:lang w:val="fr-FR" w:eastAsia="nl-BE"/>
              </w:rPr>
              <w:br/>
              <w:t>titulaire du droit</w:t>
            </w:r>
          </w:p>
        </w:tc>
      </w:tr>
      <w:tr w:rsidR="003068EB" w:rsidRPr="0043578E" w14:paraId="3F1A5C0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DDAFE1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houder van naburige rechten</w:t>
            </w:r>
          </w:p>
        </w:tc>
        <w:tc>
          <w:tcPr>
            <w:tcW w:w="0" w:type="auto"/>
            <w:tcBorders>
              <w:top w:val="single" w:sz="6" w:space="0" w:color="DDDDDD"/>
              <w:left w:val="single" w:sz="6" w:space="0" w:color="DDDDDD"/>
              <w:bottom w:val="single" w:sz="6" w:space="0" w:color="DDDDDD"/>
              <w:right w:val="single" w:sz="6" w:space="0" w:color="DDDDDD"/>
            </w:tcBorders>
            <w:hideMark/>
          </w:tcPr>
          <w:p w14:paraId="25516848"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titulaire de droits voisins</w:t>
            </w:r>
            <w:r w:rsidRPr="0043578E">
              <w:rPr>
                <w:rFonts w:ascii="Times New Roman" w:eastAsia="Times New Roman" w:hAnsi="Times New Roman" w:cs="Times New Roman"/>
                <w:sz w:val="20"/>
                <w:szCs w:val="20"/>
                <w:lang w:val="fr-FR" w:eastAsia="nl-BE"/>
              </w:rPr>
              <w:br/>
              <w:t>ayant droit voisin</w:t>
            </w:r>
          </w:p>
        </w:tc>
      </w:tr>
      <w:tr w:rsidR="003068EB" w:rsidRPr="0043578E" w14:paraId="6EBED46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149A2D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 de openbaarheid brengen</w:t>
            </w:r>
          </w:p>
        </w:tc>
        <w:tc>
          <w:tcPr>
            <w:tcW w:w="0" w:type="auto"/>
            <w:tcBorders>
              <w:top w:val="single" w:sz="6" w:space="0" w:color="DDDDDD"/>
              <w:left w:val="single" w:sz="6" w:space="0" w:color="DDDDDD"/>
              <w:bottom w:val="single" w:sz="6" w:space="0" w:color="DDDDDD"/>
              <w:right w:val="single" w:sz="6" w:space="0" w:color="DDDDDD"/>
            </w:tcBorders>
            <w:hideMark/>
          </w:tcPr>
          <w:p w14:paraId="30F9806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3463A2F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9E6E14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ingebed</w:t>
            </w:r>
          </w:p>
        </w:tc>
        <w:tc>
          <w:tcPr>
            <w:tcW w:w="0" w:type="auto"/>
            <w:tcBorders>
              <w:top w:val="single" w:sz="6" w:space="0" w:color="DDDDDD"/>
              <w:left w:val="single" w:sz="6" w:space="0" w:color="DDDDDD"/>
              <w:bottom w:val="single" w:sz="6" w:space="0" w:color="DDDDDD"/>
              <w:right w:val="single" w:sz="6" w:space="0" w:color="DDDDDD"/>
            </w:tcBorders>
            <w:hideMark/>
          </w:tcPr>
          <w:p w14:paraId="195D892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inclu</w:t>
            </w:r>
            <w:r w:rsidRPr="0043578E">
              <w:rPr>
                <w:rFonts w:ascii="Times New Roman" w:eastAsia="Times New Roman" w:hAnsi="Times New Roman" w:cs="Times New Roman"/>
                <w:sz w:val="20"/>
                <w:szCs w:val="20"/>
                <w:lang w:val="nl-BE" w:eastAsia="nl-BE"/>
              </w:rPr>
              <w:br/>
              <w:t>incorporé</w:t>
            </w:r>
          </w:p>
        </w:tc>
      </w:tr>
      <w:tr w:rsidR="003068EB" w:rsidRPr="0043578E" w14:paraId="4FBA05A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D70AD7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ingebed werk</w:t>
            </w:r>
          </w:p>
        </w:tc>
        <w:tc>
          <w:tcPr>
            <w:tcW w:w="0" w:type="auto"/>
            <w:tcBorders>
              <w:top w:val="single" w:sz="6" w:space="0" w:color="DDDDDD"/>
              <w:left w:val="single" w:sz="6" w:space="0" w:color="DDDDDD"/>
              <w:bottom w:val="single" w:sz="6" w:space="0" w:color="DDDDDD"/>
              <w:right w:val="single" w:sz="6" w:space="0" w:color="DDDDDD"/>
            </w:tcBorders>
            <w:hideMark/>
          </w:tcPr>
          <w:p w14:paraId="16BC454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oeuvre incorporée</w:t>
            </w:r>
            <w:r w:rsidRPr="0043578E">
              <w:rPr>
                <w:rFonts w:ascii="Times New Roman" w:eastAsia="Times New Roman" w:hAnsi="Times New Roman" w:cs="Times New Roman"/>
                <w:sz w:val="20"/>
                <w:szCs w:val="20"/>
                <w:lang w:val="fr-FR" w:eastAsia="nl-BE"/>
              </w:rPr>
              <w:br/>
              <w:t>objet incorporé</w:t>
            </w:r>
            <w:r w:rsidRPr="0043578E">
              <w:rPr>
                <w:rFonts w:ascii="Times New Roman" w:eastAsia="Times New Roman" w:hAnsi="Times New Roman" w:cs="Times New Roman"/>
                <w:sz w:val="20"/>
                <w:szCs w:val="20"/>
                <w:lang w:val="fr-FR" w:eastAsia="nl-BE"/>
              </w:rPr>
              <w:br/>
              <w:t>oeuvre inclue</w:t>
            </w:r>
            <w:r w:rsidRPr="0043578E">
              <w:rPr>
                <w:rFonts w:ascii="Times New Roman" w:eastAsia="Times New Roman" w:hAnsi="Times New Roman" w:cs="Times New Roman"/>
                <w:sz w:val="20"/>
                <w:szCs w:val="20"/>
                <w:lang w:val="fr-FR" w:eastAsia="nl-BE"/>
              </w:rPr>
              <w:br/>
              <w:t>objet inclu</w:t>
            </w:r>
          </w:p>
        </w:tc>
      </w:tr>
      <w:tr w:rsidR="003068EB" w:rsidRPr="0043578E" w14:paraId="3ED9E21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E781AE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instelling met een maatschappelijk doel</w:t>
            </w:r>
          </w:p>
        </w:tc>
        <w:tc>
          <w:tcPr>
            <w:tcW w:w="0" w:type="auto"/>
            <w:tcBorders>
              <w:top w:val="single" w:sz="6" w:space="0" w:color="DDDDDD"/>
              <w:left w:val="single" w:sz="6" w:space="0" w:color="DDDDDD"/>
              <w:bottom w:val="single" w:sz="6" w:space="0" w:color="DDDDDD"/>
              <w:right w:val="single" w:sz="6" w:space="0" w:color="DDDDDD"/>
            </w:tcBorders>
            <w:hideMark/>
          </w:tcPr>
          <w:p w14:paraId="50AE03F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institution sociale</w:t>
            </w:r>
          </w:p>
        </w:tc>
      </w:tr>
      <w:tr w:rsidR="003068EB" w:rsidRPr="0043578E" w14:paraId="5AEC7BB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7C4106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instelling voor cinematografisch of audiovisueel erfgoed</w:t>
            </w:r>
          </w:p>
        </w:tc>
        <w:tc>
          <w:tcPr>
            <w:tcW w:w="0" w:type="auto"/>
            <w:tcBorders>
              <w:top w:val="single" w:sz="6" w:space="0" w:color="DDDDDD"/>
              <w:left w:val="single" w:sz="6" w:space="0" w:color="DDDDDD"/>
              <w:bottom w:val="single" w:sz="6" w:space="0" w:color="DDDDDD"/>
              <w:right w:val="single" w:sz="6" w:space="0" w:color="DDDDDD"/>
            </w:tcBorders>
            <w:hideMark/>
          </w:tcPr>
          <w:p w14:paraId="47B73802"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institution dépositaire du patrimoine cinématographique ou sonore</w:t>
            </w:r>
            <w:r w:rsidRPr="0043578E">
              <w:rPr>
                <w:rFonts w:ascii="Times New Roman" w:eastAsia="Times New Roman" w:hAnsi="Times New Roman" w:cs="Times New Roman"/>
                <w:sz w:val="20"/>
                <w:szCs w:val="20"/>
                <w:lang w:val="fr-FR" w:eastAsia="nl-BE"/>
              </w:rPr>
              <w:br/>
              <w:t>institution dépositaire de patrimoines cinématographiques ou sonores</w:t>
            </w:r>
            <w:r w:rsidRPr="0043578E">
              <w:rPr>
                <w:rFonts w:ascii="Times New Roman" w:eastAsia="Times New Roman" w:hAnsi="Times New Roman" w:cs="Times New Roman"/>
                <w:sz w:val="20"/>
                <w:szCs w:val="20"/>
                <w:lang w:val="fr-FR" w:eastAsia="nl-BE"/>
              </w:rPr>
              <w:br/>
              <w:t>institution dépositaire du patrimoine cinématographique ou audiovisuel</w:t>
            </w:r>
          </w:p>
        </w:tc>
      </w:tr>
      <w:tr w:rsidR="003068EB" w:rsidRPr="0043578E" w14:paraId="7FDC14B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D53174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instellingen en instanties</w:t>
            </w:r>
          </w:p>
        </w:tc>
        <w:tc>
          <w:tcPr>
            <w:tcW w:w="0" w:type="auto"/>
            <w:tcBorders>
              <w:top w:val="single" w:sz="6" w:space="0" w:color="DDDDDD"/>
              <w:left w:val="single" w:sz="6" w:space="0" w:color="DDDDDD"/>
              <w:bottom w:val="single" w:sz="6" w:space="0" w:color="DDDDDD"/>
              <w:right w:val="single" w:sz="6" w:space="0" w:color="DDDDDD"/>
            </w:tcBorders>
            <w:hideMark/>
          </w:tcPr>
          <w:p w14:paraId="37B041E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institutions et organismes</w:t>
            </w:r>
          </w:p>
        </w:tc>
      </w:tr>
      <w:tr w:rsidR="003068EB" w:rsidRPr="0043578E" w14:paraId="3C048E6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914020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instellingen en organisaties</w:t>
            </w:r>
          </w:p>
        </w:tc>
        <w:tc>
          <w:tcPr>
            <w:tcW w:w="0" w:type="auto"/>
            <w:tcBorders>
              <w:top w:val="single" w:sz="6" w:space="0" w:color="DDDDDD"/>
              <w:left w:val="single" w:sz="6" w:space="0" w:color="DDDDDD"/>
              <w:bottom w:val="single" w:sz="6" w:space="0" w:color="DDDDDD"/>
              <w:right w:val="single" w:sz="6" w:space="0" w:color="DDDDDD"/>
            </w:tcBorders>
            <w:hideMark/>
          </w:tcPr>
          <w:p w14:paraId="4F9FAED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institutions et organismes</w:t>
            </w:r>
          </w:p>
        </w:tc>
      </w:tr>
      <w:tr w:rsidR="003068EB" w:rsidRPr="0043578E" w14:paraId="58B9B6C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5D80D1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instituut voor cinematografisch erfgoed</w:t>
            </w:r>
          </w:p>
        </w:tc>
        <w:tc>
          <w:tcPr>
            <w:tcW w:w="0" w:type="auto"/>
            <w:tcBorders>
              <w:top w:val="single" w:sz="6" w:space="0" w:color="DDDDDD"/>
              <w:left w:val="single" w:sz="6" w:space="0" w:color="DDDDDD"/>
              <w:bottom w:val="single" w:sz="6" w:space="0" w:color="DDDDDD"/>
              <w:right w:val="single" w:sz="6" w:space="0" w:color="DDDDDD"/>
            </w:tcBorders>
            <w:hideMark/>
          </w:tcPr>
          <w:p w14:paraId="1C7BE98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institution dépositaire du patrimoine cinématographique</w:t>
            </w:r>
          </w:p>
        </w:tc>
      </w:tr>
      <w:tr w:rsidR="003068EB" w:rsidRPr="0043578E" w14:paraId="337E0FD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7A5E3F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intellectuele schepping</w:t>
            </w:r>
          </w:p>
        </w:tc>
        <w:tc>
          <w:tcPr>
            <w:tcW w:w="0" w:type="auto"/>
            <w:tcBorders>
              <w:top w:val="single" w:sz="6" w:space="0" w:color="DDDDDD"/>
              <w:left w:val="single" w:sz="6" w:space="0" w:color="DDDDDD"/>
              <w:bottom w:val="single" w:sz="6" w:space="0" w:color="DDDDDD"/>
              <w:right w:val="single" w:sz="6" w:space="0" w:color="DDDDDD"/>
            </w:tcBorders>
            <w:hideMark/>
          </w:tcPr>
          <w:p w14:paraId="6227FF6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t>oeuvre</w:t>
            </w:r>
          </w:p>
        </w:tc>
      </w:tr>
      <w:tr w:rsidR="003068EB" w:rsidRPr="0043578E" w14:paraId="2935393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632D43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intern recht</w:t>
            </w:r>
          </w:p>
        </w:tc>
        <w:tc>
          <w:tcPr>
            <w:tcW w:w="0" w:type="auto"/>
            <w:tcBorders>
              <w:top w:val="single" w:sz="6" w:space="0" w:color="DDDDDD"/>
              <w:left w:val="single" w:sz="6" w:space="0" w:color="DDDDDD"/>
              <w:bottom w:val="single" w:sz="6" w:space="0" w:color="DDDDDD"/>
              <w:right w:val="single" w:sz="6" w:space="0" w:color="DDDDDD"/>
            </w:tcBorders>
            <w:hideMark/>
          </w:tcPr>
          <w:p w14:paraId="670440C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interne</w:t>
            </w:r>
            <w:r w:rsidRPr="0043578E">
              <w:rPr>
                <w:rFonts w:ascii="Times New Roman" w:eastAsia="Times New Roman" w:hAnsi="Times New Roman" w:cs="Times New Roman"/>
                <w:sz w:val="20"/>
                <w:szCs w:val="20"/>
                <w:lang w:val="nl-BE" w:eastAsia="nl-BE"/>
              </w:rPr>
              <w:br/>
              <w:t>droit national</w:t>
            </w:r>
          </w:p>
        </w:tc>
      </w:tr>
      <w:tr w:rsidR="003068EB" w:rsidRPr="0043578E" w14:paraId="38DF442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9E05AD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kleinschalig digitaliseringsproject</w:t>
            </w:r>
          </w:p>
        </w:tc>
        <w:tc>
          <w:tcPr>
            <w:tcW w:w="0" w:type="auto"/>
            <w:tcBorders>
              <w:top w:val="single" w:sz="6" w:space="0" w:color="DDDDDD"/>
              <w:left w:val="single" w:sz="6" w:space="0" w:color="DDDDDD"/>
              <w:bottom w:val="single" w:sz="6" w:space="0" w:color="DDDDDD"/>
              <w:right w:val="single" w:sz="6" w:space="0" w:color="DDDDDD"/>
            </w:tcBorders>
            <w:hideMark/>
          </w:tcPr>
          <w:p w14:paraId="2F0A4AA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projet de numérisation à petite échelle</w:t>
            </w:r>
            <w:r w:rsidRPr="0043578E">
              <w:rPr>
                <w:rFonts w:ascii="Times New Roman" w:eastAsia="Times New Roman" w:hAnsi="Times New Roman" w:cs="Times New Roman"/>
                <w:sz w:val="20"/>
                <w:szCs w:val="20"/>
                <w:lang w:val="fr-FR" w:eastAsia="nl-BE"/>
              </w:rPr>
              <w:br/>
              <w:t>petit projet de numérisation</w:t>
            </w:r>
          </w:p>
        </w:tc>
      </w:tr>
      <w:tr w:rsidR="003068EB" w:rsidRPr="0043578E" w14:paraId="2D5896ED"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845A72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legitiem</w:t>
            </w:r>
          </w:p>
        </w:tc>
        <w:tc>
          <w:tcPr>
            <w:tcW w:w="0" w:type="auto"/>
            <w:tcBorders>
              <w:top w:val="single" w:sz="6" w:space="0" w:color="DDDDDD"/>
              <w:left w:val="single" w:sz="6" w:space="0" w:color="DDDDDD"/>
              <w:bottom w:val="single" w:sz="6" w:space="0" w:color="DDDDDD"/>
              <w:right w:val="single" w:sz="6" w:space="0" w:color="DDDDDD"/>
            </w:tcBorders>
            <w:hideMark/>
          </w:tcPr>
          <w:p w14:paraId="532AD5C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licite</w:t>
            </w:r>
            <w:r w:rsidRPr="0043578E">
              <w:rPr>
                <w:rFonts w:ascii="Times New Roman" w:eastAsia="Times New Roman" w:hAnsi="Times New Roman" w:cs="Times New Roman"/>
                <w:sz w:val="20"/>
                <w:szCs w:val="20"/>
                <w:lang w:val="nl-BE" w:eastAsia="nl-BE"/>
              </w:rPr>
              <w:br/>
              <w:t>licitement</w:t>
            </w:r>
            <w:r w:rsidRPr="0043578E">
              <w:rPr>
                <w:rFonts w:ascii="Times New Roman" w:eastAsia="Times New Roman" w:hAnsi="Times New Roman" w:cs="Times New Roman"/>
                <w:sz w:val="20"/>
                <w:szCs w:val="20"/>
                <w:lang w:val="nl-BE" w:eastAsia="nl-BE"/>
              </w:rPr>
              <w:br/>
              <w:t>légitime</w:t>
            </w:r>
          </w:p>
        </w:tc>
      </w:tr>
      <w:tr w:rsidR="003068EB" w:rsidRPr="0043578E" w14:paraId="1F62322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AA2D53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licentie</w:t>
            </w:r>
          </w:p>
        </w:tc>
        <w:tc>
          <w:tcPr>
            <w:tcW w:w="0" w:type="auto"/>
            <w:tcBorders>
              <w:top w:val="single" w:sz="6" w:space="0" w:color="DDDDDD"/>
              <w:left w:val="single" w:sz="6" w:space="0" w:color="DDDDDD"/>
              <w:bottom w:val="single" w:sz="6" w:space="0" w:color="DDDDDD"/>
              <w:right w:val="single" w:sz="6" w:space="0" w:color="DDDDDD"/>
            </w:tcBorders>
            <w:hideMark/>
          </w:tcPr>
          <w:p w14:paraId="13D9A38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licence</w:t>
            </w:r>
          </w:p>
        </w:tc>
      </w:tr>
      <w:tr w:rsidR="003068EB" w:rsidRPr="0043578E" w14:paraId="38D24C9D"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52AD50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licentieovereenkomst</w:t>
            </w:r>
          </w:p>
        </w:tc>
        <w:tc>
          <w:tcPr>
            <w:tcW w:w="0" w:type="auto"/>
            <w:vAlign w:val="center"/>
            <w:hideMark/>
          </w:tcPr>
          <w:p w14:paraId="273BB66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p>
        </w:tc>
      </w:tr>
      <w:tr w:rsidR="003068EB" w:rsidRPr="0043578E" w14:paraId="2DD0CCB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6D1F4C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licentiesysteem op basis van een mandaat</w:t>
            </w:r>
          </w:p>
        </w:tc>
        <w:tc>
          <w:tcPr>
            <w:tcW w:w="0" w:type="auto"/>
            <w:tcBorders>
              <w:top w:val="single" w:sz="6" w:space="0" w:color="DDDDDD"/>
              <w:left w:val="single" w:sz="6" w:space="0" w:color="DDDDDD"/>
              <w:bottom w:val="single" w:sz="6" w:space="0" w:color="DDDDDD"/>
              <w:right w:val="single" w:sz="6" w:space="0" w:color="DDDDDD"/>
            </w:tcBorders>
            <w:hideMark/>
          </w:tcPr>
          <w:p w14:paraId="6FA87D0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licence avec mandat</w:t>
            </w:r>
          </w:p>
        </w:tc>
      </w:tr>
      <w:tr w:rsidR="003068EB" w:rsidRPr="0043578E" w14:paraId="3D7260C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E4A15E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maatschappelijke instelling</w:t>
            </w:r>
          </w:p>
        </w:tc>
        <w:tc>
          <w:tcPr>
            <w:tcW w:w="0" w:type="auto"/>
            <w:tcBorders>
              <w:top w:val="single" w:sz="6" w:space="0" w:color="DDDDDD"/>
              <w:left w:val="single" w:sz="6" w:space="0" w:color="DDDDDD"/>
              <w:bottom w:val="single" w:sz="6" w:space="0" w:color="DDDDDD"/>
              <w:right w:val="single" w:sz="6" w:space="0" w:color="DDDDDD"/>
            </w:tcBorders>
            <w:hideMark/>
          </w:tcPr>
          <w:p w14:paraId="3B36B96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institution sociale</w:t>
            </w:r>
          </w:p>
        </w:tc>
      </w:tr>
      <w:tr w:rsidR="003068EB" w:rsidRPr="0043578E" w14:paraId="56B69E5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7F7A86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maatschappelijke instelling met een niet-commercieel oogmerk</w:t>
            </w:r>
          </w:p>
        </w:tc>
        <w:tc>
          <w:tcPr>
            <w:tcW w:w="0" w:type="auto"/>
            <w:tcBorders>
              <w:top w:val="single" w:sz="6" w:space="0" w:color="DDDDDD"/>
              <w:left w:val="single" w:sz="6" w:space="0" w:color="DDDDDD"/>
              <w:bottom w:val="single" w:sz="6" w:space="0" w:color="DDDDDD"/>
              <w:right w:val="single" w:sz="6" w:space="0" w:color="DDDDDD"/>
            </w:tcBorders>
            <w:hideMark/>
          </w:tcPr>
          <w:p w14:paraId="23037545"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institution sociale sans but lucratif</w:t>
            </w:r>
          </w:p>
        </w:tc>
      </w:tr>
      <w:tr w:rsidR="003068EB" w:rsidRPr="0043578E" w14:paraId="6826303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6E5A4B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maatschappij voor collectieve belangenbehartiging</w:t>
            </w:r>
          </w:p>
        </w:tc>
        <w:tc>
          <w:tcPr>
            <w:tcW w:w="0" w:type="auto"/>
            <w:tcBorders>
              <w:top w:val="single" w:sz="6" w:space="0" w:color="DDDDDD"/>
              <w:left w:val="single" w:sz="6" w:space="0" w:color="DDDDDD"/>
              <w:bottom w:val="single" w:sz="6" w:space="0" w:color="DDDDDD"/>
              <w:right w:val="single" w:sz="6" w:space="0" w:color="DDDDDD"/>
            </w:tcBorders>
            <w:hideMark/>
          </w:tcPr>
          <w:p w14:paraId="22EC8E92"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6596FF9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C1451C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massadigitalisatie</w:t>
            </w:r>
          </w:p>
        </w:tc>
        <w:tc>
          <w:tcPr>
            <w:tcW w:w="0" w:type="auto"/>
            <w:tcBorders>
              <w:top w:val="single" w:sz="6" w:space="0" w:color="DDDDDD"/>
              <w:left w:val="single" w:sz="6" w:space="0" w:color="DDDDDD"/>
              <w:bottom w:val="single" w:sz="6" w:space="0" w:color="DDDDDD"/>
              <w:right w:val="single" w:sz="6" w:space="0" w:color="DDDDDD"/>
            </w:tcBorders>
            <w:hideMark/>
          </w:tcPr>
          <w:p w14:paraId="5292D23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numérisation en masse</w:t>
            </w:r>
            <w:r w:rsidRPr="0043578E">
              <w:rPr>
                <w:rFonts w:ascii="Times New Roman" w:eastAsia="Times New Roman" w:hAnsi="Times New Roman" w:cs="Times New Roman"/>
                <w:sz w:val="20"/>
                <w:szCs w:val="20"/>
                <w:lang w:val="fr-FR" w:eastAsia="nl-BE"/>
              </w:rPr>
              <w:br/>
              <w:t>numérisation de masse</w:t>
            </w:r>
          </w:p>
        </w:tc>
      </w:tr>
      <w:tr w:rsidR="003068EB" w:rsidRPr="0043578E" w14:paraId="2AD57B0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CD8108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massadigitalisering</w:t>
            </w:r>
          </w:p>
        </w:tc>
        <w:tc>
          <w:tcPr>
            <w:tcW w:w="0" w:type="auto"/>
            <w:tcBorders>
              <w:top w:val="single" w:sz="6" w:space="0" w:color="DDDDDD"/>
              <w:left w:val="single" w:sz="6" w:space="0" w:color="DDDDDD"/>
              <w:bottom w:val="single" w:sz="6" w:space="0" w:color="DDDDDD"/>
              <w:right w:val="single" w:sz="6" w:space="0" w:color="DDDDDD"/>
            </w:tcBorders>
            <w:hideMark/>
          </w:tcPr>
          <w:p w14:paraId="37FE1E19"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numérisation en masse</w:t>
            </w:r>
            <w:r w:rsidRPr="0043578E">
              <w:rPr>
                <w:rFonts w:ascii="Times New Roman" w:eastAsia="Times New Roman" w:hAnsi="Times New Roman" w:cs="Times New Roman"/>
                <w:sz w:val="20"/>
                <w:szCs w:val="20"/>
                <w:lang w:val="fr-FR" w:eastAsia="nl-BE"/>
              </w:rPr>
              <w:br/>
              <w:t>numérisation de masse</w:t>
            </w:r>
          </w:p>
        </w:tc>
      </w:tr>
      <w:tr w:rsidR="003068EB" w:rsidRPr="0043578E" w14:paraId="7884CBA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ADD7C2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massadigitaliseringsproject</w:t>
            </w:r>
          </w:p>
        </w:tc>
        <w:tc>
          <w:tcPr>
            <w:tcW w:w="0" w:type="auto"/>
            <w:tcBorders>
              <w:top w:val="single" w:sz="6" w:space="0" w:color="DDDDDD"/>
              <w:left w:val="single" w:sz="6" w:space="0" w:color="DDDDDD"/>
              <w:bottom w:val="single" w:sz="6" w:space="0" w:color="DDDDDD"/>
              <w:right w:val="single" w:sz="6" w:space="0" w:color="DDDDDD"/>
            </w:tcBorders>
            <w:hideMark/>
          </w:tcPr>
          <w:p w14:paraId="7DEFEDD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projet de numérisation de masse</w:t>
            </w:r>
            <w:r w:rsidRPr="0043578E">
              <w:rPr>
                <w:rFonts w:ascii="Times New Roman" w:eastAsia="Times New Roman" w:hAnsi="Times New Roman" w:cs="Times New Roman"/>
                <w:sz w:val="20"/>
                <w:szCs w:val="20"/>
                <w:lang w:val="fr-FR" w:eastAsia="nl-BE"/>
              </w:rPr>
              <w:br/>
              <w:t>projet de numérisation à grande échelle</w:t>
            </w:r>
          </w:p>
        </w:tc>
      </w:tr>
      <w:tr w:rsidR="003068EB" w:rsidRPr="0043578E" w14:paraId="5234052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986222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medeschrijver</w:t>
            </w:r>
          </w:p>
        </w:tc>
        <w:tc>
          <w:tcPr>
            <w:tcW w:w="0" w:type="auto"/>
            <w:tcBorders>
              <w:top w:val="single" w:sz="6" w:space="0" w:color="DDDDDD"/>
              <w:left w:val="single" w:sz="6" w:space="0" w:color="DDDDDD"/>
              <w:bottom w:val="single" w:sz="6" w:space="0" w:color="DDDDDD"/>
              <w:right w:val="single" w:sz="6" w:space="0" w:color="DDDDDD"/>
            </w:tcBorders>
            <w:hideMark/>
          </w:tcPr>
          <w:p w14:paraId="49DA2E6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coauteur</w:t>
            </w:r>
          </w:p>
        </w:tc>
      </w:tr>
      <w:tr w:rsidR="003068EB" w:rsidRPr="0043578E" w14:paraId="4AD8BC8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0B5B4A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moreel divulgatierecht</w:t>
            </w:r>
          </w:p>
        </w:tc>
        <w:tc>
          <w:tcPr>
            <w:tcW w:w="0" w:type="auto"/>
            <w:tcBorders>
              <w:top w:val="single" w:sz="6" w:space="0" w:color="DDDDDD"/>
              <w:left w:val="single" w:sz="6" w:space="0" w:color="DDDDDD"/>
              <w:bottom w:val="single" w:sz="6" w:space="0" w:color="DDDDDD"/>
              <w:right w:val="single" w:sz="6" w:space="0" w:color="DDDDDD"/>
            </w:tcBorders>
            <w:hideMark/>
          </w:tcPr>
          <w:p w14:paraId="45E05990"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2FC8F19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7C68C3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moreel recht</w:t>
            </w:r>
          </w:p>
        </w:tc>
        <w:tc>
          <w:tcPr>
            <w:tcW w:w="0" w:type="auto"/>
            <w:tcBorders>
              <w:top w:val="single" w:sz="6" w:space="0" w:color="DDDDDD"/>
              <w:left w:val="single" w:sz="6" w:space="0" w:color="DDDDDD"/>
              <w:bottom w:val="single" w:sz="6" w:space="0" w:color="DDDDDD"/>
              <w:right w:val="single" w:sz="6" w:space="0" w:color="DDDDDD"/>
            </w:tcBorders>
            <w:hideMark/>
          </w:tcPr>
          <w:p w14:paraId="16FE2B1F"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moral</w:t>
            </w:r>
            <w:r w:rsidRPr="0043578E">
              <w:rPr>
                <w:rFonts w:ascii="Times New Roman" w:eastAsia="Times New Roman" w:hAnsi="Times New Roman" w:cs="Times New Roman"/>
                <w:sz w:val="20"/>
                <w:szCs w:val="20"/>
                <w:lang w:val="fr-FR" w:eastAsia="nl-BE"/>
              </w:rPr>
              <w:br/>
              <w:t>prérogative d'ordre moral</w:t>
            </w:r>
          </w:p>
        </w:tc>
      </w:tr>
      <w:tr w:rsidR="003068EB" w:rsidRPr="0043578E" w14:paraId="44FB09A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AE929F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moreel recht van divulgatie</w:t>
            </w:r>
          </w:p>
        </w:tc>
        <w:tc>
          <w:tcPr>
            <w:tcW w:w="0" w:type="auto"/>
            <w:tcBorders>
              <w:top w:val="single" w:sz="6" w:space="0" w:color="DDDDDD"/>
              <w:left w:val="single" w:sz="6" w:space="0" w:color="DDDDDD"/>
              <w:bottom w:val="single" w:sz="6" w:space="0" w:color="DDDDDD"/>
              <w:right w:val="single" w:sz="6" w:space="0" w:color="DDDDDD"/>
            </w:tcBorders>
            <w:hideMark/>
          </w:tcPr>
          <w:p w14:paraId="6DFAAE3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60D510F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DAE9EE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morele recht op naamsvermelding</w:t>
            </w:r>
          </w:p>
        </w:tc>
        <w:tc>
          <w:tcPr>
            <w:tcW w:w="0" w:type="auto"/>
            <w:tcBorders>
              <w:top w:val="single" w:sz="6" w:space="0" w:color="DDDDDD"/>
              <w:left w:val="single" w:sz="6" w:space="0" w:color="DDDDDD"/>
              <w:bottom w:val="single" w:sz="6" w:space="0" w:color="DDDDDD"/>
              <w:right w:val="single" w:sz="6" w:space="0" w:color="DDDDDD"/>
            </w:tcBorders>
            <w:hideMark/>
          </w:tcPr>
          <w:p w14:paraId="5F126C6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à la paternité</w:t>
            </w:r>
            <w:r w:rsidRPr="0043578E">
              <w:rPr>
                <w:rFonts w:ascii="Times New Roman" w:eastAsia="Times New Roman" w:hAnsi="Times New Roman" w:cs="Times New Roman"/>
                <w:sz w:val="20"/>
                <w:szCs w:val="20"/>
                <w:lang w:val="fr-FR" w:eastAsia="nl-BE"/>
              </w:rPr>
              <w:br/>
              <w:t>droit de paternité</w:t>
            </w:r>
          </w:p>
        </w:tc>
      </w:tr>
      <w:tr w:rsidR="003068EB" w:rsidRPr="0043578E" w14:paraId="79342B3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8F8CF5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naburig recht</w:t>
            </w:r>
          </w:p>
        </w:tc>
        <w:tc>
          <w:tcPr>
            <w:tcW w:w="0" w:type="auto"/>
            <w:tcBorders>
              <w:top w:val="single" w:sz="6" w:space="0" w:color="DDDDDD"/>
              <w:left w:val="single" w:sz="6" w:space="0" w:color="DDDDDD"/>
              <w:bottom w:val="single" w:sz="6" w:space="0" w:color="DDDDDD"/>
              <w:right w:val="single" w:sz="6" w:space="0" w:color="DDDDDD"/>
            </w:tcBorders>
            <w:hideMark/>
          </w:tcPr>
          <w:p w14:paraId="2C37F16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droits voisins</w:t>
            </w:r>
            <w:r w:rsidRPr="0043578E">
              <w:rPr>
                <w:rFonts w:ascii="Times New Roman" w:eastAsia="Times New Roman" w:hAnsi="Times New Roman" w:cs="Times New Roman"/>
                <w:sz w:val="20"/>
                <w:szCs w:val="20"/>
                <w:lang w:val="nl-BE" w:eastAsia="nl-BE"/>
              </w:rPr>
              <w:br/>
              <w:t>droits connexes</w:t>
            </w:r>
          </w:p>
        </w:tc>
      </w:tr>
      <w:tr w:rsidR="003068EB" w:rsidRPr="0043578E" w14:paraId="42729BD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169FAE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naburige rechthebbende</w:t>
            </w:r>
          </w:p>
        </w:tc>
        <w:tc>
          <w:tcPr>
            <w:tcW w:w="0" w:type="auto"/>
            <w:tcBorders>
              <w:top w:val="single" w:sz="6" w:space="0" w:color="DDDDDD"/>
              <w:left w:val="single" w:sz="6" w:space="0" w:color="DDDDDD"/>
              <w:bottom w:val="single" w:sz="6" w:space="0" w:color="DDDDDD"/>
              <w:right w:val="single" w:sz="6" w:space="0" w:color="DDDDDD"/>
            </w:tcBorders>
            <w:hideMark/>
          </w:tcPr>
          <w:p w14:paraId="39CB2C63"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titulaire de droits voisins</w:t>
            </w:r>
            <w:r w:rsidRPr="0043578E">
              <w:rPr>
                <w:rFonts w:ascii="Times New Roman" w:eastAsia="Times New Roman" w:hAnsi="Times New Roman" w:cs="Times New Roman"/>
                <w:sz w:val="20"/>
                <w:szCs w:val="20"/>
                <w:lang w:val="fr-FR" w:eastAsia="nl-BE"/>
              </w:rPr>
              <w:br/>
              <w:t>ayant droit voisin</w:t>
            </w:r>
          </w:p>
        </w:tc>
      </w:tr>
      <w:tr w:rsidR="003068EB" w:rsidRPr="0043578E" w14:paraId="3CEECB6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1D18B0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nationaal recht</w:t>
            </w:r>
          </w:p>
        </w:tc>
        <w:tc>
          <w:tcPr>
            <w:tcW w:w="0" w:type="auto"/>
            <w:tcBorders>
              <w:top w:val="single" w:sz="6" w:space="0" w:color="DDDDDD"/>
              <w:left w:val="single" w:sz="6" w:space="0" w:color="DDDDDD"/>
              <w:bottom w:val="single" w:sz="6" w:space="0" w:color="DDDDDD"/>
              <w:right w:val="single" w:sz="6" w:space="0" w:color="DDDDDD"/>
            </w:tcBorders>
            <w:hideMark/>
          </w:tcPr>
          <w:p w14:paraId="1ED06CE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interne</w:t>
            </w:r>
            <w:r w:rsidRPr="0043578E">
              <w:rPr>
                <w:rFonts w:ascii="Times New Roman" w:eastAsia="Times New Roman" w:hAnsi="Times New Roman" w:cs="Times New Roman"/>
                <w:sz w:val="20"/>
                <w:szCs w:val="20"/>
                <w:lang w:val="nl-BE" w:eastAsia="nl-BE"/>
              </w:rPr>
              <w:br/>
              <w:t>droit national</w:t>
            </w:r>
          </w:p>
        </w:tc>
      </w:tr>
      <w:tr w:rsidR="003068EB" w:rsidRPr="0043578E" w14:paraId="565F4E7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FFF424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normale exploitatie</w:t>
            </w:r>
          </w:p>
        </w:tc>
        <w:tc>
          <w:tcPr>
            <w:tcW w:w="0" w:type="auto"/>
            <w:tcBorders>
              <w:top w:val="single" w:sz="6" w:space="0" w:color="DDDDDD"/>
              <w:left w:val="single" w:sz="6" w:space="0" w:color="DDDDDD"/>
              <w:bottom w:val="single" w:sz="6" w:space="0" w:color="DDDDDD"/>
              <w:right w:val="single" w:sz="6" w:space="0" w:color="DDDDDD"/>
            </w:tcBorders>
            <w:hideMark/>
          </w:tcPr>
          <w:p w14:paraId="6E9E9FA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exploitation normale</w:t>
            </w:r>
          </w:p>
        </w:tc>
      </w:tr>
      <w:tr w:rsidR="003068EB" w:rsidRPr="0043578E" w14:paraId="7A9766F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151F6A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omroep</w:t>
            </w:r>
          </w:p>
        </w:tc>
        <w:tc>
          <w:tcPr>
            <w:tcW w:w="0" w:type="auto"/>
            <w:tcBorders>
              <w:top w:val="single" w:sz="6" w:space="0" w:color="DDDDDD"/>
              <w:left w:val="single" w:sz="6" w:space="0" w:color="DDDDDD"/>
              <w:bottom w:val="single" w:sz="6" w:space="0" w:color="DDDDDD"/>
              <w:right w:val="single" w:sz="6" w:space="0" w:color="DDDDDD"/>
            </w:tcBorders>
            <w:hideMark/>
          </w:tcPr>
          <w:p w14:paraId="60716E0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w:t>
            </w:r>
            <w:r w:rsidRPr="0043578E">
              <w:rPr>
                <w:rFonts w:ascii="Times New Roman" w:eastAsia="Times New Roman" w:hAnsi="Times New Roman" w:cs="Times New Roman"/>
                <w:sz w:val="20"/>
                <w:szCs w:val="20"/>
                <w:lang w:val="fr-FR" w:eastAsia="nl-BE"/>
              </w:rPr>
              <w:br/>
              <w:t>organisation de radiodiffusion</w:t>
            </w:r>
            <w:r w:rsidRPr="0043578E">
              <w:rPr>
                <w:rFonts w:ascii="Times New Roman" w:eastAsia="Times New Roman" w:hAnsi="Times New Roman" w:cs="Times New Roman"/>
                <w:sz w:val="20"/>
                <w:szCs w:val="20"/>
                <w:lang w:val="fr-FR" w:eastAsia="nl-BE"/>
              </w:rPr>
              <w:br/>
              <w:t>service de radiodiffusion</w:t>
            </w:r>
          </w:p>
        </w:tc>
      </w:tr>
      <w:tr w:rsidR="003068EB" w:rsidRPr="0043578E" w14:paraId="298DB0A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D573E0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omroepdienst</w:t>
            </w:r>
          </w:p>
        </w:tc>
        <w:tc>
          <w:tcPr>
            <w:tcW w:w="0" w:type="auto"/>
            <w:tcBorders>
              <w:top w:val="single" w:sz="6" w:space="0" w:color="DDDDDD"/>
              <w:left w:val="single" w:sz="6" w:space="0" w:color="DDDDDD"/>
              <w:bottom w:val="single" w:sz="6" w:space="0" w:color="DDDDDD"/>
              <w:right w:val="single" w:sz="6" w:space="0" w:color="DDDDDD"/>
            </w:tcBorders>
            <w:hideMark/>
          </w:tcPr>
          <w:p w14:paraId="36F3298C"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w:t>
            </w:r>
            <w:r w:rsidRPr="0043578E">
              <w:rPr>
                <w:rFonts w:ascii="Times New Roman" w:eastAsia="Times New Roman" w:hAnsi="Times New Roman" w:cs="Times New Roman"/>
                <w:sz w:val="20"/>
                <w:szCs w:val="20"/>
                <w:lang w:val="fr-FR" w:eastAsia="nl-BE"/>
              </w:rPr>
              <w:br/>
              <w:t>organisation de radiodiffusion</w:t>
            </w:r>
            <w:r w:rsidRPr="0043578E">
              <w:rPr>
                <w:rFonts w:ascii="Times New Roman" w:eastAsia="Times New Roman" w:hAnsi="Times New Roman" w:cs="Times New Roman"/>
                <w:sz w:val="20"/>
                <w:szCs w:val="20"/>
                <w:lang w:val="fr-FR" w:eastAsia="nl-BE"/>
              </w:rPr>
              <w:br/>
              <w:t>service de radiodiffusion</w:t>
            </w:r>
          </w:p>
        </w:tc>
      </w:tr>
      <w:tr w:rsidR="003068EB" w:rsidRPr="0043578E" w14:paraId="427CCB9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BBE095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omroeporganisatie</w:t>
            </w:r>
          </w:p>
        </w:tc>
        <w:tc>
          <w:tcPr>
            <w:tcW w:w="0" w:type="auto"/>
            <w:tcBorders>
              <w:top w:val="single" w:sz="6" w:space="0" w:color="DDDDDD"/>
              <w:left w:val="single" w:sz="6" w:space="0" w:color="DDDDDD"/>
              <w:bottom w:val="single" w:sz="6" w:space="0" w:color="DDDDDD"/>
              <w:right w:val="single" w:sz="6" w:space="0" w:color="DDDDDD"/>
            </w:tcBorders>
            <w:hideMark/>
          </w:tcPr>
          <w:p w14:paraId="047974A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w:t>
            </w:r>
            <w:r w:rsidRPr="0043578E">
              <w:rPr>
                <w:rFonts w:ascii="Times New Roman" w:eastAsia="Times New Roman" w:hAnsi="Times New Roman" w:cs="Times New Roman"/>
                <w:sz w:val="20"/>
                <w:szCs w:val="20"/>
                <w:lang w:val="fr-FR" w:eastAsia="nl-BE"/>
              </w:rPr>
              <w:br/>
              <w:t>organisation de radiodiffusion</w:t>
            </w:r>
            <w:r w:rsidRPr="0043578E">
              <w:rPr>
                <w:rFonts w:ascii="Times New Roman" w:eastAsia="Times New Roman" w:hAnsi="Times New Roman" w:cs="Times New Roman"/>
                <w:sz w:val="20"/>
                <w:szCs w:val="20"/>
                <w:lang w:val="fr-FR" w:eastAsia="nl-BE"/>
              </w:rPr>
              <w:br/>
              <w:t>service de radiodiffusion</w:t>
            </w:r>
          </w:p>
        </w:tc>
      </w:tr>
      <w:tr w:rsidR="003068EB" w:rsidRPr="0043578E" w14:paraId="52BBC80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89A233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ongepubliceerd werk</w:t>
            </w:r>
          </w:p>
        </w:tc>
        <w:tc>
          <w:tcPr>
            <w:tcW w:w="0" w:type="auto"/>
            <w:tcBorders>
              <w:top w:val="single" w:sz="6" w:space="0" w:color="DDDDDD"/>
              <w:left w:val="single" w:sz="6" w:space="0" w:color="DDDDDD"/>
              <w:bottom w:val="single" w:sz="6" w:space="0" w:color="DDDDDD"/>
              <w:right w:val="single" w:sz="6" w:space="0" w:color="DDDDDD"/>
            </w:tcBorders>
            <w:hideMark/>
          </w:tcPr>
          <w:p w14:paraId="5C44B40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non publiée</w:t>
            </w:r>
          </w:p>
        </w:tc>
      </w:tr>
      <w:tr w:rsidR="003068EB" w:rsidRPr="0043578E" w14:paraId="47A1A38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8F5EA6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op geoorloofde wijze</w:t>
            </w:r>
          </w:p>
        </w:tc>
        <w:tc>
          <w:tcPr>
            <w:tcW w:w="0" w:type="auto"/>
            <w:tcBorders>
              <w:top w:val="single" w:sz="6" w:space="0" w:color="DDDDDD"/>
              <w:left w:val="single" w:sz="6" w:space="0" w:color="DDDDDD"/>
              <w:bottom w:val="single" w:sz="6" w:space="0" w:color="DDDDDD"/>
              <w:right w:val="single" w:sz="6" w:space="0" w:color="DDDDDD"/>
            </w:tcBorders>
            <w:hideMark/>
          </w:tcPr>
          <w:p w14:paraId="5D2DF87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licite</w:t>
            </w:r>
            <w:r w:rsidRPr="0043578E">
              <w:rPr>
                <w:rFonts w:ascii="Times New Roman" w:eastAsia="Times New Roman" w:hAnsi="Times New Roman" w:cs="Times New Roman"/>
                <w:sz w:val="20"/>
                <w:szCs w:val="20"/>
                <w:lang w:val="nl-BE" w:eastAsia="nl-BE"/>
              </w:rPr>
              <w:br/>
              <w:t>licitement</w:t>
            </w:r>
            <w:r w:rsidRPr="0043578E">
              <w:rPr>
                <w:rFonts w:ascii="Times New Roman" w:eastAsia="Times New Roman" w:hAnsi="Times New Roman" w:cs="Times New Roman"/>
                <w:sz w:val="20"/>
                <w:szCs w:val="20"/>
                <w:lang w:val="nl-BE" w:eastAsia="nl-BE"/>
              </w:rPr>
              <w:br/>
              <w:t>légitime</w:t>
            </w:r>
          </w:p>
        </w:tc>
      </w:tr>
      <w:tr w:rsidR="003068EB" w:rsidRPr="0043578E" w14:paraId="7065AED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F0C4C8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openbaarmaken</w:t>
            </w:r>
          </w:p>
        </w:tc>
        <w:tc>
          <w:tcPr>
            <w:tcW w:w="0" w:type="auto"/>
            <w:tcBorders>
              <w:top w:val="single" w:sz="6" w:space="0" w:color="DDDDDD"/>
              <w:left w:val="single" w:sz="6" w:space="0" w:color="DDDDDD"/>
              <w:bottom w:val="single" w:sz="6" w:space="0" w:color="DDDDDD"/>
              <w:right w:val="single" w:sz="6" w:space="0" w:color="DDDDDD"/>
            </w:tcBorders>
            <w:hideMark/>
          </w:tcPr>
          <w:p w14:paraId="35E013D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publier</w:t>
            </w:r>
          </w:p>
        </w:tc>
      </w:tr>
      <w:tr w:rsidR="003068EB" w:rsidRPr="0043578E" w14:paraId="7C4F2FA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7F14D7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openbare omroepdienst</w:t>
            </w:r>
          </w:p>
        </w:tc>
        <w:tc>
          <w:tcPr>
            <w:tcW w:w="0" w:type="auto"/>
            <w:tcBorders>
              <w:top w:val="single" w:sz="6" w:space="0" w:color="DDDDDD"/>
              <w:left w:val="single" w:sz="6" w:space="0" w:color="DDDDDD"/>
              <w:bottom w:val="single" w:sz="6" w:space="0" w:color="DDDDDD"/>
              <w:right w:val="single" w:sz="6" w:space="0" w:color="DDDDDD"/>
            </w:tcBorders>
            <w:hideMark/>
          </w:tcPr>
          <w:p w14:paraId="4F36971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 de service public</w:t>
            </w:r>
            <w:r w:rsidRPr="0043578E">
              <w:rPr>
                <w:rFonts w:ascii="Times New Roman" w:eastAsia="Times New Roman" w:hAnsi="Times New Roman" w:cs="Times New Roman"/>
                <w:sz w:val="20"/>
                <w:szCs w:val="20"/>
                <w:lang w:val="fr-FR" w:eastAsia="nl-BE"/>
              </w:rPr>
              <w:br/>
              <w:t>organisme public de radiodiffusion</w:t>
            </w:r>
            <w:r w:rsidRPr="0043578E">
              <w:rPr>
                <w:rFonts w:ascii="Times New Roman" w:eastAsia="Times New Roman" w:hAnsi="Times New Roman" w:cs="Times New Roman"/>
                <w:sz w:val="20"/>
                <w:szCs w:val="20"/>
                <w:lang w:val="fr-FR" w:eastAsia="nl-BE"/>
              </w:rPr>
              <w:br/>
            </w:r>
            <w:r w:rsidRPr="0043578E">
              <w:rPr>
                <w:rFonts w:ascii="Times New Roman" w:eastAsia="Times New Roman" w:hAnsi="Times New Roman" w:cs="Times New Roman"/>
                <w:sz w:val="20"/>
                <w:szCs w:val="20"/>
                <w:lang w:val="fr-FR" w:eastAsia="nl-BE"/>
              </w:rPr>
              <w:lastRenderedPageBreak/>
              <w:t>radiodiffuseur de service public</w:t>
            </w:r>
            <w:r w:rsidRPr="0043578E">
              <w:rPr>
                <w:rFonts w:ascii="Times New Roman" w:eastAsia="Times New Roman" w:hAnsi="Times New Roman" w:cs="Times New Roman"/>
                <w:sz w:val="20"/>
                <w:szCs w:val="20"/>
                <w:lang w:val="fr-FR" w:eastAsia="nl-BE"/>
              </w:rPr>
              <w:br/>
              <w:t>radiodiffuseur investi d'une mission d'intérêt public</w:t>
            </w:r>
            <w:r w:rsidRPr="0043578E">
              <w:rPr>
                <w:rFonts w:ascii="Times New Roman" w:eastAsia="Times New Roman" w:hAnsi="Times New Roman" w:cs="Times New Roman"/>
                <w:sz w:val="20"/>
                <w:szCs w:val="20"/>
                <w:lang w:val="fr-FR" w:eastAsia="nl-BE"/>
              </w:rPr>
              <w:br/>
              <w:t>service public de radiodiffusion</w:t>
            </w:r>
          </w:p>
        </w:tc>
      </w:tr>
      <w:tr w:rsidR="003068EB" w:rsidRPr="0043578E" w14:paraId="3540565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4E44C3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openbare-mededelingsrecht</w:t>
            </w:r>
          </w:p>
        </w:tc>
        <w:tc>
          <w:tcPr>
            <w:tcW w:w="0" w:type="auto"/>
            <w:tcBorders>
              <w:top w:val="single" w:sz="6" w:space="0" w:color="DDDDDD"/>
              <w:left w:val="single" w:sz="6" w:space="0" w:color="DDDDDD"/>
              <w:bottom w:val="single" w:sz="6" w:space="0" w:color="DDDDDD"/>
              <w:right w:val="single" w:sz="6" w:space="0" w:color="DDDDDD"/>
            </w:tcBorders>
            <w:hideMark/>
          </w:tcPr>
          <w:p w14:paraId="454CFAD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2F2A24F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03DE71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opgenomen in</w:t>
            </w:r>
          </w:p>
        </w:tc>
        <w:tc>
          <w:tcPr>
            <w:tcW w:w="0" w:type="auto"/>
            <w:tcBorders>
              <w:top w:val="single" w:sz="6" w:space="0" w:color="DDDDDD"/>
              <w:left w:val="single" w:sz="6" w:space="0" w:color="DDDDDD"/>
              <w:bottom w:val="single" w:sz="6" w:space="0" w:color="DDDDDD"/>
              <w:right w:val="single" w:sz="6" w:space="0" w:color="DDDDDD"/>
            </w:tcBorders>
            <w:hideMark/>
          </w:tcPr>
          <w:p w14:paraId="61D7CEE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inclu</w:t>
            </w:r>
            <w:r w:rsidRPr="0043578E">
              <w:rPr>
                <w:rFonts w:ascii="Times New Roman" w:eastAsia="Times New Roman" w:hAnsi="Times New Roman" w:cs="Times New Roman"/>
                <w:sz w:val="20"/>
                <w:szCs w:val="20"/>
                <w:lang w:val="nl-BE" w:eastAsia="nl-BE"/>
              </w:rPr>
              <w:br/>
              <w:t>incorporé</w:t>
            </w:r>
          </w:p>
        </w:tc>
      </w:tr>
      <w:tr w:rsidR="003068EB" w:rsidRPr="0043578E" w14:paraId="6A9481D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ED8781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opzoekingsinspanningen</w:t>
            </w:r>
          </w:p>
        </w:tc>
        <w:tc>
          <w:tcPr>
            <w:tcW w:w="0" w:type="auto"/>
            <w:tcBorders>
              <w:top w:val="single" w:sz="6" w:space="0" w:color="DDDDDD"/>
              <w:left w:val="single" w:sz="6" w:space="0" w:color="DDDDDD"/>
              <w:bottom w:val="single" w:sz="6" w:space="0" w:color="DDDDDD"/>
              <w:right w:val="single" w:sz="6" w:space="0" w:color="DDDDDD"/>
            </w:tcBorders>
            <w:hideMark/>
          </w:tcPr>
          <w:p w14:paraId="5184B15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749D7A0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E450AA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organisatie voor collectief auteursrechtenbeheer</w:t>
            </w:r>
          </w:p>
        </w:tc>
        <w:tc>
          <w:tcPr>
            <w:tcW w:w="0" w:type="auto"/>
            <w:tcBorders>
              <w:top w:val="single" w:sz="6" w:space="0" w:color="DDDDDD"/>
              <w:left w:val="single" w:sz="6" w:space="0" w:color="DDDDDD"/>
              <w:bottom w:val="single" w:sz="6" w:space="0" w:color="DDDDDD"/>
              <w:right w:val="single" w:sz="6" w:space="0" w:color="DDDDDD"/>
            </w:tcBorders>
            <w:hideMark/>
          </w:tcPr>
          <w:p w14:paraId="19B5F5A5"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20EC6AF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85F5C7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organisatie voor collectief rechtenbeheer</w:t>
            </w:r>
          </w:p>
        </w:tc>
        <w:tc>
          <w:tcPr>
            <w:tcW w:w="0" w:type="auto"/>
            <w:tcBorders>
              <w:top w:val="single" w:sz="6" w:space="0" w:color="DDDDDD"/>
              <w:left w:val="single" w:sz="6" w:space="0" w:color="DDDDDD"/>
              <w:bottom w:val="single" w:sz="6" w:space="0" w:color="DDDDDD"/>
              <w:right w:val="single" w:sz="6" w:space="0" w:color="DDDDDD"/>
            </w:tcBorders>
            <w:hideMark/>
          </w:tcPr>
          <w:p w14:paraId="5D6C5B03"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26B1F00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8D1512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patrimoniaal recht</w:t>
            </w:r>
          </w:p>
        </w:tc>
        <w:tc>
          <w:tcPr>
            <w:tcW w:w="0" w:type="auto"/>
            <w:tcBorders>
              <w:top w:val="single" w:sz="6" w:space="0" w:color="DDDDDD"/>
              <w:left w:val="single" w:sz="6" w:space="0" w:color="DDDDDD"/>
              <w:bottom w:val="single" w:sz="6" w:space="0" w:color="DDDDDD"/>
              <w:right w:val="single" w:sz="6" w:space="0" w:color="DDDDDD"/>
            </w:tcBorders>
            <w:hideMark/>
          </w:tcPr>
          <w:p w14:paraId="012294C5"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d'auteur</w:t>
            </w:r>
            <w:r w:rsidRPr="0043578E">
              <w:rPr>
                <w:rFonts w:ascii="Times New Roman" w:eastAsia="Times New Roman" w:hAnsi="Times New Roman" w:cs="Times New Roman"/>
                <w:sz w:val="20"/>
                <w:szCs w:val="20"/>
                <w:lang w:val="fr-FR" w:eastAsia="nl-BE"/>
              </w:rPr>
              <w:br/>
              <w:t>droit auteurs</w:t>
            </w:r>
            <w:r w:rsidRPr="0043578E">
              <w:rPr>
                <w:rFonts w:ascii="Times New Roman" w:eastAsia="Times New Roman" w:hAnsi="Times New Roman" w:cs="Times New Roman"/>
                <w:sz w:val="20"/>
                <w:szCs w:val="20"/>
                <w:lang w:val="fr-FR" w:eastAsia="nl-BE"/>
              </w:rPr>
              <w:br/>
              <w:t>droits patrimoniaux</w:t>
            </w:r>
            <w:r w:rsidRPr="0043578E">
              <w:rPr>
                <w:rFonts w:ascii="Times New Roman" w:eastAsia="Times New Roman" w:hAnsi="Times New Roman" w:cs="Times New Roman"/>
                <w:sz w:val="20"/>
                <w:szCs w:val="20"/>
                <w:lang w:val="fr-FR" w:eastAsia="nl-BE"/>
              </w:rPr>
              <w:br/>
              <w:t>droit patrimonial</w:t>
            </w:r>
          </w:p>
        </w:tc>
      </w:tr>
      <w:tr w:rsidR="003068EB" w:rsidRPr="0043578E" w14:paraId="7D437DA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351372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persoonlijkheidsrecht</w:t>
            </w:r>
          </w:p>
        </w:tc>
        <w:tc>
          <w:tcPr>
            <w:tcW w:w="0" w:type="auto"/>
            <w:tcBorders>
              <w:top w:val="single" w:sz="6" w:space="0" w:color="DDDDDD"/>
              <w:left w:val="single" w:sz="6" w:space="0" w:color="DDDDDD"/>
              <w:bottom w:val="single" w:sz="6" w:space="0" w:color="DDDDDD"/>
              <w:right w:val="single" w:sz="6" w:space="0" w:color="DDDDDD"/>
            </w:tcBorders>
            <w:hideMark/>
          </w:tcPr>
          <w:p w14:paraId="2DBE6C0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moral</w:t>
            </w:r>
            <w:r w:rsidRPr="0043578E">
              <w:rPr>
                <w:rFonts w:ascii="Times New Roman" w:eastAsia="Times New Roman" w:hAnsi="Times New Roman" w:cs="Times New Roman"/>
                <w:sz w:val="20"/>
                <w:szCs w:val="20"/>
                <w:lang w:val="fr-FR" w:eastAsia="nl-BE"/>
              </w:rPr>
              <w:br/>
              <w:t>prérogative d'ordre moral</w:t>
            </w:r>
          </w:p>
        </w:tc>
      </w:tr>
      <w:tr w:rsidR="003068EB" w:rsidRPr="0043578E" w14:paraId="1CDF866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1396DB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privé-operator</w:t>
            </w:r>
          </w:p>
        </w:tc>
        <w:tc>
          <w:tcPr>
            <w:tcW w:w="0" w:type="auto"/>
            <w:tcBorders>
              <w:top w:val="single" w:sz="6" w:space="0" w:color="DDDDDD"/>
              <w:left w:val="single" w:sz="6" w:space="0" w:color="DDDDDD"/>
              <w:bottom w:val="single" w:sz="6" w:space="0" w:color="DDDDDD"/>
              <w:right w:val="single" w:sz="6" w:space="0" w:color="DDDDDD"/>
            </w:tcBorders>
            <w:hideMark/>
          </w:tcPr>
          <w:p w14:paraId="3331E9B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opérateur privé</w:t>
            </w:r>
          </w:p>
        </w:tc>
      </w:tr>
      <w:tr w:rsidR="003068EB" w:rsidRPr="004A3117" w14:paraId="4870E31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63388A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producent van de eerste vastlegging van films</w:t>
            </w:r>
          </w:p>
        </w:tc>
        <w:tc>
          <w:tcPr>
            <w:tcW w:w="0" w:type="auto"/>
            <w:vAlign w:val="center"/>
            <w:hideMark/>
          </w:tcPr>
          <w:p w14:paraId="420EAF8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p>
        </w:tc>
      </w:tr>
      <w:tr w:rsidR="003068EB" w:rsidRPr="0043578E" w14:paraId="684E933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DC4349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producent van een fonogram</w:t>
            </w:r>
          </w:p>
        </w:tc>
        <w:tc>
          <w:tcPr>
            <w:tcW w:w="0" w:type="auto"/>
            <w:vAlign w:val="center"/>
            <w:hideMark/>
          </w:tcPr>
          <w:p w14:paraId="5B22FCF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p>
        </w:tc>
      </w:tr>
      <w:tr w:rsidR="003068EB" w:rsidRPr="0043578E" w14:paraId="69AE075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971E9B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pseudoniem werk</w:t>
            </w:r>
          </w:p>
        </w:tc>
        <w:tc>
          <w:tcPr>
            <w:tcW w:w="0" w:type="auto"/>
            <w:tcBorders>
              <w:top w:val="single" w:sz="6" w:space="0" w:color="DDDDDD"/>
              <w:left w:val="single" w:sz="6" w:space="0" w:color="DDDDDD"/>
              <w:bottom w:val="single" w:sz="6" w:space="0" w:color="DDDDDD"/>
              <w:right w:val="single" w:sz="6" w:space="0" w:color="DDDDDD"/>
            </w:tcBorders>
            <w:hideMark/>
          </w:tcPr>
          <w:p w14:paraId="121FD15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pseudonyme</w:t>
            </w:r>
          </w:p>
        </w:tc>
      </w:tr>
      <w:tr w:rsidR="003068EB" w:rsidRPr="0043578E" w14:paraId="0B4D7D9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45C523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publiceren</w:t>
            </w:r>
          </w:p>
        </w:tc>
        <w:tc>
          <w:tcPr>
            <w:tcW w:w="0" w:type="auto"/>
            <w:tcBorders>
              <w:top w:val="single" w:sz="6" w:space="0" w:color="DDDDDD"/>
              <w:left w:val="single" w:sz="6" w:space="0" w:color="DDDDDD"/>
              <w:bottom w:val="single" w:sz="6" w:space="0" w:color="DDDDDD"/>
              <w:right w:val="single" w:sz="6" w:space="0" w:color="DDDDDD"/>
            </w:tcBorders>
            <w:hideMark/>
          </w:tcPr>
          <w:p w14:paraId="74CA2DD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publier</w:t>
            </w:r>
          </w:p>
        </w:tc>
      </w:tr>
      <w:tr w:rsidR="003068EB" w:rsidRPr="0043578E" w14:paraId="3CED64D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6D8576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publiceren</w:t>
            </w:r>
          </w:p>
        </w:tc>
        <w:tc>
          <w:tcPr>
            <w:tcW w:w="0" w:type="auto"/>
            <w:tcBorders>
              <w:top w:val="single" w:sz="6" w:space="0" w:color="DDDDDD"/>
              <w:left w:val="single" w:sz="6" w:space="0" w:color="DDDDDD"/>
              <w:bottom w:val="single" w:sz="6" w:space="0" w:color="DDDDDD"/>
              <w:right w:val="single" w:sz="6" w:space="0" w:color="DDDDDD"/>
            </w:tcBorders>
            <w:hideMark/>
          </w:tcPr>
          <w:p w14:paraId="249D2DA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éditer</w:t>
            </w:r>
          </w:p>
        </w:tc>
      </w:tr>
      <w:tr w:rsidR="003068EB" w:rsidRPr="0043578E" w14:paraId="4C30006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A41772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publiek toegankelijk maken</w:t>
            </w:r>
          </w:p>
        </w:tc>
        <w:tc>
          <w:tcPr>
            <w:tcW w:w="0" w:type="auto"/>
            <w:tcBorders>
              <w:top w:val="single" w:sz="6" w:space="0" w:color="DDDDDD"/>
              <w:left w:val="single" w:sz="6" w:space="0" w:color="DDDDDD"/>
              <w:bottom w:val="single" w:sz="6" w:space="0" w:color="DDDDDD"/>
              <w:right w:val="single" w:sz="6" w:space="0" w:color="DDDDDD"/>
            </w:tcBorders>
            <w:hideMark/>
          </w:tcPr>
          <w:p w14:paraId="3C84C2BF"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3E676F6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88CB2F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publieke omroep</w:t>
            </w:r>
          </w:p>
        </w:tc>
        <w:tc>
          <w:tcPr>
            <w:tcW w:w="0" w:type="auto"/>
            <w:tcBorders>
              <w:top w:val="single" w:sz="6" w:space="0" w:color="DDDDDD"/>
              <w:left w:val="single" w:sz="6" w:space="0" w:color="DDDDDD"/>
              <w:bottom w:val="single" w:sz="6" w:space="0" w:color="DDDDDD"/>
              <w:right w:val="single" w:sz="6" w:space="0" w:color="DDDDDD"/>
            </w:tcBorders>
            <w:hideMark/>
          </w:tcPr>
          <w:p w14:paraId="78BB242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 de service public</w:t>
            </w:r>
            <w:r w:rsidRPr="0043578E">
              <w:rPr>
                <w:rFonts w:ascii="Times New Roman" w:eastAsia="Times New Roman" w:hAnsi="Times New Roman" w:cs="Times New Roman"/>
                <w:sz w:val="20"/>
                <w:szCs w:val="20"/>
                <w:lang w:val="fr-FR" w:eastAsia="nl-BE"/>
              </w:rPr>
              <w:br/>
              <w:t>organisme public de radiodiffusion</w:t>
            </w:r>
            <w:r w:rsidRPr="0043578E">
              <w:rPr>
                <w:rFonts w:ascii="Times New Roman" w:eastAsia="Times New Roman" w:hAnsi="Times New Roman" w:cs="Times New Roman"/>
                <w:sz w:val="20"/>
                <w:szCs w:val="20"/>
                <w:lang w:val="fr-FR" w:eastAsia="nl-BE"/>
              </w:rPr>
              <w:br/>
              <w:t>radiodiffuseur de service public</w:t>
            </w:r>
            <w:r w:rsidRPr="0043578E">
              <w:rPr>
                <w:rFonts w:ascii="Times New Roman" w:eastAsia="Times New Roman" w:hAnsi="Times New Roman" w:cs="Times New Roman"/>
                <w:sz w:val="20"/>
                <w:szCs w:val="20"/>
                <w:lang w:val="fr-FR" w:eastAsia="nl-BE"/>
              </w:rPr>
              <w:br/>
              <w:t>radiodiffuseur investi d'une mission d'intérêt public</w:t>
            </w:r>
            <w:r w:rsidRPr="0043578E">
              <w:rPr>
                <w:rFonts w:ascii="Times New Roman" w:eastAsia="Times New Roman" w:hAnsi="Times New Roman" w:cs="Times New Roman"/>
                <w:sz w:val="20"/>
                <w:szCs w:val="20"/>
                <w:lang w:val="fr-FR" w:eastAsia="nl-BE"/>
              </w:rPr>
              <w:br/>
              <w:t>service public de radiodiffusion</w:t>
            </w:r>
          </w:p>
        </w:tc>
      </w:tr>
      <w:tr w:rsidR="003068EB" w:rsidRPr="0043578E" w14:paraId="4587041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12A47F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publieke omroeporganisatie</w:t>
            </w:r>
          </w:p>
        </w:tc>
        <w:tc>
          <w:tcPr>
            <w:tcW w:w="0" w:type="auto"/>
            <w:tcBorders>
              <w:top w:val="single" w:sz="6" w:space="0" w:color="DDDDDD"/>
              <w:left w:val="single" w:sz="6" w:space="0" w:color="DDDDDD"/>
              <w:bottom w:val="single" w:sz="6" w:space="0" w:color="DDDDDD"/>
              <w:right w:val="single" w:sz="6" w:space="0" w:color="DDDDDD"/>
            </w:tcBorders>
            <w:hideMark/>
          </w:tcPr>
          <w:p w14:paraId="6E18B93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 de service public</w:t>
            </w:r>
            <w:r w:rsidRPr="0043578E">
              <w:rPr>
                <w:rFonts w:ascii="Times New Roman" w:eastAsia="Times New Roman" w:hAnsi="Times New Roman" w:cs="Times New Roman"/>
                <w:sz w:val="20"/>
                <w:szCs w:val="20"/>
                <w:lang w:val="fr-FR" w:eastAsia="nl-BE"/>
              </w:rPr>
              <w:br/>
              <w:t>organisme public de radiodiffusion</w:t>
            </w:r>
            <w:r w:rsidRPr="0043578E">
              <w:rPr>
                <w:rFonts w:ascii="Times New Roman" w:eastAsia="Times New Roman" w:hAnsi="Times New Roman" w:cs="Times New Roman"/>
                <w:sz w:val="20"/>
                <w:szCs w:val="20"/>
                <w:lang w:val="fr-FR" w:eastAsia="nl-BE"/>
              </w:rPr>
              <w:br/>
              <w:t>radiodiffuseur de service public</w:t>
            </w:r>
            <w:r w:rsidRPr="0043578E">
              <w:rPr>
                <w:rFonts w:ascii="Times New Roman" w:eastAsia="Times New Roman" w:hAnsi="Times New Roman" w:cs="Times New Roman"/>
                <w:sz w:val="20"/>
                <w:szCs w:val="20"/>
                <w:lang w:val="fr-FR" w:eastAsia="nl-BE"/>
              </w:rPr>
              <w:br/>
              <w:t>radiodiffuseur investi d'une mission d'intérêt public</w:t>
            </w:r>
            <w:r w:rsidRPr="0043578E">
              <w:rPr>
                <w:rFonts w:ascii="Times New Roman" w:eastAsia="Times New Roman" w:hAnsi="Times New Roman" w:cs="Times New Roman"/>
                <w:sz w:val="20"/>
                <w:szCs w:val="20"/>
                <w:lang w:val="fr-FR" w:eastAsia="nl-BE"/>
              </w:rPr>
              <w:br/>
              <w:t>service public de radiodiffusion</w:t>
            </w:r>
          </w:p>
        </w:tc>
      </w:tr>
      <w:tr w:rsidR="003068EB" w:rsidRPr="0043578E" w14:paraId="3853858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7B4E9B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radio-omroep</w:t>
            </w:r>
          </w:p>
        </w:tc>
        <w:tc>
          <w:tcPr>
            <w:tcW w:w="0" w:type="auto"/>
            <w:tcBorders>
              <w:top w:val="single" w:sz="6" w:space="0" w:color="DDDDDD"/>
              <w:left w:val="single" w:sz="6" w:space="0" w:color="DDDDDD"/>
              <w:bottom w:val="single" w:sz="6" w:space="0" w:color="DDDDDD"/>
              <w:right w:val="single" w:sz="6" w:space="0" w:color="DDDDDD"/>
            </w:tcBorders>
            <w:hideMark/>
          </w:tcPr>
          <w:p w14:paraId="2276883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w:t>
            </w:r>
            <w:r w:rsidRPr="0043578E">
              <w:rPr>
                <w:rFonts w:ascii="Times New Roman" w:eastAsia="Times New Roman" w:hAnsi="Times New Roman" w:cs="Times New Roman"/>
                <w:sz w:val="20"/>
                <w:szCs w:val="20"/>
                <w:lang w:val="fr-FR" w:eastAsia="nl-BE"/>
              </w:rPr>
              <w:br/>
              <w:t>organisation de radiodiffusion</w:t>
            </w:r>
            <w:r w:rsidRPr="0043578E">
              <w:rPr>
                <w:rFonts w:ascii="Times New Roman" w:eastAsia="Times New Roman" w:hAnsi="Times New Roman" w:cs="Times New Roman"/>
                <w:sz w:val="20"/>
                <w:szCs w:val="20"/>
                <w:lang w:val="fr-FR" w:eastAsia="nl-BE"/>
              </w:rPr>
              <w:br/>
              <w:t>service de radiodiffusion</w:t>
            </w:r>
          </w:p>
        </w:tc>
      </w:tr>
      <w:tr w:rsidR="003068EB" w:rsidRPr="0043578E" w14:paraId="1E1F658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7379CE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radio-omroepdienst</w:t>
            </w:r>
          </w:p>
        </w:tc>
        <w:tc>
          <w:tcPr>
            <w:tcW w:w="0" w:type="auto"/>
            <w:tcBorders>
              <w:top w:val="single" w:sz="6" w:space="0" w:color="DDDDDD"/>
              <w:left w:val="single" w:sz="6" w:space="0" w:color="DDDDDD"/>
              <w:bottom w:val="single" w:sz="6" w:space="0" w:color="DDDDDD"/>
              <w:right w:val="single" w:sz="6" w:space="0" w:color="DDDDDD"/>
            </w:tcBorders>
            <w:hideMark/>
          </w:tcPr>
          <w:p w14:paraId="2B8B67F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w:t>
            </w:r>
            <w:r w:rsidRPr="0043578E">
              <w:rPr>
                <w:rFonts w:ascii="Times New Roman" w:eastAsia="Times New Roman" w:hAnsi="Times New Roman" w:cs="Times New Roman"/>
                <w:sz w:val="20"/>
                <w:szCs w:val="20"/>
                <w:lang w:val="fr-FR" w:eastAsia="nl-BE"/>
              </w:rPr>
              <w:br/>
              <w:t>organisation de radiodiffusion</w:t>
            </w:r>
            <w:r w:rsidRPr="0043578E">
              <w:rPr>
                <w:rFonts w:ascii="Times New Roman" w:eastAsia="Times New Roman" w:hAnsi="Times New Roman" w:cs="Times New Roman"/>
                <w:sz w:val="20"/>
                <w:szCs w:val="20"/>
                <w:lang w:val="fr-FR" w:eastAsia="nl-BE"/>
              </w:rPr>
              <w:br/>
              <w:t>service de radiodiffusion</w:t>
            </w:r>
          </w:p>
        </w:tc>
      </w:tr>
      <w:tr w:rsidR="003068EB" w:rsidRPr="0043578E" w14:paraId="4499701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587229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radio-uitzendingsdienst</w:t>
            </w:r>
          </w:p>
        </w:tc>
        <w:tc>
          <w:tcPr>
            <w:tcW w:w="0" w:type="auto"/>
            <w:tcBorders>
              <w:top w:val="single" w:sz="6" w:space="0" w:color="DDDDDD"/>
              <w:left w:val="single" w:sz="6" w:space="0" w:color="DDDDDD"/>
              <w:bottom w:val="single" w:sz="6" w:space="0" w:color="DDDDDD"/>
              <w:right w:val="single" w:sz="6" w:space="0" w:color="DDDDDD"/>
            </w:tcBorders>
            <w:hideMark/>
          </w:tcPr>
          <w:p w14:paraId="1C4600CD"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organisme de radiodiffusion</w:t>
            </w:r>
            <w:r w:rsidRPr="0043578E">
              <w:rPr>
                <w:rFonts w:ascii="Times New Roman" w:eastAsia="Times New Roman" w:hAnsi="Times New Roman" w:cs="Times New Roman"/>
                <w:sz w:val="20"/>
                <w:szCs w:val="20"/>
                <w:lang w:val="fr-FR" w:eastAsia="nl-BE"/>
              </w:rPr>
              <w:br/>
              <w:t>organisation de radiodiffusion</w:t>
            </w:r>
            <w:r w:rsidRPr="0043578E">
              <w:rPr>
                <w:rFonts w:ascii="Times New Roman" w:eastAsia="Times New Roman" w:hAnsi="Times New Roman" w:cs="Times New Roman"/>
                <w:sz w:val="20"/>
                <w:szCs w:val="20"/>
                <w:lang w:val="fr-FR" w:eastAsia="nl-BE"/>
              </w:rPr>
              <w:br/>
              <w:t>service de radiodiffusion</w:t>
            </w:r>
          </w:p>
        </w:tc>
      </w:tr>
      <w:tr w:rsidR="003068EB" w:rsidRPr="0043578E" w14:paraId="1C306A8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D6D33D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om een werk bekend te maken</w:t>
            </w:r>
          </w:p>
        </w:tc>
        <w:tc>
          <w:tcPr>
            <w:tcW w:w="0" w:type="auto"/>
            <w:tcBorders>
              <w:top w:val="single" w:sz="6" w:space="0" w:color="DDDDDD"/>
              <w:left w:val="single" w:sz="6" w:space="0" w:color="DDDDDD"/>
              <w:bottom w:val="single" w:sz="6" w:space="0" w:color="DDDDDD"/>
              <w:right w:val="single" w:sz="6" w:space="0" w:color="DDDDDD"/>
            </w:tcBorders>
            <w:hideMark/>
          </w:tcPr>
          <w:p w14:paraId="716A75A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r>
            <w:r w:rsidRPr="0043578E">
              <w:rPr>
                <w:rFonts w:ascii="Times New Roman" w:eastAsia="Times New Roman" w:hAnsi="Times New Roman" w:cs="Times New Roman"/>
                <w:sz w:val="20"/>
                <w:szCs w:val="20"/>
                <w:lang w:val="fr-FR" w:eastAsia="nl-BE"/>
              </w:rPr>
              <w:lastRenderedPageBreak/>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1F7EB55D"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8727A7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recht van beschikbaarstelling</w:t>
            </w:r>
          </w:p>
        </w:tc>
        <w:tc>
          <w:tcPr>
            <w:tcW w:w="0" w:type="auto"/>
            <w:tcBorders>
              <w:top w:val="single" w:sz="6" w:space="0" w:color="DDDDDD"/>
              <w:left w:val="single" w:sz="6" w:space="0" w:color="DDDDDD"/>
              <w:bottom w:val="single" w:sz="6" w:space="0" w:color="DDDDDD"/>
              <w:right w:val="single" w:sz="6" w:space="0" w:color="DDDDDD"/>
            </w:tcBorders>
            <w:hideMark/>
          </w:tcPr>
          <w:p w14:paraId="2AD098B2"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7670836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B007C5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van beschikbaarstelling van fonogrammen</w:t>
            </w:r>
          </w:p>
        </w:tc>
        <w:tc>
          <w:tcPr>
            <w:tcW w:w="0" w:type="auto"/>
            <w:tcBorders>
              <w:top w:val="single" w:sz="6" w:space="0" w:color="DDDDDD"/>
              <w:left w:val="single" w:sz="6" w:space="0" w:color="DDDDDD"/>
              <w:bottom w:val="single" w:sz="6" w:space="0" w:color="DDDDDD"/>
              <w:right w:val="single" w:sz="6" w:space="0" w:color="DDDDDD"/>
            </w:tcBorders>
            <w:hideMark/>
          </w:tcPr>
          <w:p w14:paraId="3CADE680"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mettre à disposition des phonogrammes</w:t>
            </w:r>
          </w:p>
        </w:tc>
      </w:tr>
      <w:tr w:rsidR="003068EB" w:rsidRPr="0043578E" w14:paraId="5720BFD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56D19F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van de Unie</w:t>
            </w:r>
          </w:p>
        </w:tc>
        <w:tc>
          <w:tcPr>
            <w:tcW w:w="0" w:type="auto"/>
            <w:tcBorders>
              <w:top w:val="single" w:sz="6" w:space="0" w:color="DDDDDD"/>
              <w:left w:val="single" w:sz="6" w:space="0" w:color="DDDDDD"/>
              <w:bottom w:val="single" w:sz="6" w:space="0" w:color="DDDDDD"/>
              <w:right w:val="single" w:sz="6" w:space="0" w:color="DDDDDD"/>
            </w:tcBorders>
            <w:hideMark/>
          </w:tcPr>
          <w:p w14:paraId="558B2BE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de l'Union</w:t>
            </w:r>
          </w:p>
        </w:tc>
      </w:tr>
      <w:tr w:rsidR="003068EB" w:rsidRPr="0043578E" w14:paraId="094A570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E6D9E4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van mededeling</w:t>
            </w:r>
          </w:p>
        </w:tc>
        <w:tc>
          <w:tcPr>
            <w:tcW w:w="0" w:type="auto"/>
            <w:tcBorders>
              <w:top w:val="single" w:sz="6" w:space="0" w:color="DDDDDD"/>
              <w:left w:val="single" w:sz="6" w:space="0" w:color="DDDDDD"/>
              <w:bottom w:val="single" w:sz="6" w:space="0" w:color="DDDDDD"/>
              <w:right w:val="single" w:sz="6" w:space="0" w:color="DDDDDD"/>
            </w:tcBorders>
            <w:hideMark/>
          </w:tcPr>
          <w:p w14:paraId="6E5D386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3B7567B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3F9B8F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van mededeling aan het publiek</w:t>
            </w:r>
          </w:p>
        </w:tc>
        <w:tc>
          <w:tcPr>
            <w:tcW w:w="0" w:type="auto"/>
            <w:tcBorders>
              <w:top w:val="single" w:sz="6" w:space="0" w:color="DDDDDD"/>
              <w:left w:val="single" w:sz="6" w:space="0" w:color="DDDDDD"/>
              <w:bottom w:val="single" w:sz="6" w:space="0" w:color="DDDDDD"/>
              <w:right w:val="single" w:sz="6" w:space="0" w:color="DDDDDD"/>
            </w:tcBorders>
            <w:hideMark/>
          </w:tcPr>
          <w:p w14:paraId="1E3A3E5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715EA14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217C8F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van nadrukken</w:t>
            </w:r>
          </w:p>
        </w:tc>
        <w:tc>
          <w:tcPr>
            <w:tcW w:w="0" w:type="auto"/>
            <w:tcBorders>
              <w:top w:val="single" w:sz="6" w:space="0" w:color="DDDDDD"/>
              <w:left w:val="single" w:sz="6" w:space="0" w:color="DDDDDD"/>
              <w:bottom w:val="single" w:sz="6" w:space="0" w:color="DDDDDD"/>
              <w:right w:val="single" w:sz="6" w:space="0" w:color="DDDDDD"/>
            </w:tcBorders>
            <w:hideMark/>
          </w:tcPr>
          <w:p w14:paraId="05859981"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6976C0E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65F3D6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 van reproductie</w:t>
            </w:r>
          </w:p>
        </w:tc>
        <w:tc>
          <w:tcPr>
            <w:tcW w:w="0" w:type="auto"/>
            <w:tcBorders>
              <w:top w:val="single" w:sz="6" w:space="0" w:color="DDDDDD"/>
              <w:left w:val="single" w:sz="6" w:space="0" w:color="DDDDDD"/>
              <w:bottom w:val="single" w:sz="6" w:space="0" w:color="DDDDDD"/>
              <w:right w:val="single" w:sz="6" w:space="0" w:color="DDDDDD"/>
            </w:tcBorders>
            <w:hideMark/>
          </w:tcPr>
          <w:p w14:paraId="1EC43D7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3206B54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BD3C42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rechten aangaande reproductie</w:t>
            </w:r>
          </w:p>
        </w:tc>
        <w:tc>
          <w:tcPr>
            <w:tcW w:w="0" w:type="auto"/>
            <w:tcBorders>
              <w:top w:val="single" w:sz="6" w:space="0" w:color="DDDDDD"/>
              <w:left w:val="single" w:sz="6" w:space="0" w:color="DDDDDD"/>
              <w:bottom w:val="single" w:sz="6" w:space="0" w:color="DDDDDD"/>
              <w:right w:val="single" w:sz="6" w:space="0" w:color="DDDDDD"/>
            </w:tcBorders>
            <w:hideMark/>
          </w:tcPr>
          <w:p w14:paraId="5619ACC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114AD24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665FE6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rechten inzake beschikbaarstelling voor het publiek</w:t>
            </w:r>
          </w:p>
        </w:tc>
        <w:tc>
          <w:tcPr>
            <w:tcW w:w="0" w:type="auto"/>
            <w:tcBorders>
              <w:top w:val="single" w:sz="6" w:space="0" w:color="DDDDDD"/>
              <w:left w:val="single" w:sz="6" w:space="0" w:color="DDDDDD"/>
              <w:bottom w:val="single" w:sz="6" w:space="0" w:color="DDDDDD"/>
              <w:right w:val="single" w:sz="6" w:space="0" w:color="DDDDDD"/>
            </w:tcBorders>
            <w:hideMark/>
          </w:tcPr>
          <w:p w14:paraId="51DC739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divulgation</w:t>
            </w:r>
            <w:r w:rsidRPr="0043578E">
              <w:rPr>
                <w:rFonts w:ascii="Times New Roman" w:eastAsia="Times New Roman" w:hAnsi="Times New Roman" w:cs="Times New Roman"/>
                <w:sz w:val="20"/>
                <w:szCs w:val="20"/>
                <w:lang w:val="fr-FR" w:eastAsia="nl-BE"/>
              </w:rPr>
              <w:br/>
              <w:t>droit de communication au public</w:t>
            </w:r>
            <w:r w:rsidRPr="0043578E">
              <w:rPr>
                <w:rFonts w:ascii="Times New Roman" w:eastAsia="Times New Roman" w:hAnsi="Times New Roman" w:cs="Times New Roman"/>
                <w:sz w:val="20"/>
                <w:szCs w:val="20"/>
                <w:lang w:val="fr-FR" w:eastAsia="nl-BE"/>
              </w:rPr>
              <w:br/>
              <w:t>droit de mise à disposition du public</w:t>
            </w:r>
            <w:r w:rsidRPr="0043578E">
              <w:rPr>
                <w:rFonts w:ascii="Times New Roman" w:eastAsia="Times New Roman" w:hAnsi="Times New Roman" w:cs="Times New Roman"/>
                <w:sz w:val="20"/>
                <w:szCs w:val="20"/>
                <w:lang w:val="fr-FR" w:eastAsia="nl-BE"/>
              </w:rPr>
              <w:br/>
              <w:t>droit de mettre à disposition du public</w:t>
            </w:r>
            <w:r w:rsidRPr="0043578E">
              <w:rPr>
                <w:rFonts w:ascii="Times New Roman" w:eastAsia="Times New Roman" w:hAnsi="Times New Roman" w:cs="Times New Roman"/>
                <w:sz w:val="20"/>
                <w:szCs w:val="20"/>
                <w:lang w:val="fr-FR" w:eastAsia="nl-BE"/>
              </w:rPr>
              <w:br/>
              <w:t>droit de communication publique</w:t>
            </w:r>
          </w:p>
        </w:tc>
      </w:tr>
      <w:tr w:rsidR="003068EB" w:rsidRPr="0043578E" w14:paraId="4D68B6B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E71BBA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rechthebbende</w:t>
            </w:r>
          </w:p>
        </w:tc>
        <w:tc>
          <w:tcPr>
            <w:tcW w:w="0" w:type="auto"/>
            <w:tcBorders>
              <w:top w:val="single" w:sz="6" w:space="0" w:color="DDDDDD"/>
              <w:left w:val="single" w:sz="6" w:space="0" w:color="DDDDDD"/>
              <w:bottom w:val="single" w:sz="6" w:space="0" w:color="DDDDDD"/>
              <w:right w:val="single" w:sz="6" w:space="0" w:color="DDDDDD"/>
            </w:tcBorders>
            <w:hideMark/>
          </w:tcPr>
          <w:p w14:paraId="6C38783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titulaire de droit</w:t>
            </w:r>
            <w:r w:rsidRPr="0043578E">
              <w:rPr>
                <w:rFonts w:ascii="Times New Roman" w:eastAsia="Times New Roman" w:hAnsi="Times New Roman" w:cs="Times New Roman"/>
                <w:sz w:val="20"/>
                <w:szCs w:val="20"/>
                <w:lang w:val="fr-FR" w:eastAsia="nl-BE"/>
              </w:rPr>
              <w:br/>
              <w:t>ayant droit</w:t>
            </w:r>
            <w:r w:rsidRPr="0043578E">
              <w:rPr>
                <w:rFonts w:ascii="Times New Roman" w:eastAsia="Times New Roman" w:hAnsi="Times New Roman" w:cs="Times New Roman"/>
                <w:sz w:val="20"/>
                <w:szCs w:val="20"/>
                <w:lang w:val="fr-FR" w:eastAsia="nl-BE"/>
              </w:rPr>
              <w:br/>
              <w:t>ayant-droit</w:t>
            </w:r>
            <w:r w:rsidRPr="0043578E">
              <w:rPr>
                <w:rFonts w:ascii="Times New Roman" w:eastAsia="Times New Roman" w:hAnsi="Times New Roman" w:cs="Times New Roman"/>
                <w:sz w:val="20"/>
                <w:szCs w:val="20"/>
                <w:lang w:val="fr-FR" w:eastAsia="nl-BE"/>
              </w:rPr>
              <w:br/>
              <w:t>déteneur du droit</w:t>
            </w:r>
            <w:r w:rsidRPr="0043578E">
              <w:rPr>
                <w:rFonts w:ascii="Times New Roman" w:eastAsia="Times New Roman" w:hAnsi="Times New Roman" w:cs="Times New Roman"/>
                <w:sz w:val="20"/>
                <w:szCs w:val="20"/>
                <w:lang w:val="fr-FR" w:eastAsia="nl-BE"/>
              </w:rPr>
              <w:br/>
              <w:t>titulaire du droit</w:t>
            </w:r>
          </w:p>
        </w:tc>
      </w:tr>
      <w:tr w:rsidR="003068EB" w:rsidRPr="0043578E" w14:paraId="025DF74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536512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rechtmatig</w:t>
            </w:r>
          </w:p>
        </w:tc>
        <w:tc>
          <w:tcPr>
            <w:tcW w:w="0" w:type="auto"/>
            <w:tcBorders>
              <w:top w:val="single" w:sz="6" w:space="0" w:color="DDDDDD"/>
              <w:left w:val="single" w:sz="6" w:space="0" w:color="DDDDDD"/>
              <w:bottom w:val="single" w:sz="6" w:space="0" w:color="DDDDDD"/>
              <w:right w:val="single" w:sz="6" w:space="0" w:color="DDDDDD"/>
            </w:tcBorders>
            <w:hideMark/>
          </w:tcPr>
          <w:p w14:paraId="4FD3909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licite</w:t>
            </w:r>
            <w:r w:rsidRPr="0043578E">
              <w:rPr>
                <w:rFonts w:ascii="Times New Roman" w:eastAsia="Times New Roman" w:hAnsi="Times New Roman" w:cs="Times New Roman"/>
                <w:sz w:val="20"/>
                <w:szCs w:val="20"/>
                <w:lang w:val="nl-BE" w:eastAsia="nl-BE"/>
              </w:rPr>
              <w:br/>
              <w:t>licitement</w:t>
            </w:r>
            <w:r w:rsidRPr="0043578E">
              <w:rPr>
                <w:rFonts w:ascii="Times New Roman" w:eastAsia="Times New Roman" w:hAnsi="Times New Roman" w:cs="Times New Roman"/>
                <w:sz w:val="20"/>
                <w:szCs w:val="20"/>
                <w:lang w:val="nl-BE" w:eastAsia="nl-BE"/>
              </w:rPr>
              <w:br/>
              <w:t>légitime</w:t>
            </w:r>
          </w:p>
        </w:tc>
      </w:tr>
      <w:tr w:rsidR="003068EB" w:rsidRPr="0043578E" w14:paraId="7DDC3BD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9E30D4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rechtmatig gebruik</w:t>
            </w:r>
          </w:p>
        </w:tc>
        <w:tc>
          <w:tcPr>
            <w:tcW w:w="0" w:type="auto"/>
            <w:tcBorders>
              <w:top w:val="single" w:sz="6" w:space="0" w:color="DDDDDD"/>
              <w:left w:val="single" w:sz="6" w:space="0" w:color="DDDDDD"/>
              <w:bottom w:val="single" w:sz="6" w:space="0" w:color="DDDDDD"/>
              <w:right w:val="single" w:sz="6" w:space="0" w:color="DDDDDD"/>
            </w:tcBorders>
            <w:hideMark/>
          </w:tcPr>
          <w:p w14:paraId="4681D52F"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utilisation autorisée</w:t>
            </w:r>
            <w:r w:rsidRPr="0043578E">
              <w:rPr>
                <w:rFonts w:ascii="Times New Roman" w:eastAsia="Times New Roman" w:hAnsi="Times New Roman" w:cs="Times New Roman"/>
                <w:sz w:val="20"/>
                <w:szCs w:val="20"/>
                <w:lang w:val="fr-FR" w:eastAsia="nl-BE"/>
              </w:rPr>
              <w:br/>
              <w:t>usage autorisé</w:t>
            </w:r>
            <w:r w:rsidRPr="0043578E">
              <w:rPr>
                <w:rFonts w:ascii="Times New Roman" w:eastAsia="Times New Roman" w:hAnsi="Times New Roman" w:cs="Times New Roman"/>
                <w:sz w:val="20"/>
                <w:szCs w:val="20"/>
                <w:lang w:val="fr-FR" w:eastAsia="nl-BE"/>
              </w:rPr>
              <w:br/>
              <w:t>utilisation licite</w:t>
            </w:r>
          </w:p>
        </w:tc>
      </w:tr>
      <w:tr w:rsidR="003068EB" w:rsidRPr="0043578E" w14:paraId="40056E0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4F1C50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rechtsgeldig</w:t>
            </w:r>
          </w:p>
        </w:tc>
        <w:tc>
          <w:tcPr>
            <w:tcW w:w="0" w:type="auto"/>
            <w:tcBorders>
              <w:top w:val="single" w:sz="6" w:space="0" w:color="DDDDDD"/>
              <w:left w:val="single" w:sz="6" w:space="0" w:color="DDDDDD"/>
              <w:bottom w:val="single" w:sz="6" w:space="0" w:color="DDDDDD"/>
              <w:right w:val="single" w:sz="6" w:space="0" w:color="DDDDDD"/>
            </w:tcBorders>
            <w:hideMark/>
          </w:tcPr>
          <w:p w14:paraId="4A1FC64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licite</w:t>
            </w:r>
            <w:r w:rsidRPr="0043578E">
              <w:rPr>
                <w:rFonts w:ascii="Times New Roman" w:eastAsia="Times New Roman" w:hAnsi="Times New Roman" w:cs="Times New Roman"/>
                <w:sz w:val="20"/>
                <w:szCs w:val="20"/>
                <w:lang w:val="nl-BE" w:eastAsia="nl-BE"/>
              </w:rPr>
              <w:br/>
              <w:t>licitement</w:t>
            </w:r>
            <w:r w:rsidRPr="0043578E">
              <w:rPr>
                <w:rFonts w:ascii="Times New Roman" w:eastAsia="Times New Roman" w:hAnsi="Times New Roman" w:cs="Times New Roman"/>
                <w:sz w:val="20"/>
                <w:szCs w:val="20"/>
                <w:lang w:val="nl-BE" w:eastAsia="nl-BE"/>
              </w:rPr>
              <w:br/>
              <w:t>légitime</w:t>
            </w:r>
          </w:p>
        </w:tc>
      </w:tr>
      <w:tr w:rsidR="003068EB" w:rsidRPr="0043578E" w14:paraId="4CD9676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B59CD4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redelijk onderzoek</w:t>
            </w:r>
          </w:p>
        </w:tc>
        <w:tc>
          <w:tcPr>
            <w:tcW w:w="0" w:type="auto"/>
            <w:tcBorders>
              <w:top w:val="single" w:sz="6" w:space="0" w:color="DDDDDD"/>
              <w:left w:val="single" w:sz="6" w:space="0" w:color="DDDDDD"/>
              <w:bottom w:val="single" w:sz="6" w:space="0" w:color="DDDDDD"/>
              <w:right w:val="single" w:sz="6" w:space="0" w:color="DDDDDD"/>
            </w:tcBorders>
            <w:hideMark/>
          </w:tcPr>
          <w:p w14:paraId="2F25812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31B0603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B609BE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redelijke zoekinspanning</w:t>
            </w:r>
          </w:p>
        </w:tc>
        <w:tc>
          <w:tcPr>
            <w:tcW w:w="0" w:type="auto"/>
            <w:tcBorders>
              <w:top w:val="single" w:sz="6" w:space="0" w:color="DDDDDD"/>
              <w:left w:val="single" w:sz="6" w:space="0" w:color="DDDDDD"/>
              <w:bottom w:val="single" w:sz="6" w:space="0" w:color="DDDDDD"/>
              <w:right w:val="single" w:sz="6" w:space="0" w:color="DDDDDD"/>
            </w:tcBorders>
            <w:hideMark/>
          </w:tcPr>
          <w:p w14:paraId="5449E3A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074C5D8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6687EF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redelijke zoektocht</w:t>
            </w:r>
          </w:p>
        </w:tc>
        <w:tc>
          <w:tcPr>
            <w:tcW w:w="0" w:type="auto"/>
            <w:tcBorders>
              <w:top w:val="single" w:sz="6" w:space="0" w:color="DDDDDD"/>
              <w:left w:val="single" w:sz="6" w:space="0" w:color="DDDDDD"/>
              <w:bottom w:val="single" w:sz="6" w:space="0" w:color="DDDDDD"/>
              <w:right w:val="single" w:sz="6" w:space="0" w:color="DDDDDD"/>
            </w:tcBorders>
            <w:hideMark/>
          </w:tcPr>
          <w:p w14:paraId="01DC9BA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2C6831F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7AC507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regime van een uitzondering</w:t>
            </w:r>
          </w:p>
        </w:tc>
        <w:tc>
          <w:tcPr>
            <w:tcW w:w="0" w:type="auto"/>
            <w:tcBorders>
              <w:top w:val="single" w:sz="6" w:space="0" w:color="DDDDDD"/>
              <w:left w:val="single" w:sz="6" w:space="0" w:color="DDDDDD"/>
              <w:bottom w:val="single" w:sz="6" w:space="0" w:color="DDDDDD"/>
              <w:right w:val="single" w:sz="6" w:space="0" w:color="DDDDDD"/>
            </w:tcBorders>
            <w:hideMark/>
          </w:tcPr>
          <w:p w14:paraId="4898E3C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régime de l'exception</w:t>
            </w:r>
          </w:p>
        </w:tc>
      </w:tr>
      <w:tr w:rsidR="003068EB" w:rsidRPr="0043578E" w14:paraId="6E80AB3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4517D8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reproductierecht</w:t>
            </w:r>
          </w:p>
        </w:tc>
        <w:tc>
          <w:tcPr>
            <w:tcW w:w="0" w:type="auto"/>
            <w:tcBorders>
              <w:top w:val="single" w:sz="6" w:space="0" w:color="DDDDDD"/>
              <w:left w:val="single" w:sz="6" w:space="0" w:color="DDDDDD"/>
              <w:bottom w:val="single" w:sz="6" w:space="0" w:color="DDDDDD"/>
              <w:right w:val="single" w:sz="6" w:space="0" w:color="DDDDDD"/>
            </w:tcBorders>
            <w:hideMark/>
          </w:tcPr>
          <w:p w14:paraId="3549E270"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4F65E34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935569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scheppend werk</w:t>
            </w:r>
          </w:p>
        </w:tc>
        <w:tc>
          <w:tcPr>
            <w:tcW w:w="0" w:type="auto"/>
            <w:tcBorders>
              <w:top w:val="single" w:sz="6" w:space="0" w:color="DDDDDD"/>
              <w:left w:val="single" w:sz="6" w:space="0" w:color="DDDDDD"/>
              <w:bottom w:val="single" w:sz="6" w:space="0" w:color="DDDDDD"/>
              <w:right w:val="single" w:sz="6" w:space="0" w:color="DDDDDD"/>
            </w:tcBorders>
            <w:hideMark/>
          </w:tcPr>
          <w:p w14:paraId="6E47B133"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t>oeuvre</w:t>
            </w:r>
          </w:p>
        </w:tc>
      </w:tr>
      <w:tr w:rsidR="003068EB" w:rsidRPr="0043578E" w14:paraId="692A68E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2CC9DB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schepping van de geest</w:t>
            </w:r>
          </w:p>
        </w:tc>
        <w:tc>
          <w:tcPr>
            <w:tcW w:w="0" w:type="auto"/>
            <w:tcBorders>
              <w:top w:val="single" w:sz="6" w:space="0" w:color="DDDDDD"/>
              <w:left w:val="single" w:sz="6" w:space="0" w:color="DDDDDD"/>
              <w:bottom w:val="single" w:sz="6" w:space="0" w:color="DDDDDD"/>
              <w:right w:val="single" w:sz="6" w:space="0" w:color="DDDDDD"/>
            </w:tcBorders>
            <w:hideMark/>
          </w:tcPr>
          <w:p w14:paraId="4ECB528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t>oeuvre</w:t>
            </w:r>
          </w:p>
        </w:tc>
      </w:tr>
      <w:tr w:rsidR="003068EB" w:rsidRPr="0043578E" w14:paraId="217E3B8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B07278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schrijverseigendomsrecht</w:t>
            </w:r>
          </w:p>
        </w:tc>
        <w:tc>
          <w:tcPr>
            <w:tcW w:w="0" w:type="auto"/>
            <w:tcBorders>
              <w:top w:val="single" w:sz="6" w:space="0" w:color="DDDDDD"/>
              <w:left w:val="single" w:sz="6" w:space="0" w:color="DDDDDD"/>
              <w:bottom w:val="single" w:sz="6" w:space="0" w:color="DDDDDD"/>
              <w:right w:val="single" w:sz="6" w:space="0" w:color="DDDDDD"/>
            </w:tcBorders>
            <w:hideMark/>
          </w:tcPr>
          <w:p w14:paraId="7C8550E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d'auteur</w:t>
            </w:r>
            <w:r w:rsidRPr="0043578E">
              <w:rPr>
                <w:rFonts w:ascii="Times New Roman" w:eastAsia="Times New Roman" w:hAnsi="Times New Roman" w:cs="Times New Roman"/>
                <w:sz w:val="20"/>
                <w:szCs w:val="20"/>
                <w:lang w:val="fr-FR" w:eastAsia="nl-BE"/>
              </w:rPr>
              <w:br/>
              <w:t>droit auteurs</w:t>
            </w:r>
            <w:r w:rsidRPr="0043578E">
              <w:rPr>
                <w:rFonts w:ascii="Times New Roman" w:eastAsia="Times New Roman" w:hAnsi="Times New Roman" w:cs="Times New Roman"/>
                <w:sz w:val="20"/>
                <w:szCs w:val="20"/>
                <w:lang w:val="fr-FR" w:eastAsia="nl-BE"/>
              </w:rPr>
              <w:br/>
              <w:t>droits patrimoniaux</w:t>
            </w:r>
            <w:r w:rsidRPr="0043578E">
              <w:rPr>
                <w:rFonts w:ascii="Times New Roman" w:eastAsia="Times New Roman" w:hAnsi="Times New Roman" w:cs="Times New Roman"/>
                <w:sz w:val="20"/>
                <w:szCs w:val="20"/>
                <w:lang w:val="fr-FR" w:eastAsia="nl-BE"/>
              </w:rPr>
              <w:br/>
              <w:t>droit patrimonial</w:t>
            </w:r>
          </w:p>
        </w:tc>
      </w:tr>
      <w:tr w:rsidR="003068EB" w:rsidRPr="0043578E" w14:paraId="5146DC9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2BDD90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sociale instelling</w:t>
            </w:r>
          </w:p>
        </w:tc>
        <w:tc>
          <w:tcPr>
            <w:tcW w:w="0" w:type="auto"/>
            <w:tcBorders>
              <w:top w:val="single" w:sz="6" w:space="0" w:color="DDDDDD"/>
              <w:left w:val="single" w:sz="6" w:space="0" w:color="DDDDDD"/>
              <w:bottom w:val="single" w:sz="6" w:space="0" w:color="DDDDDD"/>
              <w:right w:val="single" w:sz="6" w:space="0" w:color="DDDDDD"/>
            </w:tcBorders>
            <w:hideMark/>
          </w:tcPr>
          <w:p w14:paraId="483C6DA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institution sociale</w:t>
            </w:r>
          </w:p>
        </w:tc>
      </w:tr>
      <w:tr w:rsidR="003068EB" w:rsidRPr="0043578E" w14:paraId="45DF1EF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68A27B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stichting met een sociaal doel</w:t>
            </w:r>
          </w:p>
        </w:tc>
        <w:tc>
          <w:tcPr>
            <w:tcW w:w="0" w:type="auto"/>
            <w:tcBorders>
              <w:top w:val="single" w:sz="6" w:space="0" w:color="DDDDDD"/>
              <w:left w:val="single" w:sz="6" w:space="0" w:color="DDDDDD"/>
              <w:bottom w:val="single" w:sz="6" w:space="0" w:color="DDDDDD"/>
              <w:right w:val="single" w:sz="6" w:space="0" w:color="DDDDDD"/>
            </w:tcBorders>
            <w:hideMark/>
          </w:tcPr>
          <w:p w14:paraId="1D223F3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institution sociale</w:t>
            </w:r>
          </w:p>
        </w:tc>
      </w:tr>
      <w:tr w:rsidR="003068EB" w:rsidRPr="0043578E" w14:paraId="75F7FEC8"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BB4576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systeem van sterkmaking</w:t>
            </w:r>
          </w:p>
        </w:tc>
        <w:tc>
          <w:tcPr>
            <w:tcW w:w="0" w:type="auto"/>
            <w:tcBorders>
              <w:top w:val="single" w:sz="6" w:space="0" w:color="DDDDDD"/>
              <w:left w:val="single" w:sz="6" w:space="0" w:color="DDDDDD"/>
              <w:bottom w:val="single" w:sz="6" w:space="0" w:color="DDDDDD"/>
              <w:right w:val="single" w:sz="6" w:space="0" w:color="DDDDDD"/>
            </w:tcBorders>
            <w:hideMark/>
          </w:tcPr>
          <w:p w14:paraId="7089EA8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système de porte-fort</w:t>
            </w:r>
          </w:p>
        </w:tc>
      </w:tr>
      <w:tr w:rsidR="003068EB" w:rsidRPr="0043578E" w14:paraId="5E54953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5F63DA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ten dele verweesd werk</w:t>
            </w:r>
          </w:p>
        </w:tc>
        <w:tc>
          <w:tcPr>
            <w:tcW w:w="0" w:type="auto"/>
            <w:tcBorders>
              <w:top w:val="single" w:sz="6" w:space="0" w:color="DDDDDD"/>
              <w:left w:val="single" w:sz="6" w:space="0" w:color="DDDDDD"/>
              <w:bottom w:val="single" w:sz="6" w:space="0" w:color="DDDDDD"/>
              <w:right w:val="single" w:sz="6" w:space="0" w:color="DDDDDD"/>
            </w:tcBorders>
            <w:hideMark/>
          </w:tcPr>
          <w:p w14:paraId="12A851B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partiellement orpheline</w:t>
            </w:r>
          </w:p>
        </w:tc>
      </w:tr>
      <w:tr w:rsidR="003068EB" w:rsidRPr="0043578E" w14:paraId="0E425F8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DEDBC8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ter beschikking stellen aan het publiek</w:t>
            </w:r>
          </w:p>
        </w:tc>
        <w:tc>
          <w:tcPr>
            <w:tcW w:w="0" w:type="auto"/>
            <w:tcBorders>
              <w:top w:val="single" w:sz="6" w:space="0" w:color="DDDDDD"/>
              <w:left w:val="single" w:sz="6" w:space="0" w:color="DDDDDD"/>
              <w:bottom w:val="single" w:sz="6" w:space="0" w:color="DDDDDD"/>
              <w:right w:val="single" w:sz="6" w:space="0" w:color="DDDDDD"/>
            </w:tcBorders>
            <w:hideMark/>
          </w:tcPr>
          <w:p w14:paraId="5466FE9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r>
            <w:r w:rsidRPr="0043578E">
              <w:rPr>
                <w:rFonts w:ascii="Times New Roman" w:eastAsia="Times New Roman" w:hAnsi="Times New Roman" w:cs="Times New Roman"/>
                <w:sz w:val="20"/>
                <w:szCs w:val="20"/>
                <w:lang w:val="fr-FR" w:eastAsia="nl-BE"/>
              </w:rPr>
              <w:lastRenderedPageBreak/>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76AF3CF0"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3582C2B"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toegankelijk maken</w:t>
            </w:r>
          </w:p>
        </w:tc>
        <w:tc>
          <w:tcPr>
            <w:tcW w:w="0" w:type="auto"/>
            <w:tcBorders>
              <w:top w:val="single" w:sz="6" w:space="0" w:color="DDDDDD"/>
              <w:left w:val="single" w:sz="6" w:space="0" w:color="DDDDDD"/>
              <w:bottom w:val="single" w:sz="6" w:space="0" w:color="DDDDDD"/>
              <w:right w:val="single" w:sz="6" w:space="0" w:color="DDDDDD"/>
            </w:tcBorders>
            <w:hideMark/>
          </w:tcPr>
          <w:p w14:paraId="08A32AD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3523A0F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BC1C44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toegankelijkmaking</w:t>
            </w:r>
          </w:p>
        </w:tc>
        <w:tc>
          <w:tcPr>
            <w:tcW w:w="0" w:type="auto"/>
            <w:tcBorders>
              <w:top w:val="single" w:sz="6" w:space="0" w:color="DDDDDD"/>
              <w:left w:val="single" w:sz="6" w:space="0" w:color="DDDDDD"/>
              <w:bottom w:val="single" w:sz="6" w:space="0" w:color="DDDDDD"/>
              <w:right w:val="single" w:sz="6" w:space="0" w:color="DDDDDD"/>
            </w:tcBorders>
            <w:hideMark/>
          </w:tcPr>
          <w:p w14:paraId="13942387"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mettre à disposition du public</w:t>
            </w:r>
            <w:r w:rsidRPr="0043578E">
              <w:rPr>
                <w:rFonts w:ascii="Times New Roman" w:eastAsia="Times New Roman" w:hAnsi="Times New Roman" w:cs="Times New Roman"/>
                <w:sz w:val="20"/>
                <w:szCs w:val="20"/>
                <w:lang w:val="fr-FR" w:eastAsia="nl-BE"/>
              </w:rPr>
              <w:br/>
              <w:t>porter à la connaissance du public</w:t>
            </w:r>
            <w:r w:rsidRPr="0043578E">
              <w:rPr>
                <w:rFonts w:ascii="Times New Roman" w:eastAsia="Times New Roman" w:hAnsi="Times New Roman" w:cs="Times New Roman"/>
                <w:sz w:val="20"/>
                <w:szCs w:val="20"/>
                <w:lang w:val="fr-FR" w:eastAsia="nl-BE"/>
              </w:rPr>
              <w:br/>
              <w:t>mettre à la disposition du public</w:t>
            </w:r>
            <w:r w:rsidRPr="0043578E">
              <w:rPr>
                <w:rFonts w:ascii="Times New Roman" w:eastAsia="Times New Roman" w:hAnsi="Times New Roman" w:cs="Times New Roman"/>
                <w:sz w:val="20"/>
                <w:szCs w:val="20"/>
                <w:lang w:val="fr-FR" w:eastAsia="nl-BE"/>
              </w:rPr>
              <w:br/>
              <w:t>rendre publiquement accessible</w:t>
            </w:r>
            <w:r w:rsidRPr="0043578E">
              <w:rPr>
                <w:rFonts w:ascii="Times New Roman" w:eastAsia="Times New Roman" w:hAnsi="Times New Roman" w:cs="Times New Roman"/>
                <w:sz w:val="20"/>
                <w:szCs w:val="20"/>
                <w:lang w:val="fr-FR" w:eastAsia="nl-BE"/>
              </w:rPr>
              <w:br/>
              <w:t>rendre accessible</w:t>
            </w:r>
            <w:r w:rsidRPr="0043578E">
              <w:rPr>
                <w:rFonts w:ascii="Times New Roman" w:eastAsia="Times New Roman" w:hAnsi="Times New Roman" w:cs="Times New Roman"/>
                <w:sz w:val="20"/>
                <w:szCs w:val="20"/>
                <w:lang w:val="fr-FR" w:eastAsia="nl-BE"/>
              </w:rPr>
              <w:br/>
              <w:t>divulgation au public</w:t>
            </w:r>
            <w:r w:rsidRPr="0043578E">
              <w:rPr>
                <w:rFonts w:ascii="Times New Roman" w:eastAsia="Times New Roman" w:hAnsi="Times New Roman" w:cs="Times New Roman"/>
                <w:sz w:val="20"/>
                <w:szCs w:val="20"/>
                <w:lang w:val="fr-FR" w:eastAsia="nl-BE"/>
              </w:rPr>
              <w:br/>
              <w:t>divulguer</w:t>
            </w:r>
          </w:p>
        </w:tc>
      </w:tr>
      <w:tr w:rsidR="003068EB" w:rsidRPr="0043578E" w14:paraId="189F42D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2E258E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toegestane gebruikswijze</w:t>
            </w:r>
          </w:p>
        </w:tc>
        <w:tc>
          <w:tcPr>
            <w:tcW w:w="0" w:type="auto"/>
            <w:tcBorders>
              <w:top w:val="single" w:sz="6" w:space="0" w:color="DDDDDD"/>
              <w:left w:val="single" w:sz="6" w:space="0" w:color="DDDDDD"/>
              <w:bottom w:val="single" w:sz="6" w:space="0" w:color="DDDDDD"/>
              <w:right w:val="single" w:sz="6" w:space="0" w:color="DDDDDD"/>
            </w:tcBorders>
            <w:hideMark/>
          </w:tcPr>
          <w:p w14:paraId="307877F8"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utilisation autorisée</w:t>
            </w:r>
            <w:r w:rsidRPr="0043578E">
              <w:rPr>
                <w:rFonts w:ascii="Times New Roman" w:eastAsia="Times New Roman" w:hAnsi="Times New Roman" w:cs="Times New Roman"/>
                <w:sz w:val="20"/>
                <w:szCs w:val="20"/>
                <w:lang w:val="fr-FR" w:eastAsia="nl-BE"/>
              </w:rPr>
              <w:br/>
              <w:t>usage autorisé</w:t>
            </w:r>
            <w:r w:rsidRPr="0043578E">
              <w:rPr>
                <w:rFonts w:ascii="Times New Roman" w:eastAsia="Times New Roman" w:hAnsi="Times New Roman" w:cs="Times New Roman"/>
                <w:sz w:val="20"/>
                <w:szCs w:val="20"/>
                <w:lang w:val="fr-FR" w:eastAsia="nl-BE"/>
              </w:rPr>
              <w:br/>
              <w:t>utilisation licite</w:t>
            </w:r>
          </w:p>
        </w:tc>
      </w:tr>
      <w:tr w:rsidR="003068EB" w:rsidRPr="0043578E" w14:paraId="78F178C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0D3A1C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uiterste inspanningen doen</w:t>
            </w:r>
          </w:p>
        </w:tc>
        <w:tc>
          <w:tcPr>
            <w:tcW w:w="0" w:type="auto"/>
            <w:tcBorders>
              <w:top w:val="single" w:sz="6" w:space="0" w:color="DDDDDD"/>
              <w:left w:val="single" w:sz="6" w:space="0" w:color="DDDDDD"/>
              <w:bottom w:val="single" w:sz="6" w:space="0" w:color="DDDDDD"/>
              <w:right w:val="single" w:sz="6" w:space="0" w:color="DDDDDD"/>
            </w:tcBorders>
            <w:hideMark/>
          </w:tcPr>
          <w:p w14:paraId="41F1EBD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1CE7457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2B4980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uitgebreide collectieve licentie</w:t>
            </w:r>
          </w:p>
        </w:tc>
        <w:tc>
          <w:tcPr>
            <w:tcW w:w="0" w:type="auto"/>
            <w:tcBorders>
              <w:top w:val="single" w:sz="6" w:space="0" w:color="DDDDDD"/>
              <w:left w:val="single" w:sz="6" w:space="0" w:color="DDDDDD"/>
              <w:bottom w:val="single" w:sz="6" w:space="0" w:color="DDDDDD"/>
              <w:right w:val="single" w:sz="6" w:space="0" w:color="DDDDDD"/>
            </w:tcBorders>
            <w:hideMark/>
          </w:tcPr>
          <w:p w14:paraId="4538537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licence collective étendue</w:t>
            </w:r>
            <w:r w:rsidRPr="0043578E">
              <w:rPr>
                <w:rFonts w:ascii="Times New Roman" w:eastAsia="Times New Roman" w:hAnsi="Times New Roman" w:cs="Times New Roman"/>
                <w:sz w:val="20"/>
                <w:szCs w:val="20"/>
                <w:lang w:val="nl-BE" w:eastAsia="nl-BE"/>
              </w:rPr>
              <w:br/>
              <w:t>LCE</w:t>
            </w:r>
          </w:p>
        </w:tc>
      </w:tr>
      <w:tr w:rsidR="003068EB" w:rsidRPr="0043578E" w14:paraId="2F09577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6F61A1E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uitgeputte werken</w:t>
            </w:r>
          </w:p>
        </w:tc>
        <w:tc>
          <w:tcPr>
            <w:tcW w:w="0" w:type="auto"/>
            <w:tcBorders>
              <w:top w:val="single" w:sz="6" w:space="0" w:color="DDDDDD"/>
              <w:left w:val="single" w:sz="6" w:space="0" w:color="DDDDDD"/>
              <w:bottom w:val="single" w:sz="6" w:space="0" w:color="DDDDDD"/>
              <w:right w:val="single" w:sz="6" w:space="0" w:color="DDDDDD"/>
            </w:tcBorders>
            <w:hideMark/>
          </w:tcPr>
          <w:p w14:paraId="0F8CFE6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épuisée</w:t>
            </w:r>
            <w:r w:rsidRPr="0043578E">
              <w:rPr>
                <w:rFonts w:ascii="Times New Roman" w:eastAsia="Times New Roman" w:hAnsi="Times New Roman" w:cs="Times New Roman"/>
                <w:sz w:val="20"/>
                <w:szCs w:val="20"/>
                <w:lang w:val="nl-BE" w:eastAsia="nl-BE"/>
              </w:rPr>
              <w:br/>
              <w:t>oeuvre indisponible</w:t>
            </w:r>
          </w:p>
        </w:tc>
      </w:tr>
      <w:tr w:rsidR="003068EB" w:rsidRPr="0043578E" w14:paraId="092EB5A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46D4F1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uitgeven</w:t>
            </w:r>
          </w:p>
        </w:tc>
        <w:tc>
          <w:tcPr>
            <w:tcW w:w="0" w:type="auto"/>
            <w:tcBorders>
              <w:top w:val="single" w:sz="6" w:space="0" w:color="DDDDDD"/>
              <w:left w:val="single" w:sz="6" w:space="0" w:color="DDDDDD"/>
              <w:bottom w:val="single" w:sz="6" w:space="0" w:color="DDDDDD"/>
              <w:right w:val="single" w:sz="6" w:space="0" w:color="DDDDDD"/>
            </w:tcBorders>
            <w:hideMark/>
          </w:tcPr>
          <w:p w14:paraId="407FFD8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publier</w:t>
            </w:r>
          </w:p>
        </w:tc>
      </w:tr>
      <w:tr w:rsidR="003068EB" w:rsidRPr="0043578E" w14:paraId="65EE426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FFCBB8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uitgeven</w:t>
            </w:r>
          </w:p>
        </w:tc>
        <w:tc>
          <w:tcPr>
            <w:tcW w:w="0" w:type="auto"/>
            <w:tcBorders>
              <w:top w:val="single" w:sz="6" w:space="0" w:color="DDDDDD"/>
              <w:left w:val="single" w:sz="6" w:space="0" w:color="DDDDDD"/>
              <w:bottom w:val="single" w:sz="6" w:space="0" w:color="DDDDDD"/>
              <w:right w:val="single" w:sz="6" w:space="0" w:color="DDDDDD"/>
            </w:tcBorders>
            <w:hideMark/>
          </w:tcPr>
          <w:p w14:paraId="7DB3631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éditer</w:t>
            </w:r>
          </w:p>
        </w:tc>
      </w:tr>
      <w:tr w:rsidR="003068EB" w:rsidRPr="0043578E" w14:paraId="3A1E181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0762E6E"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uitsluitend reproductierecht</w:t>
            </w:r>
          </w:p>
        </w:tc>
        <w:tc>
          <w:tcPr>
            <w:tcW w:w="0" w:type="auto"/>
            <w:tcBorders>
              <w:top w:val="single" w:sz="6" w:space="0" w:color="DDDDDD"/>
              <w:left w:val="single" w:sz="6" w:space="0" w:color="DDDDDD"/>
              <w:bottom w:val="single" w:sz="6" w:space="0" w:color="DDDDDD"/>
              <w:right w:val="single" w:sz="6" w:space="0" w:color="DDDDDD"/>
            </w:tcBorders>
            <w:hideMark/>
          </w:tcPr>
          <w:p w14:paraId="50DFF09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6621526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F8F0EF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uitzendingsrecht</w:t>
            </w:r>
          </w:p>
        </w:tc>
        <w:tc>
          <w:tcPr>
            <w:tcW w:w="0" w:type="auto"/>
            <w:tcBorders>
              <w:top w:val="single" w:sz="6" w:space="0" w:color="DDDDDD"/>
              <w:left w:val="single" w:sz="6" w:space="0" w:color="DDDDDD"/>
              <w:bottom w:val="single" w:sz="6" w:space="0" w:color="DDDDDD"/>
              <w:right w:val="single" w:sz="6" w:space="0" w:color="DDDDDD"/>
            </w:tcBorders>
            <w:hideMark/>
          </w:tcPr>
          <w:p w14:paraId="1E3EB13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de radiodiffusion</w:t>
            </w:r>
          </w:p>
        </w:tc>
      </w:tr>
      <w:tr w:rsidR="003068EB" w:rsidRPr="0043578E" w14:paraId="315931D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7627DC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uitzonderingsmodel</w:t>
            </w:r>
          </w:p>
        </w:tc>
        <w:tc>
          <w:tcPr>
            <w:tcW w:w="0" w:type="auto"/>
            <w:tcBorders>
              <w:top w:val="single" w:sz="6" w:space="0" w:color="DDDDDD"/>
              <w:left w:val="single" w:sz="6" w:space="0" w:color="DDDDDD"/>
              <w:bottom w:val="single" w:sz="6" w:space="0" w:color="DDDDDD"/>
              <w:right w:val="single" w:sz="6" w:space="0" w:color="DDDDDD"/>
            </w:tcBorders>
            <w:hideMark/>
          </w:tcPr>
          <w:p w14:paraId="087FFEA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régime de l'exception</w:t>
            </w:r>
          </w:p>
        </w:tc>
      </w:tr>
      <w:tr w:rsidR="003068EB" w:rsidRPr="0043578E" w14:paraId="3A29DAC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5D9275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unierecht</w:t>
            </w:r>
          </w:p>
        </w:tc>
        <w:tc>
          <w:tcPr>
            <w:tcW w:w="0" w:type="auto"/>
            <w:tcBorders>
              <w:top w:val="single" w:sz="6" w:space="0" w:color="DDDDDD"/>
              <w:left w:val="single" w:sz="6" w:space="0" w:color="DDDDDD"/>
              <w:bottom w:val="single" w:sz="6" w:space="0" w:color="DDDDDD"/>
              <w:right w:val="single" w:sz="6" w:space="0" w:color="DDDDDD"/>
            </w:tcBorders>
            <w:hideMark/>
          </w:tcPr>
          <w:p w14:paraId="36C8386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de l'Union</w:t>
            </w:r>
          </w:p>
        </w:tc>
      </w:tr>
      <w:tr w:rsidR="003068EB" w:rsidRPr="0043578E" w14:paraId="1F98C257"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2BA158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vaderschapsrecht</w:t>
            </w:r>
          </w:p>
        </w:tc>
        <w:tc>
          <w:tcPr>
            <w:tcW w:w="0" w:type="auto"/>
            <w:tcBorders>
              <w:top w:val="single" w:sz="6" w:space="0" w:color="DDDDDD"/>
              <w:left w:val="single" w:sz="6" w:space="0" w:color="DDDDDD"/>
              <w:bottom w:val="single" w:sz="6" w:space="0" w:color="DDDDDD"/>
              <w:right w:val="single" w:sz="6" w:space="0" w:color="DDDDDD"/>
            </w:tcBorders>
            <w:hideMark/>
          </w:tcPr>
          <w:p w14:paraId="67D98A3A"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à la paternité</w:t>
            </w:r>
            <w:r w:rsidRPr="0043578E">
              <w:rPr>
                <w:rFonts w:ascii="Times New Roman" w:eastAsia="Times New Roman" w:hAnsi="Times New Roman" w:cs="Times New Roman"/>
                <w:sz w:val="20"/>
                <w:szCs w:val="20"/>
                <w:lang w:val="fr-FR" w:eastAsia="nl-BE"/>
              </w:rPr>
              <w:br/>
              <w:t>droit de paternité</w:t>
            </w:r>
          </w:p>
        </w:tc>
      </w:tr>
      <w:tr w:rsidR="003068EB" w:rsidRPr="0043578E" w14:paraId="5A8B3E2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264535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vastleggingsrecht</w:t>
            </w:r>
          </w:p>
        </w:tc>
        <w:tc>
          <w:tcPr>
            <w:tcW w:w="0" w:type="auto"/>
            <w:tcBorders>
              <w:top w:val="single" w:sz="6" w:space="0" w:color="DDDDDD"/>
              <w:left w:val="single" w:sz="6" w:space="0" w:color="DDDDDD"/>
              <w:bottom w:val="single" w:sz="6" w:space="0" w:color="DDDDDD"/>
              <w:right w:val="single" w:sz="6" w:space="0" w:color="DDDDDD"/>
            </w:tcBorders>
            <w:hideMark/>
          </w:tcPr>
          <w:p w14:paraId="1DDDA18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de fixation</w:t>
            </w:r>
          </w:p>
        </w:tc>
      </w:tr>
      <w:tr w:rsidR="003068EB" w:rsidRPr="0043578E" w14:paraId="5074E72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ADBD37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vennootschap voor het beheer van auteursrechten en naburige rechten</w:t>
            </w:r>
          </w:p>
        </w:tc>
        <w:tc>
          <w:tcPr>
            <w:tcW w:w="0" w:type="auto"/>
            <w:tcBorders>
              <w:top w:val="single" w:sz="6" w:space="0" w:color="DDDDDD"/>
              <w:left w:val="single" w:sz="6" w:space="0" w:color="DDDDDD"/>
              <w:bottom w:val="single" w:sz="6" w:space="0" w:color="DDDDDD"/>
              <w:right w:val="single" w:sz="6" w:space="0" w:color="DDDDDD"/>
            </w:tcBorders>
            <w:hideMark/>
          </w:tcPr>
          <w:p w14:paraId="4E4BE3F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société de gestion collective des droits</w:t>
            </w:r>
            <w:r w:rsidRPr="0043578E">
              <w:rPr>
                <w:rFonts w:ascii="Times New Roman" w:eastAsia="Times New Roman" w:hAnsi="Times New Roman" w:cs="Times New Roman"/>
                <w:sz w:val="20"/>
                <w:szCs w:val="20"/>
                <w:lang w:val="fr-FR" w:eastAsia="nl-BE"/>
              </w:rPr>
              <w:br/>
              <w:t>société de gestion de droits d'auteur</w:t>
            </w:r>
            <w:r w:rsidRPr="0043578E">
              <w:rPr>
                <w:rFonts w:ascii="Times New Roman" w:eastAsia="Times New Roman" w:hAnsi="Times New Roman" w:cs="Times New Roman"/>
                <w:sz w:val="20"/>
                <w:szCs w:val="20"/>
                <w:lang w:val="fr-FR" w:eastAsia="nl-BE"/>
              </w:rPr>
              <w:br/>
              <w:t>société de gestion</w:t>
            </w:r>
            <w:r w:rsidRPr="0043578E">
              <w:rPr>
                <w:rFonts w:ascii="Times New Roman" w:eastAsia="Times New Roman" w:hAnsi="Times New Roman" w:cs="Times New Roman"/>
                <w:sz w:val="20"/>
                <w:szCs w:val="20"/>
                <w:lang w:val="fr-FR" w:eastAsia="nl-BE"/>
              </w:rPr>
              <w:br/>
              <w:t>société de gestion collective</w:t>
            </w:r>
            <w:r w:rsidRPr="0043578E">
              <w:rPr>
                <w:rFonts w:ascii="Times New Roman" w:eastAsia="Times New Roman" w:hAnsi="Times New Roman" w:cs="Times New Roman"/>
                <w:sz w:val="20"/>
                <w:szCs w:val="20"/>
                <w:lang w:val="fr-FR" w:eastAsia="nl-BE"/>
              </w:rPr>
              <w:br/>
              <w:t>société de gestion des droits d'auteur</w:t>
            </w:r>
            <w:r w:rsidRPr="0043578E">
              <w:rPr>
                <w:rFonts w:ascii="Times New Roman" w:eastAsia="Times New Roman" w:hAnsi="Times New Roman" w:cs="Times New Roman"/>
                <w:sz w:val="20"/>
                <w:szCs w:val="20"/>
                <w:lang w:val="fr-FR" w:eastAsia="nl-BE"/>
              </w:rPr>
              <w:br/>
              <w:t>société de gestion de droits</w:t>
            </w:r>
            <w:r w:rsidRPr="0043578E">
              <w:rPr>
                <w:rFonts w:ascii="Times New Roman" w:eastAsia="Times New Roman" w:hAnsi="Times New Roman" w:cs="Times New Roman"/>
                <w:sz w:val="20"/>
                <w:szCs w:val="20"/>
                <w:lang w:val="fr-FR" w:eastAsia="nl-BE"/>
              </w:rPr>
              <w:br/>
              <w:t>société de gestion des droits d'auteur et de droits voisins</w:t>
            </w:r>
            <w:r w:rsidRPr="0043578E">
              <w:rPr>
                <w:rFonts w:ascii="Times New Roman" w:eastAsia="Times New Roman" w:hAnsi="Times New Roman" w:cs="Times New Roman"/>
                <w:sz w:val="20"/>
                <w:szCs w:val="20"/>
                <w:lang w:val="fr-FR" w:eastAsia="nl-BE"/>
              </w:rPr>
              <w:br/>
              <w:t>société d'exploitation des droits d'auteur</w:t>
            </w:r>
          </w:p>
        </w:tc>
      </w:tr>
      <w:tr w:rsidR="003068EB" w:rsidRPr="0043578E" w14:paraId="4FA68A69"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FD5738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vermogensrecht</w:t>
            </w:r>
          </w:p>
        </w:tc>
        <w:tc>
          <w:tcPr>
            <w:tcW w:w="0" w:type="auto"/>
            <w:tcBorders>
              <w:top w:val="single" w:sz="6" w:space="0" w:color="DDDDDD"/>
              <w:left w:val="single" w:sz="6" w:space="0" w:color="DDDDDD"/>
              <w:bottom w:val="single" w:sz="6" w:space="0" w:color="DDDDDD"/>
              <w:right w:val="single" w:sz="6" w:space="0" w:color="DDDDDD"/>
            </w:tcBorders>
            <w:hideMark/>
          </w:tcPr>
          <w:p w14:paraId="2ABDD52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d'auteur</w:t>
            </w:r>
            <w:r w:rsidRPr="0043578E">
              <w:rPr>
                <w:rFonts w:ascii="Times New Roman" w:eastAsia="Times New Roman" w:hAnsi="Times New Roman" w:cs="Times New Roman"/>
                <w:sz w:val="20"/>
                <w:szCs w:val="20"/>
                <w:lang w:val="fr-FR" w:eastAsia="nl-BE"/>
              </w:rPr>
              <w:br/>
              <w:t>droit auteurs</w:t>
            </w:r>
            <w:r w:rsidRPr="0043578E">
              <w:rPr>
                <w:rFonts w:ascii="Times New Roman" w:eastAsia="Times New Roman" w:hAnsi="Times New Roman" w:cs="Times New Roman"/>
                <w:sz w:val="20"/>
                <w:szCs w:val="20"/>
                <w:lang w:val="fr-FR" w:eastAsia="nl-BE"/>
              </w:rPr>
              <w:br/>
              <w:t>droits patrimoniaux</w:t>
            </w:r>
            <w:r w:rsidRPr="0043578E">
              <w:rPr>
                <w:rFonts w:ascii="Times New Roman" w:eastAsia="Times New Roman" w:hAnsi="Times New Roman" w:cs="Times New Roman"/>
                <w:sz w:val="20"/>
                <w:szCs w:val="20"/>
                <w:lang w:val="fr-FR" w:eastAsia="nl-BE"/>
              </w:rPr>
              <w:br/>
              <w:t>droit patrimonial</w:t>
            </w:r>
          </w:p>
        </w:tc>
      </w:tr>
      <w:tr w:rsidR="003068EB" w:rsidRPr="0043578E" w14:paraId="318108F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318D12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vermogensrechtelijke auteursrechten</w:t>
            </w:r>
          </w:p>
        </w:tc>
        <w:tc>
          <w:tcPr>
            <w:tcW w:w="0" w:type="auto"/>
            <w:tcBorders>
              <w:top w:val="single" w:sz="6" w:space="0" w:color="DDDDDD"/>
              <w:left w:val="single" w:sz="6" w:space="0" w:color="DDDDDD"/>
              <w:bottom w:val="single" w:sz="6" w:space="0" w:color="DDDDDD"/>
              <w:right w:val="single" w:sz="6" w:space="0" w:color="DDDDDD"/>
            </w:tcBorders>
            <w:hideMark/>
          </w:tcPr>
          <w:p w14:paraId="2A1CE4C4"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d'auteur</w:t>
            </w:r>
            <w:r w:rsidRPr="0043578E">
              <w:rPr>
                <w:rFonts w:ascii="Times New Roman" w:eastAsia="Times New Roman" w:hAnsi="Times New Roman" w:cs="Times New Roman"/>
                <w:sz w:val="20"/>
                <w:szCs w:val="20"/>
                <w:lang w:val="fr-FR" w:eastAsia="nl-BE"/>
              </w:rPr>
              <w:br/>
              <w:t>droit auteurs</w:t>
            </w:r>
            <w:r w:rsidRPr="0043578E">
              <w:rPr>
                <w:rFonts w:ascii="Times New Roman" w:eastAsia="Times New Roman" w:hAnsi="Times New Roman" w:cs="Times New Roman"/>
                <w:sz w:val="20"/>
                <w:szCs w:val="20"/>
                <w:lang w:val="fr-FR" w:eastAsia="nl-BE"/>
              </w:rPr>
              <w:br/>
              <w:t>droits patrimoniaux</w:t>
            </w:r>
            <w:r w:rsidRPr="0043578E">
              <w:rPr>
                <w:rFonts w:ascii="Times New Roman" w:eastAsia="Times New Roman" w:hAnsi="Times New Roman" w:cs="Times New Roman"/>
                <w:sz w:val="20"/>
                <w:szCs w:val="20"/>
                <w:lang w:val="fr-FR" w:eastAsia="nl-BE"/>
              </w:rPr>
              <w:br/>
              <w:t>droit patrimonial</w:t>
            </w:r>
          </w:p>
        </w:tc>
      </w:tr>
      <w:tr w:rsidR="003068EB" w:rsidRPr="0043578E" w14:paraId="31DB29D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E42F7A7"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vermogensrechten</w:t>
            </w:r>
          </w:p>
        </w:tc>
        <w:tc>
          <w:tcPr>
            <w:tcW w:w="0" w:type="auto"/>
            <w:tcBorders>
              <w:top w:val="single" w:sz="6" w:space="0" w:color="DDDDDD"/>
              <w:left w:val="single" w:sz="6" w:space="0" w:color="DDDDDD"/>
              <w:bottom w:val="single" w:sz="6" w:space="0" w:color="DDDDDD"/>
              <w:right w:val="single" w:sz="6" w:space="0" w:color="DDDDDD"/>
            </w:tcBorders>
            <w:hideMark/>
          </w:tcPr>
          <w:p w14:paraId="2A23936B"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d'auteur</w:t>
            </w:r>
            <w:r w:rsidRPr="0043578E">
              <w:rPr>
                <w:rFonts w:ascii="Times New Roman" w:eastAsia="Times New Roman" w:hAnsi="Times New Roman" w:cs="Times New Roman"/>
                <w:sz w:val="20"/>
                <w:szCs w:val="20"/>
                <w:lang w:val="fr-FR" w:eastAsia="nl-BE"/>
              </w:rPr>
              <w:br/>
              <w:t>droit auteurs</w:t>
            </w:r>
            <w:r w:rsidRPr="0043578E">
              <w:rPr>
                <w:rFonts w:ascii="Times New Roman" w:eastAsia="Times New Roman" w:hAnsi="Times New Roman" w:cs="Times New Roman"/>
                <w:sz w:val="20"/>
                <w:szCs w:val="20"/>
                <w:lang w:val="fr-FR" w:eastAsia="nl-BE"/>
              </w:rPr>
              <w:br/>
              <w:t>droits patrimoniaux</w:t>
            </w:r>
            <w:r w:rsidRPr="0043578E">
              <w:rPr>
                <w:rFonts w:ascii="Times New Roman" w:eastAsia="Times New Roman" w:hAnsi="Times New Roman" w:cs="Times New Roman"/>
                <w:sz w:val="20"/>
                <w:szCs w:val="20"/>
                <w:lang w:val="fr-FR" w:eastAsia="nl-BE"/>
              </w:rPr>
              <w:br/>
              <w:t>droit patrimonial</w:t>
            </w:r>
          </w:p>
        </w:tc>
      </w:tr>
      <w:tr w:rsidR="003068EB" w:rsidRPr="0043578E" w14:paraId="705CB5F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FE1F3C1"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verruimde collectieve licentie</w:t>
            </w:r>
          </w:p>
        </w:tc>
        <w:tc>
          <w:tcPr>
            <w:tcW w:w="0" w:type="auto"/>
            <w:tcBorders>
              <w:top w:val="single" w:sz="6" w:space="0" w:color="DDDDDD"/>
              <w:left w:val="single" w:sz="6" w:space="0" w:color="DDDDDD"/>
              <w:bottom w:val="single" w:sz="6" w:space="0" w:color="DDDDDD"/>
              <w:right w:val="single" w:sz="6" w:space="0" w:color="DDDDDD"/>
            </w:tcBorders>
            <w:hideMark/>
          </w:tcPr>
          <w:p w14:paraId="5A50FF3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licence collective étendue</w:t>
            </w:r>
            <w:r w:rsidRPr="0043578E">
              <w:rPr>
                <w:rFonts w:ascii="Times New Roman" w:eastAsia="Times New Roman" w:hAnsi="Times New Roman" w:cs="Times New Roman"/>
                <w:sz w:val="20"/>
                <w:szCs w:val="20"/>
                <w:lang w:val="nl-BE" w:eastAsia="nl-BE"/>
              </w:rPr>
              <w:br/>
              <w:t>LCE</w:t>
            </w:r>
          </w:p>
        </w:tc>
      </w:tr>
      <w:tr w:rsidR="003068EB" w:rsidRPr="0043578E" w14:paraId="3441D91E"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FBE2A7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verveelvoudigingsrecht</w:t>
            </w:r>
          </w:p>
        </w:tc>
        <w:tc>
          <w:tcPr>
            <w:tcW w:w="0" w:type="auto"/>
            <w:tcBorders>
              <w:top w:val="single" w:sz="6" w:space="0" w:color="DDDDDD"/>
              <w:left w:val="single" w:sz="6" w:space="0" w:color="DDDDDD"/>
              <w:bottom w:val="single" w:sz="6" w:space="0" w:color="DDDDDD"/>
              <w:right w:val="single" w:sz="6" w:space="0" w:color="DDDDDD"/>
            </w:tcBorders>
            <w:hideMark/>
          </w:tcPr>
          <w:p w14:paraId="2D6FC769"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droit de reproduction</w:t>
            </w:r>
            <w:r w:rsidRPr="0043578E">
              <w:rPr>
                <w:rFonts w:ascii="Times New Roman" w:eastAsia="Times New Roman" w:hAnsi="Times New Roman" w:cs="Times New Roman"/>
                <w:sz w:val="20"/>
                <w:szCs w:val="20"/>
                <w:lang w:val="fr-FR" w:eastAsia="nl-BE"/>
              </w:rPr>
              <w:br/>
              <w:t>droit exclusif de reproduction</w:t>
            </w:r>
          </w:p>
        </w:tc>
      </w:tr>
      <w:tr w:rsidR="003068EB" w:rsidRPr="0043578E" w14:paraId="38A29B3B"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D3322C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verwant recht</w:t>
            </w:r>
          </w:p>
        </w:tc>
        <w:tc>
          <w:tcPr>
            <w:tcW w:w="0" w:type="auto"/>
            <w:tcBorders>
              <w:top w:val="single" w:sz="6" w:space="0" w:color="DDDDDD"/>
              <w:left w:val="single" w:sz="6" w:space="0" w:color="DDDDDD"/>
              <w:bottom w:val="single" w:sz="6" w:space="0" w:color="DDDDDD"/>
              <w:right w:val="single" w:sz="6" w:space="0" w:color="DDDDDD"/>
            </w:tcBorders>
            <w:hideMark/>
          </w:tcPr>
          <w:p w14:paraId="0DCAD03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droits voisins</w:t>
            </w:r>
            <w:r w:rsidRPr="0043578E">
              <w:rPr>
                <w:rFonts w:ascii="Times New Roman" w:eastAsia="Times New Roman" w:hAnsi="Times New Roman" w:cs="Times New Roman"/>
                <w:sz w:val="20"/>
                <w:szCs w:val="20"/>
                <w:lang w:val="nl-BE" w:eastAsia="nl-BE"/>
              </w:rPr>
              <w:br/>
              <w:t>droits connexes</w:t>
            </w:r>
          </w:p>
        </w:tc>
      </w:tr>
      <w:tr w:rsidR="003068EB" w:rsidRPr="0043578E" w14:paraId="0477F0A4"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12A0AB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verweesd object</w:t>
            </w:r>
          </w:p>
        </w:tc>
        <w:tc>
          <w:tcPr>
            <w:tcW w:w="0" w:type="auto"/>
            <w:tcBorders>
              <w:top w:val="single" w:sz="6" w:space="0" w:color="DDDDDD"/>
              <w:left w:val="single" w:sz="6" w:space="0" w:color="DDDDDD"/>
              <w:bottom w:val="single" w:sz="6" w:space="0" w:color="DDDDDD"/>
              <w:right w:val="single" w:sz="6" w:space="0" w:color="DDDDDD"/>
            </w:tcBorders>
            <w:hideMark/>
          </w:tcPr>
          <w:p w14:paraId="54E8DD2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orpheline</w:t>
            </w:r>
          </w:p>
        </w:tc>
      </w:tr>
      <w:tr w:rsidR="003068EB" w:rsidRPr="0043578E" w14:paraId="1E8BF1CF"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8577928"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verweesd werk</w:t>
            </w:r>
          </w:p>
        </w:tc>
        <w:tc>
          <w:tcPr>
            <w:tcW w:w="0" w:type="auto"/>
            <w:tcBorders>
              <w:top w:val="single" w:sz="6" w:space="0" w:color="DDDDDD"/>
              <w:left w:val="single" w:sz="6" w:space="0" w:color="DDDDDD"/>
              <w:bottom w:val="single" w:sz="6" w:space="0" w:color="DDDDDD"/>
              <w:right w:val="single" w:sz="6" w:space="0" w:color="DDDDDD"/>
            </w:tcBorders>
            <w:hideMark/>
          </w:tcPr>
          <w:p w14:paraId="1ECFA224"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orpheline</w:t>
            </w:r>
          </w:p>
        </w:tc>
      </w:tr>
      <w:tr w:rsidR="003068EB" w:rsidRPr="0043578E" w14:paraId="3676C66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9C8448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verweesde prestatie</w:t>
            </w:r>
          </w:p>
        </w:tc>
        <w:tc>
          <w:tcPr>
            <w:tcW w:w="0" w:type="auto"/>
            <w:tcBorders>
              <w:top w:val="single" w:sz="6" w:space="0" w:color="DDDDDD"/>
              <w:left w:val="single" w:sz="6" w:space="0" w:color="DDDDDD"/>
              <w:bottom w:val="single" w:sz="6" w:space="0" w:color="DDDDDD"/>
              <w:right w:val="single" w:sz="6" w:space="0" w:color="DDDDDD"/>
            </w:tcBorders>
            <w:hideMark/>
          </w:tcPr>
          <w:p w14:paraId="12FAB176"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prestation orpheline</w:t>
            </w:r>
          </w:p>
        </w:tc>
      </w:tr>
      <w:tr w:rsidR="003068EB" w:rsidRPr="0043578E" w14:paraId="3CD3E6C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5A6ECD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verwerkt in</w:t>
            </w:r>
          </w:p>
        </w:tc>
        <w:tc>
          <w:tcPr>
            <w:tcW w:w="0" w:type="auto"/>
            <w:tcBorders>
              <w:top w:val="single" w:sz="6" w:space="0" w:color="DDDDDD"/>
              <w:left w:val="single" w:sz="6" w:space="0" w:color="DDDDDD"/>
              <w:bottom w:val="single" w:sz="6" w:space="0" w:color="DDDDDD"/>
              <w:right w:val="single" w:sz="6" w:space="0" w:color="DDDDDD"/>
            </w:tcBorders>
            <w:hideMark/>
          </w:tcPr>
          <w:p w14:paraId="6FD7974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inclu</w:t>
            </w:r>
            <w:r w:rsidRPr="0043578E">
              <w:rPr>
                <w:rFonts w:ascii="Times New Roman" w:eastAsia="Times New Roman" w:hAnsi="Times New Roman" w:cs="Times New Roman"/>
                <w:sz w:val="20"/>
                <w:szCs w:val="20"/>
                <w:lang w:val="nl-BE" w:eastAsia="nl-BE"/>
              </w:rPr>
              <w:br/>
              <w:t>incorporé</w:t>
            </w:r>
          </w:p>
        </w:tc>
      </w:tr>
      <w:tr w:rsidR="003068EB" w:rsidRPr="0043578E" w14:paraId="3990D76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848FB3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vespreidingsrecht</w:t>
            </w:r>
          </w:p>
        </w:tc>
        <w:tc>
          <w:tcPr>
            <w:tcW w:w="0" w:type="auto"/>
            <w:tcBorders>
              <w:top w:val="single" w:sz="6" w:space="0" w:color="DDDDDD"/>
              <w:left w:val="single" w:sz="6" w:space="0" w:color="DDDDDD"/>
              <w:bottom w:val="single" w:sz="6" w:space="0" w:color="DDDDDD"/>
              <w:right w:val="single" w:sz="6" w:space="0" w:color="DDDDDD"/>
            </w:tcBorders>
            <w:hideMark/>
          </w:tcPr>
          <w:p w14:paraId="12D968A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droit de distribution</w:t>
            </w:r>
          </w:p>
        </w:tc>
      </w:tr>
      <w:tr w:rsidR="003068EB" w:rsidRPr="0043578E" w14:paraId="0568351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4A4C3F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visueel werk</w:t>
            </w:r>
          </w:p>
        </w:tc>
        <w:tc>
          <w:tcPr>
            <w:tcW w:w="0" w:type="auto"/>
            <w:tcBorders>
              <w:top w:val="single" w:sz="6" w:space="0" w:color="DDDDDD"/>
              <w:left w:val="single" w:sz="6" w:space="0" w:color="DDDDDD"/>
              <w:bottom w:val="single" w:sz="6" w:space="0" w:color="DDDDDD"/>
              <w:right w:val="single" w:sz="6" w:space="0" w:color="DDDDDD"/>
            </w:tcBorders>
            <w:hideMark/>
          </w:tcPr>
          <w:p w14:paraId="3FFDC48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visuelle</w:t>
            </w:r>
          </w:p>
        </w:tc>
      </w:tr>
      <w:tr w:rsidR="003068EB" w:rsidRPr="0043578E" w14:paraId="7024FDA1"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9C8D3D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volgrecht</w:t>
            </w:r>
          </w:p>
        </w:tc>
        <w:tc>
          <w:tcPr>
            <w:tcW w:w="0" w:type="auto"/>
            <w:vAlign w:val="center"/>
            <w:hideMark/>
          </w:tcPr>
          <w:p w14:paraId="787308C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p>
        </w:tc>
      </w:tr>
      <w:tr w:rsidR="003068EB" w:rsidRPr="0043578E" w14:paraId="5CA7178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622F80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lastRenderedPageBreak/>
              <w:t>werk</w:t>
            </w:r>
          </w:p>
        </w:tc>
        <w:tc>
          <w:tcPr>
            <w:tcW w:w="0" w:type="auto"/>
            <w:tcBorders>
              <w:top w:val="single" w:sz="6" w:space="0" w:color="DDDDDD"/>
              <w:left w:val="single" w:sz="6" w:space="0" w:color="DDDDDD"/>
              <w:bottom w:val="single" w:sz="6" w:space="0" w:color="DDDDDD"/>
              <w:right w:val="single" w:sz="6" w:space="0" w:color="DDDDDD"/>
            </w:tcBorders>
            <w:hideMark/>
          </w:tcPr>
          <w:p w14:paraId="16913B92" w14:textId="77777777" w:rsidR="003068EB" w:rsidRPr="0043578E" w:rsidRDefault="003068EB" w:rsidP="0043578E">
            <w:pPr>
              <w:spacing w:after="0" w:line="360" w:lineRule="auto"/>
              <w:rPr>
                <w:rFonts w:ascii="Times New Roman" w:eastAsia="Times New Roman" w:hAnsi="Times New Roman" w:cs="Times New Roman"/>
                <w:sz w:val="20"/>
                <w:szCs w:val="20"/>
                <w:lang w:val="fr-FR" w:eastAsia="nl-BE"/>
              </w:rPr>
            </w:pPr>
            <w:r w:rsidRPr="0043578E">
              <w:rPr>
                <w:rFonts w:ascii="Times New Roman" w:eastAsia="Times New Roman" w:hAnsi="Times New Roman" w:cs="Times New Roman"/>
                <w:sz w:val="20"/>
                <w:szCs w:val="20"/>
                <w:lang w:val="fr-FR" w:eastAsia="nl-BE"/>
              </w:rPr>
              <w:t>création</w:t>
            </w:r>
            <w:r w:rsidRPr="0043578E">
              <w:rPr>
                <w:rFonts w:ascii="Times New Roman" w:eastAsia="Times New Roman" w:hAnsi="Times New Roman" w:cs="Times New Roman"/>
                <w:sz w:val="20"/>
                <w:szCs w:val="20"/>
                <w:lang w:val="fr-FR" w:eastAsia="nl-BE"/>
              </w:rPr>
              <w:br/>
              <w:t>oeuvre de création</w:t>
            </w:r>
            <w:r w:rsidRPr="0043578E">
              <w:rPr>
                <w:rFonts w:ascii="Times New Roman" w:eastAsia="Times New Roman" w:hAnsi="Times New Roman" w:cs="Times New Roman"/>
                <w:sz w:val="20"/>
                <w:szCs w:val="20"/>
                <w:lang w:val="fr-FR" w:eastAsia="nl-BE"/>
              </w:rPr>
              <w:br/>
              <w:t>création intellectuelle</w:t>
            </w:r>
            <w:r w:rsidRPr="0043578E">
              <w:rPr>
                <w:rFonts w:ascii="Times New Roman" w:eastAsia="Times New Roman" w:hAnsi="Times New Roman" w:cs="Times New Roman"/>
                <w:sz w:val="20"/>
                <w:szCs w:val="20"/>
                <w:lang w:val="fr-FR" w:eastAsia="nl-BE"/>
              </w:rPr>
              <w:br/>
              <w:t>oeuvre</w:t>
            </w:r>
          </w:p>
        </w:tc>
      </w:tr>
      <w:tr w:rsidR="003068EB" w:rsidRPr="0043578E" w14:paraId="2693135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113E2E1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werken die niet meer in de handel zijn</w:t>
            </w:r>
          </w:p>
        </w:tc>
        <w:tc>
          <w:tcPr>
            <w:tcW w:w="0" w:type="auto"/>
            <w:tcBorders>
              <w:top w:val="single" w:sz="6" w:space="0" w:color="DDDDDD"/>
              <w:left w:val="single" w:sz="6" w:space="0" w:color="DDDDDD"/>
              <w:bottom w:val="single" w:sz="6" w:space="0" w:color="DDDDDD"/>
              <w:right w:val="single" w:sz="6" w:space="0" w:color="DDDDDD"/>
            </w:tcBorders>
            <w:hideMark/>
          </w:tcPr>
          <w:p w14:paraId="197B345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 épuisée</w:t>
            </w:r>
            <w:r w:rsidRPr="0043578E">
              <w:rPr>
                <w:rFonts w:ascii="Times New Roman" w:eastAsia="Times New Roman" w:hAnsi="Times New Roman" w:cs="Times New Roman"/>
                <w:sz w:val="20"/>
                <w:szCs w:val="20"/>
                <w:lang w:val="nl-BE" w:eastAsia="nl-BE"/>
              </w:rPr>
              <w:br/>
              <w:t>oeuvre indisponible</w:t>
            </w:r>
          </w:p>
        </w:tc>
      </w:tr>
      <w:tr w:rsidR="003068EB" w:rsidRPr="0043578E" w14:paraId="4D360973"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7358E8F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werken van letterkunde en kunst</w:t>
            </w:r>
          </w:p>
        </w:tc>
        <w:tc>
          <w:tcPr>
            <w:tcW w:w="0" w:type="auto"/>
            <w:tcBorders>
              <w:top w:val="single" w:sz="6" w:space="0" w:color="DDDDDD"/>
              <w:left w:val="single" w:sz="6" w:space="0" w:color="DDDDDD"/>
              <w:bottom w:val="single" w:sz="6" w:space="0" w:color="DDDDDD"/>
              <w:right w:val="single" w:sz="6" w:space="0" w:color="DDDDDD"/>
            </w:tcBorders>
            <w:hideMark/>
          </w:tcPr>
          <w:p w14:paraId="34EEEE3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oeuvres littéraires et artistiques</w:t>
            </w:r>
          </w:p>
        </w:tc>
      </w:tr>
      <w:tr w:rsidR="003068EB" w:rsidRPr="0043578E" w14:paraId="2CF7FF4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2D156D9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wettig</w:t>
            </w:r>
          </w:p>
        </w:tc>
        <w:tc>
          <w:tcPr>
            <w:tcW w:w="0" w:type="auto"/>
            <w:tcBorders>
              <w:top w:val="single" w:sz="6" w:space="0" w:color="DDDDDD"/>
              <w:left w:val="single" w:sz="6" w:space="0" w:color="DDDDDD"/>
              <w:bottom w:val="single" w:sz="6" w:space="0" w:color="DDDDDD"/>
              <w:right w:val="single" w:sz="6" w:space="0" w:color="DDDDDD"/>
            </w:tcBorders>
            <w:hideMark/>
          </w:tcPr>
          <w:p w14:paraId="2A19705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licite</w:t>
            </w:r>
            <w:r w:rsidRPr="0043578E">
              <w:rPr>
                <w:rFonts w:ascii="Times New Roman" w:eastAsia="Times New Roman" w:hAnsi="Times New Roman" w:cs="Times New Roman"/>
                <w:sz w:val="20"/>
                <w:szCs w:val="20"/>
                <w:lang w:val="nl-BE" w:eastAsia="nl-BE"/>
              </w:rPr>
              <w:br/>
              <w:t>licitement</w:t>
            </w:r>
            <w:r w:rsidRPr="0043578E">
              <w:rPr>
                <w:rFonts w:ascii="Times New Roman" w:eastAsia="Times New Roman" w:hAnsi="Times New Roman" w:cs="Times New Roman"/>
                <w:sz w:val="20"/>
                <w:szCs w:val="20"/>
                <w:lang w:val="nl-BE" w:eastAsia="nl-BE"/>
              </w:rPr>
              <w:br/>
              <w:t>légitime</w:t>
            </w:r>
          </w:p>
        </w:tc>
      </w:tr>
      <w:tr w:rsidR="003068EB" w:rsidRPr="0043578E" w14:paraId="0B21009C"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4108B3FC"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zoekinspanning</w:t>
            </w:r>
          </w:p>
        </w:tc>
        <w:tc>
          <w:tcPr>
            <w:tcW w:w="0" w:type="auto"/>
            <w:tcBorders>
              <w:top w:val="single" w:sz="6" w:space="0" w:color="DDDDDD"/>
              <w:left w:val="single" w:sz="6" w:space="0" w:color="DDDDDD"/>
              <w:bottom w:val="single" w:sz="6" w:space="0" w:color="DDDDDD"/>
              <w:right w:val="single" w:sz="6" w:space="0" w:color="DDDDDD"/>
            </w:tcBorders>
            <w:hideMark/>
          </w:tcPr>
          <w:p w14:paraId="05EDB40D"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03AB2CA5"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C2128C2"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zorgvuldig</w:t>
            </w:r>
          </w:p>
        </w:tc>
        <w:tc>
          <w:tcPr>
            <w:tcW w:w="0" w:type="auto"/>
            <w:tcBorders>
              <w:top w:val="single" w:sz="6" w:space="0" w:color="DDDDDD"/>
              <w:left w:val="single" w:sz="6" w:space="0" w:color="DDDDDD"/>
              <w:bottom w:val="single" w:sz="6" w:space="0" w:color="DDDDDD"/>
              <w:right w:val="single" w:sz="6" w:space="0" w:color="DDDDDD"/>
            </w:tcBorders>
            <w:hideMark/>
          </w:tcPr>
          <w:p w14:paraId="6F2543E9"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diligent</w:t>
            </w:r>
          </w:p>
        </w:tc>
      </w:tr>
      <w:tr w:rsidR="003068EB" w:rsidRPr="0043578E" w14:paraId="0075637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58DC781A"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zorgvuldig onderzoek</w:t>
            </w:r>
          </w:p>
        </w:tc>
        <w:tc>
          <w:tcPr>
            <w:tcW w:w="0" w:type="auto"/>
            <w:tcBorders>
              <w:top w:val="single" w:sz="6" w:space="0" w:color="DDDDDD"/>
              <w:left w:val="single" w:sz="6" w:space="0" w:color="DDDDDD"/>
              <w:bottom w:val="single" w:sz="6" w:space="0" w:color="DDDDDD"/>
              <w:right w:val="single" w:sz="6" w:space="0" w:color="DDDDDD"/>
            </w:tcBorders>
            <w:hideMark/>
          </w:tcPr>
          <w:p w14:paraId="1CF8663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3ED9663A"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2754A6F"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zorgvuldig zoeken</w:t>
            </w:r>
          </w:p>
        </w:tc>
        <w:tc>
          <w:tcPr>
            <w:tcW w:w="0" w:type="auto"/>
            <w:tcBorders>
              <w:top w:val="single" w:sz="6" w:space="0" w:color="DDDDDD"/>
              <w:left w:val="single" w:sz="6" w:space="0" w:color="DDDDDD"/>
              <w:bottom w:val="single" w:sz="6" w:space="0" w:color="DDDDDD"/>
              <w:right w:val="single" w:sz="6" w:space="0" w:color="DDDDDD"/>
            </w:tcBorders>
            <w:hideMark/>
          </w:tcPr>
          <w:p w14:paraId="58B55060"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0F0D2B46"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35339E1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zorgvuldige opzoeking</w:t>
            </w:r>
          </w:p>
        </w:tc>
        <w:tc>
          <w:tcPr>
            <w:tcW w:w="0" w:type="auto"/>
            <w:tcBorders>
              <w:top w:val="single" w:sz="6" w:space="0" w:color="DDDDDD"/>
              <w:left w:val="single" w:sz="6" w:space="0" w:color="DDDDDD"/>
              <w:bottom w:val="single" w:sz="6" w:space="0" w:color="DDDDDD"/>
              <w:right w:val="single" w:sz="6" w:space="0" w:color="DDDDDD"/>
            </w:tcBorders>
            <w:hideMark/>
          </w:tcPr>
          <w:p w14:paraId="18444B6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r w:rsidR="003068EB" w:rsidRPr="0043578E" w14:paraId="1D59A942" w14:textId="77777777" w:rsidTr="0043578E">
        <w:tc>
          <w:tcPr>
            <w:tcW w:w="0" w:type="auto"/>
            <w:tcBorders>
              <w:top w:val="single" w:sz="6" w:space="0" w:color="DDDDDD"/>
              <w:left w:val="single" w:sz="6" w:space="0" w:color="DDDDDD"/>
              <w:bottom w:val="single" w:sz="6" w:space="0" w:color="DDDDDD"/>
              <w:right w:val="single" w:sz="6" w:space="0" w:color="DDDDDD"/>
            </w:tcBorders>
            <w:hideMark/>
          </w:tcPr>
          <w:p w14:paraId="0741DE25"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zorgvuldige zoektocht</w:t>
            </w:r>
          </w:p>
        </w:tc>
        <w:tc>
          <w:tcPr>
            <w:tcW w:w="0" w:type="auto"/>
            <w:tcBorders>
              <w:top w:val="single" w:sz="6" w:space="0" w:color="DDDDDD"/>
              <w:left w:val="single" w:sz="6" w:space="0" w:color="DDDDDD"/>
              <w:bottom w:val="single" w:sz="6" w:space="0" w:color="DDDDDD"/>
              <w:right w:val="single" w:sz="6" w:space="0" w:color="DDDDDD"/>
            </w:tcBorders>
            <w:hideMark/>
          </w:tcPr>
          <w:p w14:paraId="04F3F063" w14:textId="77777777" w:rsidR="003068EB" w:rsidRPr="0043578E" w:rsidRDefault="003068EB" w:rsidP="0043578E">
            <w:pPr>
              <w:spacing w:after="0" w:line="360" w:lineRule="auto"/>
              <w:rPr>
                <w:rFonts w:ascii="Times New Roman" w:eastAsia="Times New Roman" w:hAnsi="Times New Roman" w:cs="Times New Roman"/>
                <w:sz w:val="20"/>
                <w:szCs w:val="20"/>
                <w:lang w:val="nl-BE" w:eastAsia="nl-BE"/>
              </w:rPr>
            </w:pPr>
            <w:r w:rsidRPr="0043578E">
              <w:rPr>
                <w:rFonts w:ascii="Times New Roman" w:eastAsia="Times New Roman" w:hAnsi="Times New Roman" w:cs="Times New Roman"/>
                <w:sz w:val="20"/>
                <w:szCs w:val="20"/>
                <w:lang w:val="nl-BE" w:eastAsia="nl-BE"/>
              </w:rPr>
              <w:t>recherche diligente</w:t>
            </w:r>
            <w:r w:rsidRPr="0043578E">
              <w:rPr>
                <w:rFonts w:ascii="Times New Roman" w:eastAsia="Times New Roman" w:hAnsi="Times New Roman" w:cs="Times New Roman"/>
                <w:sz w:val="20"/>
                <w:szCs w:val="20"/>
                <w:lang w:val="nl-BE" w:eastAsia="nl-BE"/>
              </w:rPr>
              <w:br/>
              <w:t>recherche minutieuse</w:t>
            </w:r>
          </w:p>
        </w:tc>
      </w:tr>
    </w:tbl>
    <w:p w14:paraId="13BF11A9" w14:textId="0753505D" w:rsidR="003068EB" w:rsidRPr="0043578E" w:rsidRDefault="003068EB" w:rsidP="0043578E">
      <w:pPr>
        <w:spacing w:line="360" w:lineRule="auto"/>
        <w:jc w:val="both"/>
        <w:rPr>
          <w:rFonts w:ascii="Times New Roman" w:hAnsi="Times New Roman" w:cs="Times New Roman"/>
          <w:sz w:val="24"/>
          <w:lang w:val="nl-BE"/>
        </w:rPr>
      </w:pPr>
    </w:p>
    <w:p w14:paraId="223EBEF4" w14:textId="531305A3" w:rsidR="00BF15B0" w:rsidRPr="0043578E" w:rsidRDefault="00BF15B0" w:rsidP="0043578E">
      <w:pPr>
        <w:spacing w:line="360" w:lineRule="auto"/>
        <w:jc w:val="both"/>
        <w:rPr>
          <w:rFonts w:ascii="Times New Roman" w:hAnsi="Times New Roman" w:cs="Times New Roman"/>
          <w:sz w:val="24"/>
          <w:lang w:val="nl-BE"/>
        </w:rPr>
      </w:pPr>
    </w:p>
    <w:p w14:paraId="1BCC2B63" w14:textId="2A4CC475" w:rsidR="00BF15B0" w:rsidRPr="0043578E" w:rsidRDefault="00BF15B0" w:rsidP="0043578E">
      <w:pPr>
        <w:spacing w:line="360" w:lineRule="auto"/>
        <w:jc w:val="both"/>
        <w:rPr>
          <w:rFonts w:ascii="Times New Roman" w:hAnsi="Times New Roman" w:cs="Times New Roman"/>
          <w:sz w:val="24"/>
          <w:lang w:val="nl-BE"/>
        </w:rPr>
      </w:pPr>
    </w:p>
    <w:p w14:paraId="5E1994FE" w14:textId="39C98428" w:rsidR="00BF15B0" w:rsidRPr="0043578E" w:rsidRDefault="00BF15B0" w:rsidP="0043578E">
      <w:pPr>
        <w:spacing w:line="360" w:lineRule="auto"/>
        <w:jc w:val="both"/>
        <w:rPr>
          <w:rFonts w:ascii="Times New Roman" w:hAnsi="Times New Roman" w:cs="Times New Roman"/>
          <w:sz w:val="24"/>
          <w:lang w:val="nl-BE"/>
        </w:rPr>
      </w:pPr>
    </w:p>
    <w:p w14:paraId="02DFC628" w14:textId="14248554" w:rsidR="00BF15B0" w:rsidRPr="0043578E" w:rsidRDefault="00BF15B0" w:rsidP="0043578E">
      <w:pPr>
        <w:spacing w:line="360" w:lineRule="auto"/>
        <w:jc w:val="both"/>
        <w:rPr>
          <w:rFonts w:ascii="Times New Roman" w:hAnsi="Times New Roman" w:cs="Times New Roman"/>
          <w:sz w:val="24"/>
          <w:lang w:val="nl-BE"/>
        </w:rPr>
      </w:pPr>
    </w:p>
    <w:p w14:paraId="581BB25E" w14:textId="046E16CE" w:rsidR="00BF15B0" w:rsidRPr="0043578E" w:rsidRDefault="00BF15B0" w:rsidP="0043578E">
      <w:pPr>
        <w:spacing w:line="360" w:lineRule="auto"/>
        <w:jc w:val="both"/>
        <w:rPr>
          <w:rFonts w:ascii="Times New Roman" w:hAnsi="Times New Roman" w:cs="Times New Roman"/>
          <w:sz w:val="24"/>
          <w:lang w:val="nl-BE"/>
        </w:rPr>
      </w:pPr>
    </w:p>
    <w:p w14:paraId="0E6D87EC" w14:textId="6143FB7D" w:rsidR="00BF15B0" w:rsidRPr="0043578E" w:rsidRDefault="00BF15B0" w:rsidP="0043578E">
      <w:pPr>
        <w:spacing w:line="360" w:lineRule="auto"/>
        <w:jc w:val="both"/>
        <w:rPr>
          <w:rFonts w:ascii="Times New Roman" w:hAnsi="Times New Roman" w:cs="Times New Roman"/>
          <w:sz w:val="24"/>
          <w:lang w:val="nl-BE"/>
        </w:rPr>
      </w:pPr>
    </w:p>
    <w:p w14:paraId="0813C2AE" w14:textId="574510AE" w:rsidR="00BF15B0" w:rsidRPr="0043578E" w:rsidRDefault="00BF15B0" w:rsidP="0043578E">
      <w:pPr>
        <w:spacing w:line="360" w:lineRule="auto"/>
        <w:jc w:val="both"/>
        <w:rPr>
          <w:rFonts w:ascii="Times New Roman" w:hAnsi="Times New Roman" w:cs="Times New Roman"/>
          <w:sz w:val="24"/>
          <w:lang w:val="nl-BE"/>
        </w:rPr>
      </w:pPr>
    </w:p>
    <w:p w14:paraId="61CB6A67" w14:textId="5E2EF475" w:rsidR="0043578E" w:rsidRDefault="0043578E" w:rsidP="0043578E">
      <w:pPr>
        <w:spacing w:line="360" w:lineRule="auto"/>
        <w:jc w:val="both"/>
        <w:rPr>
          <w:rFonts w:ascii="Times New Roman" w:hAnsi="Times New Roman" w:cs="Times New Roman"/>
          <w:sz w:val="24"/>
          <w:lang w:val="nl-BE"/>
        </w:rPr>
      </w:pPr>
    </w:p>
    <w:p w14:paraId="4A651B53" w14:textId="77777777" w:rsidR="004A3117" w:rsidRPr="0043578E" w:rsidRDefault="004A3117" w:rsidP="0043578E">
      <w:pPr>
        <w:spacing w:line="360" w:lineRule="auto"/>
        <w:jc w:val="both"/>
        <w:rPr>
          <w:rFonts w:ascii="Times New Roman" w:hAnsi="Times New Roman" w:cs="Times New Roman"/>
          <w:sz w:val="24"/>
          <w:lang w:val="nl-BE"/>
        </w:rPr>
      </w:pPr>
    </w:p>
    <w:p w14:paraId="24153B37" w14:textId="77777777" w:rsidR="000F2C21" w:rsidRPr="0043578E" w:rsidRDefault="000F2C21" w:rsidP="0043578E">
      <w:pPr>
        <w:pStyle w:val="Titre2"/>
        <w:rPr>
          <w:rFonts w:ascii="Times New Roman" w:hAnsi="Times New Roman" w:cs="Times New Roman"/>
        </w:rPr>
      </w:pPr>
      <w:bookmarkStart w:id="1049" w:name="_Toc482190778"/>
      <w:r w:rsidRPr="0043578E">
        <w:rPr>
          <w:rFonts w:ascii="Times New Roman" w:hAnsi="Times New Roman" w:cs="Times New Roman"/>
        </w:rPr>
        <w:lastRenderedPageBreak/>
        <w:t>7 Tweetalige Index Frans-Nederlands</w:t>
      </w:r>
      <w:bookmarkEnd w:id="1049"/>
    </w:p>
    <w:tbl>
      <w:tblPr>
        <w:tblW w:w="0" w:type="auto"/>
        <w:tblBorders>
          <w:top w:val="single" w:sz="6" w:space="0" w:color="DDDDDD"/>
          <w:left w:val="single" w:sz="6" w:space="0" w:color="DDDDDD"/>
          <w:bottom w:val="single" w:sz="6" w:space="0" w:color="DDDDDD"/>
          <w:right w:val="single" w:sz="6" w:space="0" w:color="DDDDDD"/>
        </w:tblBorders>
        <w:tblCellMar>
          <w:top w:w="30" w:type="dxa"/>
          <w:left w:w="30" w:type="dxa"/>
          <w:bottom w:w="30" w:type="dxa"/>
          <w:right w:w="30" w:type="dxa"/>
        </w:tblCellMar>
        <w:tblLook w:val="04A0" w:firstRow="1" w:lastRow="0" w:firstColumn="1" w:lastColumn="0" w:noHBand="0" w:noVBand="1"/>
      </w:tblPr>
      <w:tblGrid>
        <w:gridCol w:w="3868"/>
        <w:gridCol w:w="4782"/>
      </w:tblGrid>
      <w:tr w:rsidR="003068EB" w:rsidRPr="004A3117" w14:paraId="13212AD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D8D770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ayant droit</w:t>
            </w:r>
          </w:p>
        </w:tc>
        <w:tc>
          <w:tcPr>
            <w:tcW w:w="0" w:type="auto"/>
            <w:tcBorders>
              <w:top w:val="single" w:sz="6" w:space="0" w:color="DDDDDD"/>
              <w:left w:val="single" w:sz="6" w:space="0" w:color="DDDDDD"/>
              <w:bottom w:val="single" w:sz="6" w:space="0" w:color="DDDDDD"/>
              <w:right w:val="single" w:sz="6" w:space="0" w:color="DDDDDD"/>
            </w:tcBorders>
            <w:hideMark/>
          </w:tcPr>
          <w:p w14:paraId="171B734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rechthebbende</w:t>
            </w:r>
            <w:r w:rsidRPr="0043578E">
              <w:rPr>
                <w:rFonts w:ascii="Times New Roman" w:eastAsia="Times New Roman" w:hAnsi="Times New Roman" w:cs="Times New Roman"/>
                <w:sz w:val="24"/>
                <w:szCs w:val="20"/>
                <w:lang w:val="nl-BE" w:eastAsia="nl-BE"/>
              </w:rPr>
              <w:br/>
              <w:t>betrokken rechthebbende</w:t>
            </w:r>
            <w:r w:rsidRPr="0043578E">
              <w:rPr>
                <w:rFonts w:ascii="Times New Roman" w:eastAsia="Times New Roman" w:hAnsi="Times New Roman" w:cs="Times New Roman"/>
                <w:sz w:val="24"/>
                <w:szCs w:val="20"/>
                <w:lang w:val="nl-BE" w:eastAsia="nl-BE"/>
              </w:rPr>
              <w:br/>
              <w:t>houder van het recht</w:t>
            </w:r>
          </w:p>
        </w:tc>
      </w:tr>
      <w:tr w:rsidR="003068EB" w:rsidRPr="004A3117" w14:paraId="30D6D82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A74D2E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ayant droit voisin</w:t>
            </w:r>
          </w:p>
        </w:tc>
        <w:tc>
          <w:tcPr>
            <w:tcW w:w="0" w:type="auto"/>
            <w:tcBorders>
              <w:top w:val="single" w:sz="6" w:space="0" w:color="DDDDDD"/>
              <w:left w:val="single" w:sz="6" w:space="0" w:color="DDDDDD"/>
              <w:bottom w:val="single" w:sz="6" w:space="0" w:color="DDDDDD"/>
              <w:right w:val="single" w:sz="6" w:space="0" w:color="DDDDDD"/>
            </w:tcBorders>
            <w:hideMark/>
          </w:tcPr>
          <w:p w14:paraId="6ECC5B4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houder van naburige rechten</w:t>
            </w:r>
            <w:r w:rsidRPr="0043578E">
              <w:rPr>
                <w:rFonts w:ascii="Times New Roman" w:eastAsia="Times New Roman" w:hAnsi="Times New Roman" w:cs="Times New Roman"/>
                <w:sz w:val="24"/>
                <w:szCs w:val="20"/>
                <w:lang w:val="nl-BE" w:eastAsia="nl-BE"/>
              </w:rPr>
              <w:br/>
              <w:t>naburige rechthebbende</w:t>
            </w:r>
          </w:p>
        </w:tc>
      </w:tr>
      <w:tr w:rsidR="003068EB" w:rsidRPr="004A3117" w14:paraId="5484C10B"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D2F723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ayant-droit</w:t>
            </w:r>
          </w:p>
        </w:tc>
        <w:tc>
          <w:tcPr>
            <w:tcW w:w="0" w:type="auto"/>
            <w:tcBorders>
              <w:top w:val="single" w:sz="6" w:space="0" w:color="DDDDDD"/>
              <w:left w:val="single" w:sz="6" w:space="0" w:color="DDDDDD"/>
              <w:bottom w:val="single" w:sz="6" w:space="0" w:color="DDDDDD"/>
              <w:right w:val="single" w:sz="6" w:space="0" w:color="DDDDDD"/>
            </w:tcBorders>
            <w:hideMark/>
          </w:tcPr>
          <w:p w14:paraId="603E63B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rechthebbende</w:t>
            </w:r>
            <w:r w:rsidRPr="0043578E">
              <w:rPr>
                <w:rFonts w:ascii="Times New Roman" w:eastAsia="Times New Roman" w:hAnsi="Times New Roman" w:cs="Times New Roman"/>
                <w:sz w:val="24"/>
                <w:szCs w:val="20"/>
                <w:lang w:val="nl-BE" w:eastAsia="nl-BE"/>
              </w:rPr>
              <w:br/>
              <w:t>betrokken rechthebbende</w:t>
            </w:r>
            <w:r w:rsidRPr="0043578E">
              <w:rPr>
                <w:rFonts w:ascii="Times New Roman" w:eastAsia="Times New Roman" w:hAnsi="Times New Roman" w:cs="Times New Roman"/>
                <w:sz w:val="24"/>
                <w:szCs w:val="20"/>
                <w:lang w:val="nl-BE" w:eastAsia="nl-BE"/>
              </w:rPr>
              <w:br/>
              <w:t>houder van het recht</w:t>
            </w:r>
          </w:p>
        </w:tc>
      </w:tr>
      <w:tr w:rsidR="003068EB" w:rsidRPr="0043578E" w14:paraId="554F42A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3EEA11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bénéficiaire</w:t>
            </w:r>
          </w:p>
        </w:tc>
        <w:tc>
          <w:tcPr>
            <w:tcW w:w="0" w:type="auto"/>
            <w:tcBorders>
              <w:top w:val="single" w:sz="6" w:space="0" w:color="DDDDDD"/>
              <w:left w:val="single" w:sz="6" w:space="0" w:color="DDDDDD"/>
              <w:bottom w:val="single" w:sz="6" w:space="0" w:color="DDDDDD"/>
              <w:right w:val="single" w:sz="6" w:space="0" w:color="DDDDDD"/>
            </w:tcBorders>
            <w:hideMark/>
          </w:tcPr>
          <w:p w14:paraId="74A7680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begunstigde</w:t>
            </w:r>
            <w:r w:rsidRPr="0043578E">
              <w:rPr>
                <w:rFonts w:ascii="Times New Roman" w:eastAsia="Times New Roman" w:hAnsi="Times New Roman" w:cs="Times New Roman"/>
                <w:sz w:val="24"/>
                <w:szCs w:val="20"/>
                <w:lang w:val="nl-BE" w:eastAsia="nl-BE"/>
              </w:rPr>
              <w:br/>
              <w:t>belanghebbende</w:t>
            </w:r>
          </w:p>
        </w:tc>
      </w:tr>
      <w:tr w:rsidR="003068EB" w:rsidRPr="0043578E" w14:paraId="2736089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CBD577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coauteur</w:t>
            </w:r>
          </w:p>
        </w:tc>
        <w:tc>
          <w:tcPr>
            <w:tcW w:w="0" w:type="auto"/>
            <w:tcBorders>
              <w:top w:val="single" w:sz="6" w:space="0" w:color="DDDDDD"/>
              <w:left w:val="single" w:sz="6" w:space="0" w:color="DDDDDD"/>
              <w:bottom w:val="single" w:sz="6" w:space="0" w:color="DDDDDD"/>
              <w:right w:val="single" w:sz="6" w:space="0" w:color="DDDDDD"/>
            </w:tcBorders>
            <w:hideMark/>
          </w:tcPr>
          <w:p w14:paraId="66D2272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co-auteur</w:t>
            </w:r>
            <w:r w:rsidRPr="0043578E">
              <w:rPr>
                <w:rFonts w:ascii="Times New Roman" w:eastAsia="Times New Roman" w:hAnsi="Times New Roman" w:cs="Times New Roman"/>
                <w:sz w:val="24"/>
                <w:szCs w:val="20"/>
                <w:lang w:val="nl-BE" w:eastAsia="nl-BE"/>
              </w:rPr>
              <w:br/>
              <w:t>medeschrijver</w:t>
            </w:r>
          </w:p>
        </w:tc>
      </w:tr>
      <w:tr w:rsidR="003068EB" w:rsidRPr="004A3117" w14:paraId="2951A74D"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EF3A25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création</w:t>
            </w:r>
          </w:p>
        </w:tc>
        <w:tc>
          <w:tcPr>
            <w:tcW w:w="0" w:type="auto"/>
            <w:tcBorders>
              <w:top w:val="single" w:sz="6" w:space="0" w:color="DDDDDD"/>
              <w:left w:val="single" w:sz="6" w:space="0" w:color="DDDDDD"/>
              <w:bottom w:val="single" w:sz="6" w:space="0" w:color="DDDDDD"/>
              <w:right w:val="single" w:sz="6" w:space="0" w:color="DDDDDD"/>
            </w:tcBorders>
            <w:hideMark/>
          </w:tcPr>
          <w:p w14:paraId="43A8445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creatie</w:t>
            </w:r>
            <w:r w:rsidRPr="0043578E">
              <w:rPr>
                <w:rFonts w:ascii="Times New Roman" w:eastAsia="Times New Roman" w:hAnsi="Times New Roman" w:cs="Times New Roman"/>
                <w:sz w:val="24"/>
                <w:szCs w:val="20"/>
                <w:lang w:val="nl-BE" w:eastAsia="nl-BE"/>
              </w:rPr>
              <w:br/>
              <w:t>creatief werk</w:t>
            </w:r>
            <w:r w:rsidRPr="0043578E">
              <w:rPr>
                <w:rFonts w:ascii="Times New Roman" w:eastAsia="Times New Roman" w:hAnsi="Times New Roman" w:cs="Times New Roman"/>
                <w:sz w:val="24"/>
                <w:szCs w:val="20"/>
                <w:lang w:val="nl-BE" w:eastAsia="nl-BE"/>
              </w:rPr>
              <w:br/>
              <w:t>scheppend werk</w:t>
            </w:r>
            <w:r w:rsidRPr="0043578E">
              <w:rPr>
                <w:rFonts w:ascii="Times New Roman" w:eastAsia="Times New Roman" w:hAnsi="Times New Roman" w:cs="Times New Roman"/>
                <w:sz w:val="24"/>
                <w:szCs w:val="20"/>
                <w:lang w:val="nl-BE" w:eastAsia="nl-BE"/>
              </w:rPr>
              <w:br/>
              <w:t>intellectuele schepping</w:t>
            </w:r>
            <w:r w:rsidRPr="0043578E">
              <w:rPr>
                <w:rFonts w:ascii="Times New Roman" w:eastAsia="Times New Roman" w:hAnsi="Times New Roman" w:cs="Times New Roman"/>
                <w:sz w:val="24"/>
                <w:szCs w:val="20"/>
                <w:lang w:val="nl-BE" w:eastAsia="nl-BE"/>
              </w:rPr>
              <w:br/>
              <w:t>schepping van de geest</w:t>
            </w:r>
            <w:r w:rsidRPr="0043578E">
              <w:rPr>
                <w:rFonts w:ascii="Times New Roman" w:eastAsia="Times New Roman" w:hAnsi="Times New Roman" w:cs="Times New Roman"/>
                <w:sz w:val="24"/>
                <w:szCs w:val="20"/>
                <w:lang w:val="nl-BE" w:eastAsia="nl-BE"/>
              </w:rPr>
              <w:br/>
              <w:t>werk</w:t>
            </w:r>
            <w:r w:rsidRPr="0043578E">
              <w:rPr>
                <w:rFonts w:ascii="Times New Roman" w:eastAsia="Times New Roman" w:hAnsi="Times New Roman" w:cs="Times New Roman"/>
                <w:sz w:val="24"/>
                <w:szCs w:val="20"/>
                <w:lang w:val="nl-BE" w:eastAsia="nl-BE"/>
              </w:rPr>
              <w:br/>
              <w:t>auteurswerk</w:t>
            </w:r>
          </w:p>
        </w:tc>
      </w:tr>
      <w:tr w:rsidR="003068EB" w:rsidRPr="004A3117" w14:paraId="0BA926F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C8C009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création intellectuelle</w:t>
            </w:r>
          </w:p>
        </w:tc>
        <w:tc>
          <w:tcPr>
            <w:tcW w:w="0" w:type="auto"/>
            <w:tcBorders>
              <w:top w:val="single" w:sz="6" w:space="0" w:color="DDDDDD"/>
              <w:left w:val="single" w:sz="6" w:space="0" w:color="DDDDDD"/>
              <w:bottom w:val="single" w:sz="6" w:space="0" w:color="DDDDDD"/>
              <w:right w:val="single" w:sz="6" w:space="0" w:color="DDDDDD"/>
            </w:tcBorders>
            <w:hideMark/>
          </w:tcPr>
          <w:p w14:paraId="61FEEBC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creatie</w:t>
            </w:r>
            <w:r w:rsidRPr="0043578E">
              <w:rPr>
                <w:rFonts w:ascii="Times New Roman" w:eastAsia="Times New Roman" w:hAnsi="Times New Roman" w:cs="Times New Roman"/>
                <w:sz w:val="24"/>
                <w:szCs w:val="20"/>
                <w:lang w:val="nl-BE" w:eastAsia="nl-BE"/>
              </w:rPr>
              <w:br/>
              <w:t>creatief werk</w:t>
            </w:r>
            <w:r w:rsidRPr="0043578E">
              <w:rPr>
                <w:rFonts w:ascii="Times New Roman" w:eastAsia="Times New Roman" w:hAnsi="Times New Roman" w:cs="Times New Roman"/>
                <w:sz w:val="24"/>
                <w:szCs w:val="20"/>
                <w:lang w:val="nl-BE" w:eastAsia="nl-BE"/>
              </w:rPr>
              <w:br/>
              <w:t>scheppend werk</w:t>
            </w:r>
            <w:r w:rsidRPr="0043578E">
              <w:rPr>
                <w:rFonts w:ascii="Times New Roman" w:eastAsia="Times New Roman" w:hAnsi="Times New Roman" w:cs="Times New Roman"/>
                <w:sz w:val="24"/>
                <w:szCs w:val="20"/>
                <w:lang w:val="nl-BE" w:eastAsia="nl-BE"/>
              </w:rPr>
              <w:br/>
              <w:t>intellectuele schepping</w:t>
            </w:r>
            <w:r w:rsidRPr="0043578E">
              <w:rPr>
                <w:rFonts w:ascii="Times New Roman" w:eastAsia="Times New Roman" w:hAnsi="Times New Roman" w:cs="Times New Roman"/>
                <w:sz w:val="24"/>
                <w:szCs w:val="20"/>
                <w:lang w:val="nl-BE" w:eastAsia="nl-BE"/>
              </w:rPr>
              <w:br/>
              <w:t>schepping van de geest</w:t>
            </w:r>
            <w:r w:rsidRPr="0043578E">
              <w:rPr>
                <w:rFonts w:ascii="Times New Roman" w:eastAsia="Times New Roman" w:hAnsi="Times New Roman" w:cs="Times New Roman"/>
                <w:sz w:val="24"/>
                <w:szCs w:val="20"/>
                <w:lang w:val="nl-BE" w:eastAsia="nl-BE"/>
              </w:rPr>
              <w:br/>
              <w:t>werk</w:t>
            </w:r>
            <w:r w:rsidRPr="0043578E">
              <w:rPr>
                <w:rFonts w:ascii="Times New Roman" w:eastAsia="Times New Roman" w:hAnsi="Times New Roman" w:cs="Times New Roman"/>
                <w:sz w:val="24"/>
                <w:szCs w:val="20"/>
                <w:lang w:val="nl-BE" w:eastAsia="nl-BE"/>
              </w:rPr>
              <w:br/>
              <w:t>auteurswerk</w:t>
            </w:r>
          </w:p>
        </w:tc>
      </w:tr>
      <w:tr w:rsidR="003068EB" w:rsidRPr="004A3117" w14:paraId="6B60C36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3487F2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déteneur du droit</w:t>
            </w:r>
          </w:p>
        </w:tc>
        <w:tc>
          <w:tcPr>
            <w:tcW w:w="0" w:type="auto"/>
            <w:tcBorders>
              <w:top w:val="single" w:sz="6" w:space="0" w:color="DDDDDD"/>
              <w:left w:val="single" w:sz="6" w:space="0" w:color="DDDDDD"/>
              <w:bottom w:val="single" w:sz="6" w:space="0" w:color="DDDDDD"/>
              <w:right w:val="single" w:sz="6" w:space="0" w:color="DDDDDD"/>
            </w:tcBorders>
            <w:hideMark/>
          </w:tcPr>
          <w:p w14:paraId="3F423E6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rechthebbende</w:t>
            </w:r>
            <w:r w:rsidRPr="0043578E">
              <w:rPr>
                <w:rFonts w:ascii="Times New Roman" w:eastAsia="Times New Roman" w:hAnsi="Times New Roman" w:cs="Times New Roman"/>
                <w:sz w:val="24"/>
                <w:szCs w:val="20"/>
                <w:lang w:val="nl-BE" w:eastAsia="nl-BE"/>
              </w:rPr>
              <w:br/>
              <w:t>betrokken rechthebbende</w:t>
            </w:r>
            <w:r w:rsidRPr="0043578E">
              <w:rPr>
                <w:rFonts w:ascii="Times New Roman" w:eastAsia="Times New Roman" w:hAnsi="Times New Roman" w:cs="Times New Roman"/>
                <w:sz w:val="24"/>
                <w:szCs w:val="20"/>
                <w:lang w:val="nl-BE" w:eastAsia="nl-BE"/>
              </w:rPr>
              <w:br/>
              <w:t>houder van het recht</w:t>
            </w:r>
          </w:p>
        </w:tc>
      </w:tr>
      <w:tr w:rsidR="003068EB" w:rsidRPr="0043578E" w14:paraId="734957ED"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A35BD1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digitalisation</w:t>
            </w:r>
          </w:p>
        </w:tc>
        <w:tc>
          <w:tcPr>
            <w:tcW w:w="0" w:type="auto"/>
            <w:tcBorders>
              <w:top w:val="single" w:sz="6" w:space="0" w:color="DDDDDD"/>
              <w:left w:val="single" w:sz="6" w:space="0" w:color="DDDDDD"/>
              <w:bottom w:val="single" w:sz="6" w:space="0" w:color="DDDDDD"/>
              <w:right w:val="single" w:sz="6" w:space="0" w:color="DDDDDD"/>
            </w:tcBorders>
            <w:hideMark/>
          </w:tcPr>
          <w:p w14:paraId="7AA3A6F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digitalisering</w:t>
            </w:r>
            <w:r w:rsidRPr="0043578E">
              <w:rPr>
                <w:rFonts w:ascii="Times New Roman" w:eastAsia="Times New Roman" w:hAnsi="Times New Roman" w:cs="Times New Roman"/>
                <w:sz w:val="24"/>
                <w:szCs w:val="20"/>
                <w:lang w:val="nl-BE" w:eastAsia="nl-BE"/>
              </w:rPr>
              <w:br/>
              <w:t>digitalisatie</w:t>
            </w:r>
            <w:r w:rsidRPr="0043578E">
              <w:rPr>
                <w:rFonts w:ascii="Times New Roman" w:eastAsia="Times New Roman" w:hAnsi="Times New Roman" w:cs="Times New Roman"/>
                <w:sz w:val="24"/>
                <w:szCs w:val="20"/>
                <w:lang w:val="nl-BE" w:eastAsia="nl-BE"/>
              </w:rPr>
              <w:br/>
              <w:t>digitaliseren</w:t>
            </w:r>
          </w:p>
        </w:tc>
      </w:tr>
      <w:tr w:rsidR="003068EB" w:rsidRPr="0043578E" w14:paraId="10BDE74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FBF053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diligent</w:t>
            </w:r>
          </w:p>
        </w:tc>
        <w:tc>
          <w:tcPr>
            <w:tcW w:w="0" w:type="auto"/>
            <w:tcBorders>
              <w:top w:val="single" w:sz="6" w:space="0" w:color="DDDDDD"/>
              <w:left w:val="single" w:sz="6" w:space="0" w:color="DDDDDD"/>
              <w:bottom w:val="single" w:sz="6" w:space="0" w:color="DDDDDD"/>
              <w:right w:val="single" w:sz="6" w:space="0" w:color="DDDDDD"/>
            </w:tcBorders>
            <w:hideMark/>
          </w:tcPr>
          <w:p w14:paraId="3E384BB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diligent</w:t>
            </w:r>
            <w:r w:rsidRPr="0043578E">
              <w:rPr>
                <w:rFonts w:ascii="Times New Roman" w:eastAsia="Times New Roman" w:hAnsi="Times New Roman" w:cs="Times New Roman"/>
                <w:sz w:val="24"/>
                <w:szCs w:val="20"/>
                <w:lang w:val="nl-BE" w:eastAsia="nl-BE"/>
              </w:rPr>
              <w:br/>
              <w:t>zorgvuldig</w:t>
            </w:r>
          </w:p>
        </w:tc>
      </w:tr>
      <w:tr w:rsidR="003068EB" w:rsidRPr="004A3117" w14:paraId="4B3C5F3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05D636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divulgation au public</w:t>
            </w:r>
          </w:p>
        </w:tc>
        <w:tc>
          <w:tcPr>
            <w:tcW w:w="0" w:type="auto"/>
            <w:tcBorders>
              <w:top w:val="single" w:sz="6" w:space="0" w:color="DDDDDD"/>
              <w:left w:val="single" w:sz="6" w:space="0" w:color="DDDDDD"/>
              <w:bottom w:val="single" w:sz="6" w:space="0" w:color="DDDDDD"/>
              <w:right w:val="single" w:sz="6" w:space="0" w:color="DDDDDD"/>
            </w:tcBorders>
            <w:hideMark/>
          </w:tcPr>
          <w:p w14:paraId="79BC635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A3117" w14:paraId="3779210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61DB3F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divulguer</w:t>
            </w:r>
          </w:p>
        </w:tc>
        <w:tc>
          <w:tcPr>
            <w:tcW w:w="0" w:type="auto"/>
            <w:tcBorders>
              <w:top w:val="single" w:sz="6" w:space="0" w:color="DDDDDD"/>
              <w:left w:val="single" w:sz="6" w:space="0" w:color="DDDDDD"/>
              <w:bottom w:val="single" w:sz="6" w:space="0" w:color="DDDDDD"/>
              <w:right w:val="single" w:sz="6" w:space="0" w:color="DDDDDD"/>
            </w:tcBorders>
            <w:hideMark/>
          </w:tcPr>
          <w:p w14:paraId="1C8F108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A3117" w14:paraId="376A51F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CF495D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à la paternité</w:t>
            </w:r>
          </w:p>
        </w:tc>
        <w:tc>
          <w:tcPr>
            <w:tcW w:w="0" w:type="auto"/>
            <w:tcBorders>
              <w:top w:val="single" w:sz="6" w:space="0" w:color="DDDDDD"/>
              <w:left w:val="single" w:sz="6" w:space="0" w:color="DDDDDD"/>
              <w:bottom w:val="single" w:sz="6" w:space="0" w:color="DDDDDD"/>
              <w:right w:val="single" w:sz="6" w:space="0" w:color="DDDDDD"/>
            </w:tcBorders>
            <w:hideMark/>
          </w:tcPr>
          <w:p w14:paraId="0E24DE2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morele recht op naamsvermelding</w:t>
            </w:r>
            <w:r w:rsidRPr="0043578E">
              <w:rPr>
                <w:rFonts w:ascii="Times New Roman" w:eastAsia="Times New Roman" w:hAnsi="Times New Roman" w:cs="Times New Roman"/>
                <w:sz w:val="24"/>
                <w:szCs w:val="20"/>
                <w:lang w:val="nl-BE" w:eastAsia="nl-BE"/>
              </w:rPr>
              <w:br/>
              <w:t>vaderschapsrecht</w:t>
            </w:r>
          </w:p>
        </w:tc>
      </w:tr>
      <w:tr w:rsidR="003068EB" w:rsidRPr="004A3117" w14:paraId="5C39EE9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4D7FAA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auteurs</w:t>
            </w:r>
          </w:p>
        </w:tc>
        <w:tc>
          <w:tcPr>
            <w:tcW w:w="0" w:type="auto"/>
            <w:tcBorders>
              <w:top w:val="single" w:sz="6" w:space="0" w:color="DDDDDD"/>
              <w:left w:val="single" w:sz="6" w:space="0" w:color="DDDDDD"/>
              <w:bottom w:val="single" w:sz="6" w:space="0" w:color="DDDDDD"/>
              <w:right w:val="single" w:sz="6" w:space="0" w:color="DDDDDD"/>
            </w:tcBorders>
            <w:hideMark/>
          </w:tcPr>
          <w:p w14:paraId="6CB7A4C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schrijverseigendomsrecht</w:t>
            </w:r>
            <w:r w:rsidRPr="0043578E">
              <w:rPr>
                <w:rFonts w:ascii="Times New Roman" w:eastAsia="Times New Roman" w:hAnsi="Times New Roman" w:cs="Times New Roman"/>
                <w:sz w:val="24"/>
                <w:szCs w:val="20"/>
                <w:lang w:val="nl-BE" w:eastAsia="nl-BE"/>
              </w:rPr>
              <w:br/>
              <w:t>vermogensrechten</w:t>
            </w:r>
            <w:r w:rsidRPr="0043578E">
              <w:rPr>
                <w:rFonts w:ascii="Times New Roman" w:eastAsia="Times New Roman" w:hAnsi="Times New Roman" w:cs="Times New Roman"/>
                <w:sz w:val="24"/>
                <w:szCs w:val="20"/>
                <w:lang w:val="nl-BE" w:eastAsia="nl-BE"/>
              </w:rPr>
              <w:br/>
              <w:t>vermogensrechtelijke auteursrechten</w:t>
            </w:r>
            <w:r w:rsidRPr="0043578E">
              <w:rPr>
                <w:rFonts w:ascii="Times New Roman" w:eastAsia="Times New Roman" w:hAnsi="Times New Roman" w:cs="Times New Roman"/>
                <w:sz w:val="24"/>
                <w:szCs w:val="20"/>
                <w:lang w:val="nl-BE" w:eastAsia="nl-BE"/>
              </w:rPr>
              <w:br/>
              <w:t>patrimoniaal recht</w:t>
            </w:r>
            <w:r w:rsidRPr="0043578E">
              <w:rPr>
                <w:rFonts w:ascii="Times New Roman" w:eastAsia="Times New Roman" w:hAnsi="Times New Roman" w:cs="Times New Roman"/>
                <w:sz w:val="24"/>
                <w:szCs w:val="20"/>
                <w:lang w:val="nl-BE" w:eastAsia="nl-BE"/>
              </w:rPr>
              <w:br/>
              <w:t>vermogensrecht</w:t>
            </w:r>
          </w:p>
        </w:tc>
      </w:tr>
      <w:tr w:rsidR="003068EB" w:rsidRPr="0043578E" w14:paraId="3DABCE3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581FD0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droit d'auteur</w:t>
            </w:r>
          </w:p>
        </w:tc>
        <w:tc>
          <w:tcPr>
            <w:tcW w:w="0" w:type="auto"/>
            <w:tcBorders>
              <w:top w:val="single" w:sz="6" w:space="0" w:color="DDDDDD"/>
              <w:left w:val="single" w:sz="6" w:space="0" w:color="DDDDDD"/>
              <w:bottom w:val="single" w:sz="6" w:space="0" w:color="DDDDDD"/>
              <w:right w:val="single" w:sz="6" w:space="0" w:color="DDDDDD"/>
            </w:tcBorders>
            <w:hideMark/>
          </w:tcPr>
          <w:p w14:paraId="56D4D2E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auteursrecht</w:t>
            </w:r>
          </w:p>
        </w:tc>
      </w:tr>
      <w:tr w:rsidR="003068EB" w:rsidRPr="004A3117" w14:paraId="2849960D"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3122BA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d'auteur</w:t>
            </w:r>
          </w:p>
        </w:tc>
        <w:tc>
          <w:tcPr>
            <w:tcW w:w="0" w:type="auto"/>
            <w:tcBorders>
              <w:top w:val="single" w:sz="6" w:space="0" w:color="DDDDDD"/>
              <w:left w:val="single" w:sz="6" w:space="0" w:color="DDDDDD"/>
              <w:bottom w:val="single" w:sz="6" w:space="0" w:color="DDDDDD"/>
              <w:right w:val="single" w:sz="6" w:space="0" w:color="DDDDDD"/>
            </w:tcBorders>
            <w:hideMark/>
          </w:tcPr>
          <w:p w14:paraId="6B22920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schrijverseigendomsrecht</w:t>
            </w:r>
            <w:r w:rsidRPr="0043578E">
              <w:rPr>
                <w:rFonts w:ascii="Times New Roman" w:eastAsia="Times New Roman" w:hAnsi="Times New Roman" w:cs="Times New Roman"/>
                <w:sz w:val="24"/>
                <w:szCs w:val="20"/>
                <w:lang w:val="nl-BE" w:eastAsia="nl-BE"/>
              </w:rPr>
              <w:br/>
              <w:t>vermogensrechten</w:t>
            </w:r>
            <w:r w:rsidRPr="0043578E">
              <w:rPr>
                <w:rFonts w:ascii="Times New Roman" w:eastAsia="Times New Roman" w:hAnsi="Times New Roman" w:cs="Times New Roman"/>
                <w:sz w:val="24"/>
                <w:szCs w:val="20"/>
                <w:lang w:val="nl-BE" w:eastAsia="nl-BE"/>
              </w:rPr>
              <w:br/>
              <w:t>vermogensrechtelijke auteursrechten</w:t>
            </w:r>
            <w:r w:rsidRPr="0043578E">
              <w:rPr>
                <w:rFonts w:ascii="Times New Roman" w:eastAsia="Times New Roman" w:hAnsi="Times New Roman" w:cs="Times New Roman"/>
                <w:sz w:val="24"/>
                <w:szCs w:val="20"/>
                <w:lang w:val="nl-BE" w:eastAsia="nl-BE"/>
              </w:rPr>
              <w:br/>
              <w:t>patrimoniaal recht</w:t>
            </w:r>
            <w:r w:rsidRPr="0043578E">
              <w:rPr>
                <w:rFonts w:ascii="Times New Roman" w:eastAsia="Times New Roman" w:hAnsi="Times New Roman" w:cs="Times New Roman"/>
                <w:sz w:val="24"/>
                <w:szCs w:val="20"/>
                <w:lang w:val="nl-BE" w:eastAsia="nl-BE"/>
              </w:rPr>
              <w:br/>
              <w:t>vermogensrecht</w:t>
            </w:r>
          </w:p>
        </w:tc>
      </w:tr>
      <w:tr w:rsidR="003068EB" w:rsidRPr="004A3117" w14:paraId="7CFC942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A0E4A6A"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droit de communication au public</w:t>
            </w:r>
          </w:p>
        </w:tc>
        <w:tc>
          <w:tcPr>
            <w:tcW w:w="0" w:type="auto"/>
            <w:tcBorders>
              <w:top w:val="single" w:sz="6" w:space="0" w:color="DDDDDD"/>
              <w:left w:val="single" w:sz="6" w:space="0" w:color="DDDDDD"/>
              <w:bottom w:val="single" w:sz="6" w:space="0" w:color="DDDDDD"/>
              <w:right w:val="single" w:sz="6" w:space="0" w:color="DDDDDD"/>
            </w:tcBorders>
            <w:hideMark/>
          </w:tcPr>
          <w:p w14:paraId="0149883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divulgatierecht</w:t>
            </w:r>
            <w:r w:rsidRPr="0043578E">
              <w:rPr>
                <w:rFonts w:ascii="Times New Roman" w:eastAsia="Times New Roman" w:hAnsi="Times New Roman" w:cs="Times New Roman"/>
                <w:sz w:val="24"/>
                <w:szCs w:val="20"/>
                <w:lang w:val="nl-BE" w:eastAsia="nl-BE"/>
              </w:rPr>
              <w:br/>
              <w:t>recht van mededeling aan het publiek</w:t>
            </w:r>
            <w:r w:rsidRPr="0043578E">
              <w:rPr>
                <w:rFonts w:ascii="Times New Roman" w:eastAsia="Times New Roman" w:hAnsi="Times New Roman" w:cs="Times New Roman"/>
                <w:sz w:val="24"/>
                <w:szCs w:val="20"/>
                <w:lang w:val="nl-BE" w:eastAsia="nl-BE"/>
              </w:rPr>
              <w:br/>
              <w:t>recht van mededeling</w:t>
            </w:r>
            <w:r w:rsidRPr="0043578E">
              <w:rPr>
                <w:rFonts w:ascii="Times New Roman" w:eastAsia="Times New Roman" w:hAnsi="Times New Roman" w:cs="Times New Roman"/>
                <w:sz w:val="24"/>
                <w:szCs w:val="20"/>
                <w:lang w:val="nl-BE" w:eastAsia="nl-BE"/>
              </w:rPr>
              <w:br/>
              <w:t>openbare-mededelingsrecht</w:t>
            </w:r>
            <w:r w:rsidRPr="0043578E">
              <w:rPr>
                <w:rFonts w:ascii="Times New Roman" w:eastAsia="Times New Roman" w:hAnsi="Times New Roman" w:cs="Times New Roman"/>
                <w:sz w:val="24"/>
                <w:szCs w:val="20"/>
                <w:lang w:val="nl-BE" w:eastAsia="nl-BE"/>
              </w:rPr>
              <w:br/>
              <w:t>rechten inzake beschikbaarstelling voor het publiek</w:t>
            </w:r>
            <w:r w:rsidRPr="0043578E">
              <w:rPr>
                <w:rFonts w:ascii="Times New Roman" w:eastAsia="Times New Roman" w:hAnsi="Times New Roman" w:cs="Times New Roman"/>
                <w:sz w:val="24"/>
                <w:szCs w:val="20"/>
                <w:lang w:val="nl-BE" w:eastAsia="nl-BE"/>
              </w:rPr>
              <w:br/>
              <w:t>recht van beschikbaarstelling</w:t>
            </w:r>
            <w:r w:rsidRPr="0043578E">
              <w:rPr>
                <w:rFonts w:ascii="Times New Roman" w:eastAsia="Times New Roman" w:hAnsi="Times New Roman" w:cs="Times New Roman"/>
                <w:sz w:val="24"/>
                <w:szCs w:val="20"/>
                <w:lang w:val="nl-BE" w:eastAsia="nl-BE"/>
              </w:rPr>
              <w:br/>
              <w:t>moreel recht van divulgatie</w:t>
            </w:r>
            <w:r w:rsidRPr="0043578E">
              <w:rPr>
                <w:rFonts w:ascii="Times New Roman" w:eastAsia="Times New Roman" w:hAnsi="Times New Roman" w:cs="Times New Roman"/>
                <w:sz w:val="24"/>
                <w:szCs w:val="20"/>
                <w:lang w:val="nl-BE" w:eastAsia="nl-BE"/>
              </w:rPr>
              <w:br/>
              <w:t>moreel divulgatierecht</w:t>
            </w:r>
            <w:r w:rsidRPr="0043578E">
              <w:rPr>
                <w:rFonts w:ascii="Times New Roman" w:eastAsia="Times New Roman" w:hAnsi="Times New Roman" w:cs="Times New Roman"/>
                <w:sz w:val="24"/>
                <w:szCs w:val="20"/>
                <w:lang w:val="nl-BE" w:eastAsia="nl-BE"/>
              </w:rPr>
              <w:br/>
              <w:t>recht om een werk bekend te maken</w:t>
            </w:r>
          </w:p>
        </w:tc>
      </w:tr>
      <w:tr w:rsidR="003068EB" w:rsidRPr="004A3117" w14:paraId="7A26E29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0CC900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de communication publique</w:t>
            </w:r>
          </w:p>
        </w:tc>
        <w:tc>
          <w:tcPr>
            <w:tcW w:w="0" w:type="auto"/>
            <w:tcBorders>
              <w:top w:val="single" w:sz="6" w:space="0" w:color="DDDDDD"/>
              <w:left w:val="single" w:sz="6" w:space="0" w:color="DDDDDD"/>
              <w:bottom w:val="single" w:sz="6" w:space="0" w:color="DDDDDD"/>
              <w:right w:val="single" w:sz="6" w:space="0" w:color="DDDDDD"/>
            </w:tcBorders>
            <w:hideMark/>
          </w:tcPr>
          <w:p w14:paraId="42BD7B1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divulgatierecht</w:t>
            </w:r>
            <w:r w:rsidRPr="0043578E">
              <w:rPr>
                <w:rFonts w:ascii="Times New Roman" w:eastAsia="Times New Roman" w:hAnsi="Times New Roman" w:cs="Times New Roman"/>
                <w:sz w:val="24"/>
                <w:szCs w:val="20"/>
                <w:lang w:val="nl-BE" w:eastAsia="nl-BE"/>
              </w:rPr>
              <w:br/>
              <w:t>recht van mededeling aan het publiek</w:t>
            </w:r>
            <w:r w:rsidRPr="0043578E">
              <w:rPr>
                <w:rFonts w:ascii="Times New Roman" w:eastAsia="Times New Roman" w:hAnsi="Times New Roman" w:cs="Times New Roman"/>
                <w:sz w:val="24"/>
                <w:szCs w:val="20"/>
                <w:lang w:val="nl-BE" w:eastAsia="nl-BE"/>
              </w:rPr>
              <w:br/>
              <w:t>recht van mededeling</w:t>
            </w:r>
            <w:r w:rsidRPr="0043578E">
              <w:rPr>
                <w:rFonts w:ascii="Times New Roman" w:eastAsia="Times New Roman" w:hAnsi="Times New Roman" w:cs="Times New Roman"/>
                <w:sz w:val="24"/>
                <w:szCs w:val="20"/>
                <w:lang w:val="nl-BE" w:eastAsia="nl-BE"/>
              </w:rPr>
              <w:br/>
              <w:t>openbare-mededelingsrecht</w:t>
            </w:r>
            <w:r w:rsidRPr="0043578E">
              <w:rPr>
                <w:rFonts w:ascii="Times New Roman" w:eastAsia="Times New Roman" w:hAnsi="Times New Roman" w:cs="Times New Roman"/>
                <w:sz w:val="24"/>
                <w:szCs w:val="20"/>
                <w:lang w:val="nl-BE" w:eastAsia="nl-BE"/>
              </w:rPr>
              <w:br/>
              <w:t>rechten inzake beschikbaarstelling voor het publiek</w:t>
            </w:r>
            <w:r w:rsidRPr="0043578E">
              <w:rPr>
                <w:rFonts w:ascii="Times New Roman" w:eastAsia="Times New Roman" w:hAnsi="Times New Roman" w:cs="Times New Roman"/>
                <w:sz w:val="24"/>
                <w:szCs w:val="20"/>
                <w:lang w:val="nl-BE" w:eastAsia="nl-BE"/>
              </w:rPr>
              <w:br/>
              <w:t>recht van beschikbaarstelling</w:t>
            </w:r>
            <w:r w:rsidRPr="0043578E">
              <w:rPr>
                <w:rFonts w:ascii="Times New Roman" w:eastAsia="Times New Roman" w:hAnsi="Times New Roman" w:cs="Times New Roman"/>
                <w:sz w:val="24"/>
                <w:szCs w:val="20"/>
                <w:lang w:val="nl-BE" w:eastAsia="nl-BE"/>
              </w:rPr>
              <w:br/>
              <w:t>moreel recht van divulgatie</w:t>
            </w:r>
            <w:r w:rsidRPr="0043578E">
              <w:rPr>
                <w:rFonts w:ascii="Times New Roman" w:eastAsia="Times New Roman" w:hAnsi="Times New Roman" w:cs="Times New Roman"/>
                <w:sz w:val="24"/>
                <w:szCs w:val="20"/>
                <w:lang w:val="nl-BE" w:eastAsia="nl-BE"/>
              </w:rPr>
              <w:br/>
              <w:t>moreel divulgatierecht</w:t>
            </w:r>
            <w:r w:rsidRPr="0043578E">
              <w:rPr>
                <w:rFonts w:ascii="Times New Roman" w:eastAsia="Times New Roman" w:hAnsi="Times New Roman" w:cs="Times New Roman"/>
                <w:sz w:val="24"/>
                <w:szCs w:val="20"/>
                <w:lang w:val="nl-BE" w:eastAsia="nl-BE"/>
              </w:rPr>
              <w:br/>
              <w:t>recht om een werk bekend te maken</w:t>
            </w:r>
          </w:p>
        </w:tc>
      </w:tr>
      <w:tr w:rsidR="003068EB" w:rsidRPr="0043578E" w14:paraId="0023F53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0CF8EA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de distribution</w:t>
            </w:r>
          </w:p>
        </w:tc>
        <w:tc>
          <w:tcPr>
            <w:tcW w:w="0" w:type="auto"/>
            <w:tcBorders>
              <w:top w:val="single" w:sz="6" w:space="0" w:color="DDDDDD"/>
              <w:left w:val="single" w:sz="6" w:space="0" w:color="DDDDDD"/>
              <w:bottom w:val="single" w:sz="6" w:space="0" w:color="DDDDDD"/>
              <w:right w:val="single" w:sz="6" w:space="0" w:color="DDDDDD"/>
            </w:tcBorders>
            <w:hideMark/>
          </w:tcPr>
          <w:p w14:paraId="759F6CF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vespreidingsrecht</w:t>
            </w:r>
            <w:r w:rsidRPr="0043578E">
              <w:rPr>
                <w:rFonts w:ascii="Times New Roman" w:eastAsia="Times New Roman" w:hAnsi="Times New Roman" w:cs="Times New Roman"/>
                <w:sz w:val="24"/>
                <w:szCs w:val="20"/>
                <w:lang w:val="nl-BE" w:eastAsia="nl-BE"/>
              </w:rPr>
              <w:br/>
              <w:t>distributierecht</w:t>
            </w:r>
          </w:p>
        </w:tc>
      </w:tr>
      <w:tr w:rsidR="003068EB" w:rsidRPr="004A3117" w14:paraId="132ABB4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E83A69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de divulgation</w:t>
            </w:r>
          </w:p>
        </w:tc>
        <w:tc>
          <w:tcPr>
            <w:tcW w:w="0" w:type="auto"/>
            <w:tcBorders>
              <w:top w:val="single" w:sz="6" w:space="0" w:color="DDDDDD"/>
              <w:left w:val="single" w:sz="6" w:space="0" w:color="DDDDDD"/>
              <w:bottom w:val="single" w:sz="6" w:space="0" w:color="DDDDDD"/>
              <w:right w:val="single" w:sz="6" w:space="0" w:color="DDDDDD"/>
            </w:tcBorders>
            <w:hideMark/>
          </w:tcPr>
          <w:p w14:paraId="1B9A8D4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divulgatierecht</w:t>
            </w:r>
            <w:r w:rsidRPr="0043578E">
              <w:rPr>
                <w:rFonts w:ascii="Times New Roman" w:eastAsia="Times New Roman" w:hAnsi="Times New Roman" w:cs="Times New Roman"/>
                <w:sz w:val="24"/>
                <w:szCs w:val="20"/>
                <w:lang w:val="nl-BE" w:eastAsia="nl-BE"/>
              </w:rPr>
              <w:br/>
              <w:t>recht van mededeling aan het publiek</w:t>
            </w:r>
            <w:r w:rsidRPr="0043578E">
              <w:rPr>
                <w:rFonts w:ascii="Times New Roman" w:eastAsia="Times New Roman" w:hAnsi="Times New Roman" w:cs="Times New Roman"/>
                <w:sz w:val="24"/>
                <w:szCs w:val="20"/>
                <w:lang w:val="nl-BE" w:eastAsia="nl-BE"/>
              </w:rPr>
              <w:br/>
              <w:t>recht van mededeling</w:t>
            </w:r>
            <w:r w:rsidRPr="0043578E">
              <w:rPr>
                <w:rFonts w:ascii="Times New Roman" w:eastAsia="Times New Roman" w:hAnsi="Times New Roman" w:cs="Times New Roman"/>
                <w:sz w:val="24"/>
                <w:szCs w:val="20"/>
                <w:lang w:val="nl-BE" w:eastAsia="nl-BE"/>
              </w:rPr>
              <w:br/>
              <w:t>openbare-mededelingsrecht</w:t>
            </w:r>
            <w:r w:rsidRPr="0043578E">
              <w:rPr>
                <w:rFonts w:ascii="Times New Roman" w:eastAsia="Times New Roman" w:hAnsi="Times New Roman" w:cs="Times New Roman"/>
                <w:sz w:val="24"/>
                <w:szCs w:val="20"/>
                <w:lang w:val="nl-BE" w:eastAsia="nl-BE"/>
              </w:rPr>
              <w:br/>
            </w:r>
            <w:r w:rsidRPr="0043578E">
              <w:rPr>
                <w:rFonts w:ascii="Times New Roman" w:eastAsia="Times New Roman" w:hAnsi="Times New Roman" w:cs="Times New Roman"/>
                <w:sz w:val="24"/>
                <w:szCs w:val="20"/>
                <w:lang w:val="nl-BE" w:eastAsia="nl-BE"/>
              </w:rPr>
              <w:lastRenderedPageBreak/>
              <w:t>rechten inzake beschikbaarstelling voor het publiek</w:t>
            </w:r>
            <w:r w:rsidRPr="0043578E">
              <w:rPr>
                <w:rFonts w:ascii="Times New Roman" w:eastAsia="Times New Roman" w:hAnsi="Times New Roman" w:cs="Times New Roman"/>
                <w:sz w:val="24"/>
                <w:szCs w:val="20"/>
                <w:lang w:val="nl-BE" w:eastAsia="nl-BE"/>
              </w:rPr>
              <w:br/>
              <w:t>recht van beschikbaarstelling</w:t>
            </w:r>
            <w:r w:rsidRPr="0043578E">
              <w:rPr>
                <w:rFonts w:ascii="Times New Roman" w:eastAsia="Times New Roman" w:hAnsi="Times New Roman" w:cs="Times New Roman"/>
                <w:sz w:val="24"/>
                <w:szCs w:val="20"/>
                <w:lang w:val="nl-BE" w:eastAsia="nl-BE"/>
              </w:rPr>
              <w:br/>
              <w:t>moreel recht van divulgatie</w:t>
            </w:r>
            <w:r w:rsidRPr="0043578E">
              <w:rPr>
                <w:rFonts w:ascii="Times New Roman" w:eastAsia="Times New Roman" w:hAnsi="Times New Roman" w:cs="Times New Roman"/>
                <w:sz w:val="24"/>
                <w:szCs w:val="20"/>
                <w:lang w:val="nl-BE" w:eastAsia="nl-BE"/>
              </w:rPr>
              <w:br/>
              <w:t>moreel divulgatierecht</w:t>
            </w:r>
            <w:r w:rsidRPr="0043578E">
              <w:rPr>
                <w:rFonts w:ascii="Times New Roman" w:eastAsia="Times New Roman" w:hAnsi="Times New Roman" w:cs="Times New Roman"/>
                <w:sz w:val="24"/>
                <w:szCs w:val="20"/>
                <w:lang w:val="nl-BE" w:eastAsia="nl-BE"/>
              </w:rPr>
              <w:br/>
              <w:t>recht om een werk bekend te maken</w:t>
            </w:r>
          </w:p>
        </w:tc>
      </w:tr>
      <w:tr w:rsidR="003068EB" w:rsidRPr="0043578E" w14:paraId="00B2C95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95F6E8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droit de fixation</w:t>
            </w:r>
          </w:p>
        </w:tc>
        <w:tc>
          <w:tcPr>
            <w:tcW w:w="0" w:type="auto"/>
            <w:tcBorders>
              <w:top w:val="single" w:sz="6" w:space="0" w:color="DDDDDD"/>
              <w:left w:val="single" w:sz="6" w:space="0" w:color="DDDDDD"/>
              <w:bottom w:val="single" w:sz="6" w:space="0" w:color="DDDDDD"/>
              <w:right w:val="single" w:sz="6" w:space="0" w:color="DDDDDD"/>
            </w:tcBorders>
            <w:hideMark/>
          </w:tcPr>
          <w:p w14:paraId="0D1F314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vastleggingsrecht</w:t>
            </w:r>
          </w:p>
        </w:tc>
      </w:tr>
      <w:tr w:rsidR="003068EB" w:rsidRPr="004A3117" w14:paraId="0893131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5E2BFD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de l'Union</w:t>
            </w:r>
          </w:p>
        </w:tc>
        <w:tc>
          <w:tcPr>
            <w:tcW w:w="0" w:type="auto"/>
            <w:tcBorders>
              <w:top w:val="single" w:sz="6" w:space="0" w:color="DDDDDD"/>
              <w:left w:val="single" w:sz="6" w:space="0" w:color="DDDDDD"/>
              <w:bottom w:val="single" w:sz="6" w:space="0" w:color="DDDDDD"/>
              <w:right w:val="single" w:sz="6" w:space="0" w:color="DDDDDD"/>
            </w:tcBorders>
            <w:hideMark/>
          </w:tcPr>
          <w:p w14:paraId="46E6352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 van de Unie</w:t>
            </w:r>
            <w:r w:rsidRPr="0043578E">
              <w:rPr>
                <w:rFonts w:ascii="Times New Roman" w:eastAsia="Times New Roman" w:hAnsi="Times New Roman" w:cs="Times New Roman"/>
                <w:sz w:val="24"/>
                <w:szCs w:val="20"/>
                <w:lang w:val="nl-BE" w:eastAsia="nl-BE"/>
              </w:rPr>
              <w:br/>
              <w:t>unierecht</w:t>
            </w:r>
          </w:p>
        </w:tc>
      </w:tr>
      <w:tr w:rsidR="003068EB" w:rsidRPr="004A3117" w14:paraId="72B7264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D50D425"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droit de mettre à disposition des phonogrammes</w:t>
            </w:r>
          </w:p>
        </w:tc>
        <w:tc>
          <w:tcPr>
            <w:tcW w:w="0" w:type="auto"/>
            <w:tcBorders>
              <w:top w:val="single" w:sz="6" w:space="0" w:color="DDDDDD"/>
              <w:left w:val="single" w:sz="6" w:space="0" w:color="DDDDDD"/>
              <w:bottom w:val="single" w:sz="6" w:space="0" w:color="DDDDDD"/>
              <w:right w:val="single" w:sz="6" w:space="0" w:color="DDDDDD"/>
            </w:tcBorders>
            <w:hideMark/>
          </w:tcPr>
          <w:p w14:paraId="70E7410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 van beschikbaarstelling van fonogrammen</w:t>
            </w:r>
          </w:p>
        </w:tc>
      </w:tr>
      <w:tr w:rsidR="003068EB" w:rsidRPr="004A3117" w14:paraId="7C82BF2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7443F31"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droit de mettre à disposition du public</w:t>
            </w:r>
          </w:p>
        </w:tc>
        <w:tc>
          <w:tcPr>
            <w:tcW w:w="0" w:type="auto"/>
            <w:tcBorders>
              <w:top w:val="single" w:sz="6" w:space="0" w:color="DDDDDD"/>
              <w:left w:val="single" w:sz="6" w:space="0" w:color="DDDDDD"/>
              <w:bottom w:val="single" w:sz="6" w:space="0" w:color="DDDDDD"/>
              <w:right w:val="single" w:sz="6" w:space="0" w:color="DDDDDD"/>
            </w:tcBorders>
            <w:hideMark/>
          </w:tcPr>
          <w:p w14:paraId="10392D1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divulgatierecht</w:t>
            </w:r>
            <w:r w:rsidRPr="0043578E">
              <w:rPr>
                <w:rFonts w:ascii="Times New Roman" w:eastAsia="Times New Roman" w:hAnsi="Times New Roman" w:cs="Times New Roman"/>
                <w:sz w:val="24"/>
                <w:szCs w:val="20"/>
                <w:lang w:val="nl-BE" w:eastAsia="nl-BE"/>
              </w:rPr>
              <w:br/>
              <w:t>recht van mededeling aan het publiek</w:t>
            </w:r>
            <w:r w:rsidRPr="0043578E">
              <w:rPr>
                <w:rFonts w:ascii="Times New Roman" w:eastAsia="Times New Roman" w:hAnsi="Times New Roman" w:cs="Times New Roman"/>
                <w:sz w:val="24"/>
                <w:szCs w:val="20"/>
                <w:lang w:val="nl-BE" w:eastAsia="nl-BE"/>
              </w:rPr>
              <w:br/>
              <w:t>recht van mededeling</w:t>
            </w:r>
            <w:r w:rsidRPr="0043578E">
              <w:rPr>
                <w:rFonts w:ascii="Times New Roman" w:eastAsia="Times New Roman" w:hAnsi="Times New Roman" w:cs="Times New Roman"/>
                <w:sz w:val="24"/>
                <w:szCs w:val="20"/>
                <w:lang w:val="nl-BE" w:eastAsia="nl-BE"/>
              </w:rPr>
              <w:br/>
              <w:t>openbare-mededelingsrecht</w:t>
            </w:r>
            <w:r w:rsidRPr="0043578E">
              <w:rPr>
                <w:rFonts w:ascii="Times New Roman" w:eastAsia="Times New Roman" w:hAnsi="Times New Roman" w:cs="Times New Roman"/>
                <w:sz w:val="24"/>
                <w:szCs w:val="20"/>
                <w:lang w:val="nl-BE" w:eastAsia="nl-BE"/>
              </w:rPr>
              <w:br/>
              <w:t>rechten inzake beschikbaarstelling voor het publiek</w:t>
            </w:r>
            <w:r w:rsidRPr="0043578E">
              <w:rPr>
                <w:rFonts w:ascii="Times New Roman" w:eastAsia="Times New Roman" w:hAnsi="Times New Roman" w:cs="Times New Roman"/>
                <w:sz w:val="24"/>
                <w:szCs w:val="20"/>
                <w:lang w:val="nl-BE" w:eastAsia="nl-BE"/>
              </w:rPr>
              <w:br/>
              <w:t>recht van beschikbaarstelling</w:t>
            </w:r>
            <w:r w:rsidRPr="0043578E">
              <w:rPr>
                <w:rFonts w:ascii="Times New Roman" w:eastAsia="Times New Roman" w:hAnsi="Times New Roman" w:cs="Times New Roman"/>
                <w:sz w:val="24"/>
                <w:szCs w:val="20"/>
                <w:lang w:val="nl-BE" w:eastAsia="nl-BE"/>
              </w:rPr>
              <w:br/>
              <w:t>moreel recht van divulgatie</w:t>
            </w:r>
            <w:r w:rsidRPr="0043578E">
              <w:rPr>
                <w:rFonts w:ascii="Times New Roman" w:eastAsia="Times New Roman" w:hAnsi="Times New Roman" w:cs="Times New Roman"/>
                <w:sz w:val="24"/>
                <w:szCs w:val="20"/>
                <w:lang w:val="nl-BE" w:eastAsia="nl-BE"/>
              </w:rPr>
              <w:br/>
              <w:t>moreel divulgatierecht</w:t>
            </w:r>
            <w:r w:rsidRPr="0043578E">
              <w:rPr>
                <w:rFonts w:ascii="Times New Roman" w:eastAsia="Times New Roman" w:hAnsi="Times New Roman" w:cs="Times New Roman"/>
                <w:sz w:val="24"/>
                <w:szCs w:val="20"/>
                <w:lang w:val="nl-BE" w:eastAsia="nl-BE"/>
              </w:rPr>
              <w:br/>
              <w:t>recht om een werk bekend te maken</w:t>
            </w:r>
          </w:p>
        </w:tc>
      </w:tr>
      <w:tr w:rsidR="003068EB" w:rsidRPr="004A3117" w14:paraId="10DAB71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EEC8DDE"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droit de mise à disposition du public</w:t>
            </w:r>
          </w:p>
        </w:tc>
        <w:tc>
          <w:tcPr>
            <w:tcW w:w="0" w:type="auto"/>
            <w:tcBorders>
              <w:top w:val="single" w:sz="6" w:space="0" w:color="DDDDDD"/>
              <w:left w:val="single" w:sz="6" w:space="0" w:color="DDDDDD"/>
              <w:bottom w:val="single" w:sz="6" w:space="0" w:color="DDDDDD"/>
              <w:right w:val="single" w:sz="6" w:space="0" w:color="DDDDDD"/>
            </w:tcBorders>
            <w:hideMark/>
          </w:tcPr>
          <w:p w14:paraId="140B4EC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divulgatierecht</w:t>
            </w:r>
            <w:r w:rsidRPr="0043578E">
              <w:rPr>
                <w:rFonts w:ascii="Times New Roman" w:eastAsia="Times New Roman" w:hAnsi="Times New Roman" w:cs="Times New Roman"/>
                <w:sz w:val="24"/>
                <w:szCs w:val="20"/>
                <w:lang w:val="nl-BE" w:eastAsia="nl-BE"/>
              </w:rPr>
              <w:br/>
              <w:t>recht van mededeling aan het publiek</w:t>
            </w:r>
            <w:r w:rsidRPr="0043578E">
              <w:rPr>
                <w:rFonts w:ascii="Times New Roman" w:eastAsia="Times New Roman" w:hAnsi="Times New Roman" w:cs="Times New Roman"/>
                <w:sz w:val="24"/>
                <w:szCs w:val="20"/>
                <w:lang w:val="nl-BE" w:eastAsia="nl-BE"/>
              </w:rPr>
              <w:br/>
              <w:t>recht van mededeling</w:t>
            </w:r>
            <w:r w:rsidRPr="0043578E">
              <w:rPr>
                <w:rFonts w:ascii="Times New Roman" w:eastAsia="Times New Roman" w:hAnsi="Times New Roman" w:cs="Times New Roman"/>
                <w:sz w:val="24"/>
                <w:szCs w:val="20"/>
                <w:lang w:val="nl-BE" w:eastAsia="nl-BE"/>
              </w:rPr>
              <w:br/>
              <w:t>openbare-mededelingsrecht</w:t>
            </w:r>
            <w:r w:rsidRPr="0043578E">
              <w:rPr>
                <w:rFonts w:ascii="Times New Roman" w:eastAsia="Times New Roman" w:hAnsi="Times New Roman" w:cs="Times New Roman"/>
                <w:sz w:val="24"/>
                <w:szCs w:val="20"/>
                <w:lang w:val="nl-BE" w:eastAsia="nl-BE"/>
              </w:rPr>
              <w:br/>
              <w:t>rechten inzake beschikbaarstelling voor het publiek</w:t>
            </w:r>
            <w:r w:rsidRPr="0043578E">
              <w:rPr>
                <w:rFonts w:ascii="Times New Roman" w:eastAsia="Times New Roman" w:hAnsi="Times New Roman" w:cs="Times New Roman"/>
                <w:sz w:val="24"/>
                <w:szCs w:val="20"/>
                <w:lang w:val="nl-BE" w:eastAsia="nl-BE"/>
              </w:rPr>
              <w:br/>
              <w:t>recht van beschikbaarstelling</w:t>
            </w:r>
            <w:r w:rsidRPr="0043578E">
              <w:rPr>
                <w:rFonts w:ascii="Times New Roman" w:eastAsia="Times New Roman" w:hAnsi="Times New Roman" w:cs="Times New Roman"/>
                <w:sz w:val="24"/>
                <w:szCs w:val="20"/>
                <w:lang w:val="nl-BE" w:eastAsia="nl-BE"/>
              </w:rPr>
              <w:br/>
              <w:t>moreel recht van divulgatie</w:t>
            </w:r>
            <w:r w:rsidRPr="0043578E">
              <w:rPr>
                <w:rFonts w:ascii="Times New Roman" w:eastAsia="Times New Roman" w:hAnsi="Times New Roman" w:cs="Times New Roman"/>
                <w:sz w:val="24"/>
                <w:szCs w:val="20"/>
                <w:lang w:val="nl-BE" w:eastAsia="nl-BE"/>
              </w:rPr>
              <w:br/>
              <w:t>moreel divulgatierecht</w:t>
            </w:r>
            <w:r w:rsidRPr="0043578E">
              <w:rPr>
                <w:rFonts w:ascii="Times New Roman" w:eastAsia="Times New Roman" w:hAnsi="Times New Roman" w:cs="Times New Roman"/>
                <w:sz w:val="24"/>
                <w:szCs w:val="20"/>
                <w:lang w:val="nl-BE" w:eastAsia="nl-BE"/>
              </w:rPr>
              <w:br/>
              <w:t>recht om een werk bekend te maken</w:t>
            </w:r>
          </w:p>
        </w:tc>
      </w:tr>
      <w:tr w:rsidR="003068EB" w:rsidRPr="004A3117" w14:paraId="73086FF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1AE8BB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droit de paternité</w:t>
            </w:r>
          </w:p>
        </w:tc>
        <w:tc>
          <w:tcPr>
            <w:tcW w:w="0" w:type="auto"/>
            <w:tcBorders>
              <w:top w:val="single" w:sz="6" w:space="0" w:color="DDDDDD"/>
              <w:left w:val="single" w:sz="6" w:space="0" w:color="DDDDDD"/>
              <w:bottom w:val="single" w:sz="6" w:space="0" w:color="DDDDDD"/>
              <w:right w:val="single" w:sz="6" w:space="0" w:color="DDDDDD"/>
            </w:tcBorders>
            <w:hideMark/>
          </w:tcPr>
          <w:p w14:paraId="1032418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morele recht op naamsvermelding</w:t>
            </w:r>
            <w:r w:rsidRPr="0043578E">
              <w:rPr>
                <w:rFonts w:ascii="Times New Roman" w:eastAsia="Times New Roman" w:hAnsi="Times New Roman" w:cs="Times New Roman"/>
                <w:sz w:val="24"/>
                <w:szCs w:val="20"/>
                <w:lang w:val="nl-BE" w:eastAsia="nl-BE"/>
              </w:rPr>
              <w:br/>
              <w:t>vaderschapsrecht</w:t>
            </w:r>
          </w:p>
        </w:tc>
      </w:tr>
      <w:tr w:rsidR="003068EB" w:rsidRPr="0043578E" w14:paraId="3F49525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5BB6E9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de radiodiffusion</w:t>
            </w:r>
          </w:p>
        </w:tc>
        <w:tc>
          <w:tcPr>
            <w:tcW w:w="0" w:type="auto"/>
            <w:tcBorders>
              <w:top w:val="single" w:sz="6" w:space="0" w:color="DDDDDD"/>
              <w:left w:val="single" w:sz="6" w:space="0" w:color="DDDDDD"/>
              <w:bottom w:val="single" w:sz="6" w:space="0" w:color="DDDDDD"/>
              <w:right w:val="single" w:sz="6" w:space="0" w:color="DDDDDD"/>
            </w:tcBorders>
            <w:hideMark/>
          </w:tcPr>
          <w:p w14:paraId="228E11B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uitzendingsrecht</w:t>
            </w:r>
          </w:p>
        </w:tc>
      </w:tr>
      <w:tr w:rsidR="003068EB" w:rsidRPr="004A3117" w14:paraId="708B2E2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AE7F54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de reproduction</w:t>
            </w:r>
          </w:p>
        </w:tc>
        <w:tc>
          <w:tcPr>
            <w:tcW w:w="0" w:type="auto"/>
            <w:tcBorders>
              <w:top w:val="single" w:sz="6" w:space="0" w:color="DDDDDD"/>
              <w:left w:val="single" w:sz="6" w:space="0" w:color="DDDDDD"/>
              <w:bottom w:val="single" w:sz="6" w:space="0" w:color="DDDDDD"/>
              <w:right w:val="single" w:sz="6" w:space="0" w:color="DDDDDD"/>
            </w:tcBorders>
            <w:hideMark/>
          </w:tcPr>
          <w:p w14:paraId="2FB93DF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rechten aangaande reproductie</w:t>
            </w:r>
            <w:r w:rsidRPr="0043578E">
              <w:rPr>
                <w:rFonts w:ascii="Times New Roman" w:eastAsia="Times New Roman" w:hAnsi="Times New Roman" w:cs="Times New Roman"/>
                <w:sz w:val="24"/>
                <w:szCs w:val="20"/>
                <w:lang w:val="nl-BE" w:eastAsia="nl-BE"/>
              </w:rPr>
              <w:br/>
              <w:t>recht van reproductie</w:t>
            </w:r>
            <w:r w:rsidRPr="0043578E">
              <w:rPr>
                <w:rFonts w:ascii="Times New Roman" w:eastAsia="Times New Roman" w:hAnsi="Times New Roman" w:cs="Times New Roman"/>
                <w:sz w:val="24"/>
                <w:szCs w:val="20"/>
                <w:lang w:val="nl-BE" w:eastAsia="nl-BE"/>
              </w:rPr>
              <w:br/>
              <w:t>recht van nadrukken</w:t>
            </w:r>
            <w:r w:rsidRPr="0043578E">
              <w:rPr>
                <w:rFonts w:ascii="Times New Roman" w:eastAsia="Times New Roman" w:hAnsi="Times New Roman" w:cs="Times New Roman"/>
                <w:sz w:val="24"/>
                <w:szCs w:val="20"/>
                <w:lang w:val="nl-BE" w:eastAsia="nl-BE"/>
              </w:rPr>
              <w:br/>
              <w:t>verveelvoudigingsrecht</w:t>
            </w:r>
            <w:r w:rsidRPr="0043578E">
              <w:rPr>
                <w:rFonts w:ascii="Times New Roman" w:eastAsia="Times New Roman" w:hAnsi="Times New Roman" w:cs="Times New Roman"/>
                <w:sz w:val="24"/>
                <w:szCs w:val="20"/>
                <w:lang w:val="nl-BE" w:eastAsia="nl-BE"/>
              </w:rPr>
              <w:br/>
              <w:t>reproductierecht</w:t>
            </w:r>
            <w:r w:rsidRPr="0043578E">
              <w:rPr>
                <w:rFonts w:ascii="Times New Roman" w:eastAsia="Times New Roman" w:hAnsi="Times New Roman" w:cs="Times New Roman"/>
                <w:sz w:val="24"/>
                <w:szCs w:val="20"/>
                <w:lang w:val="nl-BE" w:eastAsia="nl-BE"/>
              </w:rPr>
              <w:br/>
              <w:t>exclusief reproductierecht</w:t>
            </w:r>
            <w:r w:rsidRPr="0043578E">
              <w:rPr>
                <w:rFonts w:ascii="Times New Roman" w:eastAsia="Times New Roman" w:hAnsi="Times New Roman" w:cs="Times New Roman"/>
                <w:sz w:val="24"/>
                <w:szCs w:val="20"/>
                <w:lang w:val="nl-BE" w:eastAsia="nl-BE"/>
              </w:rPr>
              <w:br/>
              <w:t>uitsluitend reproductierecht</w:t>
            </w:r>
          </w:p>
        </w:tc>
      </w:tr>
      <w:tr w:rsidR="003068EB" w:rsidRPr="004A3117" w14:paraId="35C7974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6759C6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exclusif de reproduction</w:t>
            </w:r>
          </w:p>
        </w:tc>
        <w:tc>
          <w:tcPr>
            <w:tcW w:w="0" w:type="auto"/>
            <w:tcBorders>
              <w:top w:val="single" w:sz="6" w:space="0" w:color="DDDDDD"/>
              <w:left w:val="single" w:sz="6" w:space="0" w:color="DDDDDD"/>
              <w:bottom w:val="single" w:sz="6" w:space="0" w:color="DDDDDD"/>
              <w:right w:val="single" w:sz="6" w:space="0" w:color="DDDDDD"/>
            </w:tcBorders>
            <w:hideMark/>
          </w:tcPr>
          <w:p w14:paraId="08FEE5E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rechten aangaande reproductie</w:t>
            </w:r>
            <w:r w:rsidRPr="0043578E">
              <w:rPr>
                <w:rFonts w:ascii="Times New Roman" w:eastAsia="Times New Roman" w:hAnsi="Times New Roman" w:cs="Times New Roman"/>
                <w:sz w:val="24"/>
                <w:szCs w:val="20"/>
                <w:lang w:val="nl-BE" w:eastAsia="nl-BE"/>
              </w:rPr>
              <w:br/>
              <w:t>recht van reproductie</w:t>
            </w:r>
            <w:r w:rsidRPr="0043578E">
              <w:rPr>
                <w:rFonts w:ascii="Times New Roman" w:eastAsia="Times New Roman" w:hAnsi="Times New Roman" w:cs="Times New Roman"/>
                <w:sz w:val="24"/>
                <w:szCs w:val="20"/>
                <w:lang w:val="nl-BE" w:eastAsia="nl-BE"/>
              </w:rPr>
              <w:br/>
              <w:t>recht van nadrukken</w:t>
            </w:r>
            <w:r w:rsidRPr="0043578E">
              <w:rPr>
                <w:rFonts w:ascii="Times New Roman" w:eastAsia="Times New Roman" w:hAnsi="Times New Roman" w:cs="Times New Roman"/>
                <w:sz w:val="24"/>
                <w:szCs w:val="20"/>
                <w:lang w:val="nl-BE" w:eastAsia="nl-BE"/>
              </w:rPr>
              <w:br/>
              <w:t>verveelvoudigingsrecht</w:t>
            </w:r>
            <w:r w:rsidRPr="0043578E">
              <w:rPr>
                <w:rFonts w:ascii="Times New Roman" w:eastAsia="Times New Roman" w:hAnsi="Times New Roman" w:cs="Times New Roman"/>
                <w:sz w:val="24"/>
                <w:szCs w:val="20"/>
                <w:lang w:val="nl-BE" w:eastAsia="nl-BE"/>
              </w:rPr>
              <w:br/>
              <w:t>reproductierecht</w:t>
            </w:r>
            <w:r w:rsidRPr="0043578E">
              <w:rPr>
                <w:rFonts w:ascii="Times New Roman" w:eastAsia="Times New Roman" w:hAnsi="Times New Roman" w:cs="Times New Roman"/>
                <w:sz w:val="24"/>
                <w:szCs w:val="20"/>
                <w:lang w:val="nl-BE" w:eastAsia="nl-BE"/>
              </w:rPr>
              <w:br/>
              <w:t>exclusief reproductierecht</w:t>
            </w:r>
            <w:r w:rsidRPr="0043578E">
              <w:rPr>
                <w:rFonts w:ascii="Times New Roman" w:eastAsia="Times New Roman" w:hAnsi="Times New Roman" w:cs="Times New Roman"/>
                <w:sz w:val="24"/>
                <w:szCs w:val="20"/>
                <w:lang w:val="nl-BE" w:eastAsia="nl-BE"/>
              </w:rPr>
              <w:br/>
              <w:t>uitsluitend reproductierecht</w:t>
            </w:r>
          </w:p>
        </w:tc>
      </w:tr>
      <w:tr w:rsidR="003068EB" w:rsidRPr="0043578E" w14:paraId="48A54CCB"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502708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interne</w:t>
            </w:r>
          </w:p>
        </w:tc>
        <w:tc>
          <w:tcPr>
            <w:tcW w:w="0" w:type="auto"/>
            <w:tcBorders>
              <w:top w:val="single" w:sz="6" w:space="0" w:color="DDDDDD"/>
              <w:left w:val="single" w:sz="6" w:space="0" w:color="DDDDDD"/>
              <w:bottom w:val="single" w:sz="6" w:space="0" w:color="DDDDDD"/>
              <w:right w:val="single" w:sz="6" w:space="0" w:color="DDDDDD"/>
            </w:tcBorders>
            <w:hideMark/>
          </w:tcPr>
          <w:p w14:paraId="09A2E12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nationaal recht</w:t>
            </w:r>
            <w:r w:rsidRPr="0043578E">
              <w:rPr>
                <w:rFonts w:ascii="Times New Roman" w:eastAsia="Times New Roman" w:hAnsi="Times New Roman" w:cs="Times New Roman"/>
                <w:sz w:val="24"/>
                <w:szCs w:val="20"/>
                <w:lang w:val="nl-BE" w:eastAsia="nl-BE"/>
              </w:rPr>
              <w:br/>
              <w:t>intern recht</w:t>
            </w:r>
          </w:p>
        </w:tc>
      </w:tr>
      <w:tr w:rsidR="003068EB" w:rsidRPr="0043578E" w14:paraId="71224ED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87FF29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moral</w:t>
            </w:r>
          </w:p>
        </w:tc>
        <w:tc>
          <w:tcPr>
            <w:tcW w:w="0" w:type="auto"/>
            <w:tcBorders>
              <w:top w:val="single" w:sz="6" w:space="0" w:color="DDDDDD"/>
              <w:left w:val="single" w:sz="6" w:space="0" w:color="DDDDDD"/>
              <w:bottom w:val="single" w:sz="6" w:space="0" w:color="DDDDDD"/>
              <w:right w:val="single" w:sz="6" w:space="0" w:color="DDDDDD"/>
            </w:tcBorders>
            <w:hideMark/>
          </w:tcPr>
          <w:p w14:paraId="2F8A8BC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moreel recht</w:t>
            </w:r>
            <w:r w:rsidRPr="0043578E">
              <w:rPr>
                <w:rFonts w:ascii="Times New Roman" w:eastAsia="Times New Roman" w:hAnsi="Times New Roman" w:cs="Times New Roman"/>
                <w:sz w:val="24"/>
                <w:szCs w:val="20"/>
                <w:lang w:val="nl-BE" w:eastAsia="nl-BE"/>
              </w:rPr>
              <w:br/>
              <w:t>persoonlijkheidsrecht</w:t>
            </w:r>
          </w:p>
        </w:tc>
      </w:tr>
      <w:tr w:rsidR="003068EB" w:rsidRPr="0043578E" w14:paraId="420E288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C36F18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national</w:t>
            </w:r>
          </w:p>
        </w:tc>
        <w:tc>
          <w:tcPr>
            <w:tcW w:w="0" w:type="auto"/>
            <w:tcBorders>
              <w:top w:val="single" w:sz="6" w:space="0" w:color="DDDDDD"/>
              <w:left w:val="single" w:sz="6" w:space="0" w:color="DDDDDD"/>
              <w:bottom w:val="single" w:sz="6" w:space="0" w:color="DDDDDD"/>
              <w:right w:val="single" w:sz="6" w:space="0" w:color="DDDDDD"/>
            </w:tcBorders>
            <w:hideMark/>
          </w:tcPr>
          <w:p w14:paraId="72DDCCF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nationaal recht</w:t>
            </w:r>
            <w:r w:rsidRPr="0043578E">
              <w:rPr>
                <w:rFonts w:ascii="Times New Roman" w:eastAsia="Times New Roman" w:hAnsi="Times New Roman" w:cs="Times New Roman"/>
                <w:sz w:val="24"/>
                <w:szCs w:val="20"/>
                <w:lang w:val="nl-BE" w:eastAsia="nl-BE"/>
              </w:rPr>
              <w:br/>
              <w:t>intern recht</w:t>
            </w:r>
          </w:p>
        </w:tc>
      </w:tr>
      <w:tr w:rsidR="003068EB" w:rsidRPr="004A3117" w14:paraId="4181A30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434BCF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 patrimonial</w:t>
            </w:r>
          </w:p>
        </w:tc>
        <w:tc>
          <w:tcPr>
            <w:tcW w:w="0" w:type="auto"/>
            <w:tcBorders>
              <w:top w:val="single" w:sz="6" w:space="0" w:color="DDDDDD"/>
              <w:left w:val="single" w:sz="6" w:space="0" w:color="DDDDDD"/>
              <w:bottom w:val="single" w:sz="6" w:space="0" w:color="DDDDDD"/>
              <w:right w:val="single" w:sz="6" w:space="0" w:color="DDDDDD"/>
            </w:tcBorders>
            <w:hideMark/>
          </w:tcPr>
          <w:p w14:paraId="66435E3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schrijverseigendomsrecht</w:t>
            </w:r>
            <w:r w:rsidRPr="0043578E">
              <w:rPr>
                <w:rFonts w:ascii="Times New Roman" w:eastAsia="Times New Roman" w:hAnsi="Times New Roman" w:cs="Times New Roman"/>
                <w:sz w:val="24"/>
                <w:szCs w:val="20"/>
                <w:lang w:val="nl-BE" w:eastAsia="nl-BE"/>
              </w:rPr>
              <w:br/>
              <w:t>vermogensrechten</w:t>
            </w:r>
            <w:r w:rsidRPr="0043578E">
              <w:rPr>
                <w:rFonts w:ascii="Times New Roman" w:eastAsia="Times New Roman" w:hAnsi="Times New Roman" w:cs="Times New Roman"/>
                <w:sz w:val="24"/>
                <w:szCs w:val="20"/>
                <w:lang w:val="nl-BE" w:eastAsia="nl-BE"/>
              </w:rPr>
              <w:br/>
              <w:t>vermogensrechtelijke auteursrechten</w:t>
            </w:r>
            <w:r w:rsidRPr="0043578E">
              <w:rPr>
                <w:rFonts w:ascii="Times New Roman" w:eastAsia="Times New Roman" w:hAnsi="Times New Roman" w:cs="Times New Roman"/>
                <w:sz w:val="24"/>
                <w:szCs w:val="20"/>
                <w:lang w:val="nl-BE" w:eastAsia="nl-BE"/>
              </w:rPr>
              <w:br/>
              <w:t>patrimoniaal recht</w:t>
            </w:r>
            <w:r w:rsidRPr="0043578E">
              <w:rPr>
                <w:rFonts w:ascii="Times New Roman" w:eastAsia="Times New Roman" w:hAnsi="Times New Roman" w:cs="Times New Roman"/>
                <w:sz w:val="24"/>
                <w:szCs w:val="20"/>
                <w:lang w:val="nl-BE" w:eastAsia="nl-BE"/>
              </w:rPr>
              <w:br/>
              <w:t>vermogensrecht</w:t>
            </w:r>
          </w:p>
        </w:tc>
      </w:tr>
      <w:tr w:rsidR="003068EB" w:rsidRPr="0043578E" w14:paraId="0C3B3DC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557BE2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droits</w:t>
            </w:r>
          </w:p>
        </w:tc>
        <w:tc>
          <w:tcPr>
            <w:tcW w:w="0" w:type="auto"/>
            <w:tcBorders>
              <w:top w:val="single" w:sz="6" w:space="0" w:color="DDDDDD"/>
              <w:left w:val="single" w:sz="6" w:space="0" w:color="DDDDDD"/>
              <w:bottom w:val="single" w:sz="6" w:space="0" w:color="DDDDDD"/>
              <w:right w:val="single" w:sz="6" w:space="0" w:color="DDDDDD"/>
            </w:tcBorders>
            <w:hideMark/>
          </w:tcPr>
          <w:p w14:paraId="32268EA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auteursrecht</w:t>
            </w:r>
          </w:p>
        </w:tc>
      </w:tr>
      <w:tr w:rsidR="003068EB" w:rsidRPr="0043578E" w14:paraId="0C68F2A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7BE2CC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droits connexes</w:t>
            </w:r>
          </w:p>
        </w:tc>
        <w:tc>
          <w:tcPr>
            <w:tcW w:w="0" w:type="auto"/>
            <w:tcBorders>
              <w:top w:val="single" w:sz="6" w:space="0" w:color="DDDDDD"/>
              <w:left w:val="single" w:sz="6" w:space="0" w:color="DDDDDD"/>
              <w:bottom w:val="single" w:sz="6" w:space="0" w:color="DDDDDD"/>
              <w:right w:val="single" w:sz="6" w:space="0" w:color="DDDDDD"/>
            </w:tcBorders>
            <w:hideMark/>
          </w:tcPr>
          <w:p w14:paraId="35C973B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naburig recht</w:t>
            </w:r>
            <w:r w:rsidRPr="0043578E">
              <w:rPr>
                <w:rFonts w:ascii="Times New Roman" w:eastAsia="Times New Roman" w:hAnsi="Times New Roman" w:cs="Times New Roman"/>
                <w:sz w:val="24"/>
                <w:szCs w:val="20"/>
                <w:lang w:val="nl-BE" w:eastAsia="nl-BE"/>
              </w:rPr>
              <w:br/>
              <w:t>verwant recht</w:t>
            </w:r>
          </w:p>
        </w:tc>
      </w:tr>
      <w:tr w:rsidR="003068EB" w:rsidRPr="004A3117" w14:paraId="6319060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1318281"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lastRenderedPageBreak/>
              <w:t>droits exclusifs de reproduction et de mise à disposition du public des titulaires de droits</w:t>
            </w:r>
          </w:p>
        </w:tc>
        <w:tc>
          <w:tcPr>
            <w:tcW w:w="0" w:type="auto"/>
            <w:tcBorders>
              <w:top w:val="single" w:sz="6" w:space="0" w:color="DDDDDD"/>
              <w:left w:val="single" w:sz="6" w:space="0" w:color="DDDDDD"/>
              <w:bottom w:val="single" w:sz="6" w:space="0" w:color="DDDDDD"/>
              <w:right w:val="single" w:sz="6" w:space="0" w:color="DDDDDD"/>
            </w:tcBorders>
            <w:hideMark/>
          </w:tcPr>
          <w:p w14:paraId="53684B2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exclusieve rechten van rechthebbenden inzake de reproductie en de beschikbaarstelling voor het publiek</w:t>
            </w:r>
          </w:p>
        </w:tc>
      </w:tr>
      <w:tr w:rsidR="003068EB" w:rsidRPr="0043578E" w14:paraId="57A6BE4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208AD4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droits patrimoniaux</w:t>
            </w:r>
          </w:p>
        </w:tc>
        <w:tc>
          <w:tcPr>
            <w:tcW w:w="0" w:type="auto"/>
            <w:tcBorders>
              <w:top w:val="single" w:sz="6" w:space="0" w:color="DDDDDD"/>
              <w:left w:val="single" w:sz="6" w:space="0" w:color="DDDDDD"/>
              <w:bottom w:val="single" w:sz="6" w:space="0" w:color="DDDDDD"/>
              <w:right w:val="single" w:sz="6" w:space="0" w:color="DDDDDD"/>
            </w:tcBorders>
            <w:hideMark/>
          </w:tcPr>
          <w:p w14:paraId="31EC773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auteursrecht</w:t>
            </w:r>
          </w:p>
        </w:tc>
      </w:tr>
      <w:tr w:rsidR="003068EB" w:rsidRPr="0043578E" w14:paraId="11B02C7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2DE1A8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droits voisins</w:t>
            </w:r>
          </w:p>
        </w:tc>
        <w:tc>
          <w:tcPr>
            <w:tcW w:w="0" w:type="auto"/>
            <w:tcBorders>
              <w:top w:val="single" w:sz="6" w:space="0" w:color="DDDDDD"/>
              <w:left w:val="single" w:sz="6" w:space="0" w:color="DDDDDD"/>
              <w:bottom w:val="single" w:sz="6" w:space="0" w:color="DDDDDD"/>
              <w:right w:val="single" w:sz="6" w:space="0" w:color="DDDDDD"/>
            </w:tcBorders>
            <w:hideMark/>
          </w:tcPr>
          <w:p w14:paraId="0DABC4F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naburig recht</w:t>
            </w:r>
            <w:r w:rsidRPr="0043578E">
              <w:rPr>
                <w:rFonts w:ascii="Times New Roman" w:eastAsia="Times New Roman" w:hAnsi="Times New Roman" w:cs="Times New Roman"/>
                <w:sz w:val="24"/>
                <w:szCs w:val="20"/>
                <w:lang w:val="nl-BE" w:eastAsia="nl-BE"/>
              </w:rPr>
              <w:br/>
              <w:t>verwant recht</w:t>
            </w:r>
          </w:p>
        </w:tc>
      </w:tr>
      <w:tr w:rsidR="003068EB" w:rsidRPr="0043578E" w14:paraId="2FB21C3F"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EA6D14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éditer</w:t>
            </w:r>
          </w:p>
        </w:tc>
        <w:tc>
          <w:tcPr>
            <w:tcW w:w="0" w:type="auto"/>
            <w:tcBorders>
              <w:top w:val="single" w:sz="6" w:space="0" w:color="DDDDDD"/>
              <w:left w:val="single" w:sz="6" w:space="0" w:color="DDDDDD"/>
              <w:bottom w:val="single" w:sz="6" w:space="0" w:color="DDDDDD"/>
              <w:right w:val="single" w:sz="6" w:space="0" w:color="DDDDDD"/>
            </w:tcBorders>
            <w:hideMark/>
          </w:tcPr>
          <w:p w14:paraId="50B7A14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uitgeven</w:t>
            </w:r>
            <w:r w:rsidRPr="0043578E">
              <w:rPr>
                <w:rFonts w:ascii="Times New Roman" w:eastAsia="Times New Roman" w:hAnsi="Times New Roman" w:cs="Times New Roman"/>
                <w:sz w:val="24"/>
                <w:szCs w:val="20"/>
                <w:lang w:val="nl-BE" w:eastAsia="nl-BE"/>
              </w:rPr>
              <w:br/>
              <w:t>publiceren</w:t>
            </w:r>
          </w:p>
        </w:tc>
      </w:tr>
      <w:tr w:rsidR="003068EB" w:rsidRPr="0043578E" w14:paraId="073ED6F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EF26A5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exploitation</w:t>
            </w:r>
          </w:p>
        </w:tc>
        <w:tc>
          <w:tcPr>
            <w:tcW w:w="0" w:type="auto"/>
            <w:tcBorders>
              <w:top w:val="single" w:sz="6" w:space="0" w:color="DDDDDD"/>
              <w:left w:val="single" w:sz="6" w:space="0" w:color="DDDDDD"/>
              <w:bottom w:val="single" w:sz="6" w:space="0" w:color="DDDDDD"/>
              <w:right w:val="single" w:sz="6" w:space="0" w:color="DDDDDD"/>
            </w:tcBorders>
            <w:hideMark/>
          </w:tcPr>
          <w:p w14:paraId="14E7449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gebruik</w:t>
            </w:r>
          </w:p>
        </w:tc>
      </w:tr>
      <w:tr w:rsidR="003068EB" w:rsidRPr="0043578E" w14:paraId="158757A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0C92BC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exploitation exclusive</w:t>
            </w:r>
          </w:p>
        </w:tc>
        <w:tc>
          <w:tcPr>
            <w:tcW w:w="0" w:type="auto"/>
            <w:tcBorders>
              <w:top w:val="single" w:sz="6" w:space="0" w:color="DDDDDD"/>
              <w:left w:val="single" w:sz="6" w:space="0" w:color="DDDDDD"/>
              <w:bottom w:val="single" w:sz="6" w:space="0" w:color="DDDDDD"/>
              <w:right w:val="single" w:sz="6" w:space="0" w:color="DDDDDD"/>
            </w:tcBorders>
            <w:hideMark/>
          </w:tcPr>
          <w:p w14:paraId="10A142A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exclusieve exploitatie</w:t>
            </w:r>
          </w:p>
        </w:tc>
      </w:tr>
      <w:tr w:rsidR="003068EB" w:rsidRPr="0043578E" w14:paraId="517E42C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439E6E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exploitation normale</w:t>
            </w:r>
          </w:p>
        </w:tc>
        <w:tc>
          <w:tcPr>
            <w:tcW w:w="0" w:type="auto"/>
            <w:tcBorders>
              <w:top w:val="single" w:sz="6" w:space="0" w:color="DDDDDD"/>
              <w:left w:val="single" w:sz="6" w:space="0" w:color="DDDDDD"/>
              <w:bottom w:val="single" w:sz="6" w:space="0" w:color="DDDDDD"/>
              <w:right w:val="single" w:sz="6" w:space="0" w:color="DDDDDD"/>
            </w:tcBorders>
            <w:hideMark/>
          </w:tcPr>
          <w:p w14:paraId="3C5CDC5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normale exploitatie</w:t>
            </w:r>
          </w:p>
        </w:tc>
      </w:tr>
      <w:tr w:rsidR="003068EB" w:rsidRPr="0043578E" w14:paraId="5E6F80E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3D3F30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exploiter</w:t>
            </w:r>
          </w:p>
        </w:tc>
        <w:tc>
          <w:tcPr>
            <w:tcW w:w="0" w:type="auto"/>
            <w:tcBorders>
              <w:top w:val="single" w:sz="6" w:space="0" w:color="DDDDDD"/>
              <w:left w:val="single" w:sz="6" w:space="0" w:color="DDDDDD"/>
              <w:bottom w:val="single" w:sz="6" w:space="0" w:color="DDDDDD"/>
              <w:right w:val="single" w:sz="6" w:space="0" w:color="DDDDDD"/>
            </w:tcBorders>
            <w:hideMark/>
          </w:tcPr>
          <w:p w14:paraId="25202D1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exploiteren</w:t>
            </w:r>
            <w:r w:rsidRPr="0043578E">
              <w:rPr>
                <w:rFonts w:ascii="Times New Roman" w:eastAsia="Times New Roman" w:hAnsi="Times New Roman" w:cs="Times New Roman"/>
                <w:sz w:val="24"/>
                <w:szCs w:val="20"/>
                <w:lang w:val="nl-BE" w:eastAsia="nl-BE"/>
              </w:rPr>
              <w:br/>
              <w:t>gebruiken</w:t>
            </w:r>
          </w:p>
        </w:tc>
      </w:tr>
      <w:tr w:rsidR="003068EB" w:rsidRPr="004A3117" w14:paraId="65A2182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6B045A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gestion collective</w:t>
            </w:r>
          </w:p>
        </w:tc>
        <w:tc>
          <w:tcPr>
            <w:tcW w:w="0" w:type="auto"/>
            <w:tcBorders>
              <w:top w:val="single" w:sz="6" w:space="0" w:color="DDDDDD"/>
              <w:left w:val="single" w:sz="6" w:space="0" w:color="DDDDDD"/>
              <w:bottom w:val="single" w:sz="6" w:space="0" w:color="DDDDDD"/>
              <w:right w:val="single" w:sz="6" w:space="0" w:color="DDDDDD"/>
            </w:tcBorders>
            <w:hideMark/>
          </w:tcPr>
          <w:p w14:paraId="636CF28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beheer van rechten</w:t>
            </w:r>
            <w:r w:rsidRPr="0043578E">
              <w:rPr>
                <w:rFonts w:ascii="Times New Roman" w:eastAsia="Times New Roman" w:hAnsi="Times New Roman" w:cs="Times New Roman"/>
                <w:sz w:val="24"/>
                <w:szCs w:val="20"/>
                <w:lang w:val="nl-BE" w:eastAsia="nl-BE"/>
              </w:rPr>
              <w:br/>
              <w:t>collectief beheer</w:t>
            </w:r>
            <w:r w:rsidRPr="0043578E">
              <w:rPr>
                <w:rFonts w:ascii="Times New Roman" w:eastAsia="Times New Roman" w:hAnsi="Times New Roman" w:cs="Times New Roman"/>
                <w:sz w:val="24"/>
                <w:szCs w:val="20"/>
                <w:lang w:val="nl-BE" w:eastAsia="nl-BE"/>
              </w:rPr>
              <w:br/>
              <w:t>collectief rechtenbeheer</w:t>
            </w:r>
            <w:r w:rsidRPr="0043578E">
              <w:rPr>
                <w:rFonts w:ascii="Times New Roman" w:eastAsia="Times New Roman" w:hAnsi="Times New Roman" w:cs="Times New Roman"/>
                <w:sz w:val="24"/>
                <w:szCs w:val="20"/>
                <w:lang w:val="nl-BE" w:eastAsia="nl-BE"/>
              </w:rPr>
              <w:br/>
              <w:t>collectief beheer van rechten</w:t>
            </w:r>
          </w:p>
        </w:tc>
      </w:tr>
      <w:tr w:rsidR="003068EB" w:rsidRPr="004A3117" w14:paraId="22C8DF3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685D04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gestion collective des droits</w:t>
            </w:r>
          </w:p>
        </w:tc>
        <w:tc>
          <w:tcPr>
            <w:tcW w:w="0" w:type="auto"/>
            <w:tcBorders>
              <w:top w:val="single" w:sz="6" w:space="0" w:color="DDDDDD"/>
              <w:left w:val="single" w:sz="6" w:space="0" w:color="DDDDDD"/>
              <w:bottom w:val="single" w:sz="6" w:space="0" w:color="DDDDDD"/>
              <w:right w:val="single" w:sz="6" w:space="0" w:color="DDDDDD"/>
            </w:tcBorders>
            <w:hideMark/>
          </w:tcPr>
          <w:p w14:paraId="26944FD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beheer van rechten</w:t>
            </w:r>
            <w:r w:rsidRPr="0043578E">
              <w:rPr>
                <w:rFonts w:ascii="Times New Roman" w:eastAsia="Times New Roman" w:hAnsi="Times New Roman" w:cs="Times New Roman"/>
                <w:sz w:val="24"/>
                <w:szCs w:val="20"/>
                <w:lang w:val="nl-BE" w:eastAsia="nl-BE"/>
              </w:rPr>
              <w:br/>
              <w:t>collectief beheer</w:t>
            </w:r>
            <w:r w:rsidRPr="0043578E">
              <w:rPr>
                <w:rFonts w:ascii="Times New Roman" w:eastAsia="Times New Roman" w:hAnsi="Times New Roman" w:cs="Times New Roman"/>
                <w:sz w:val="24"/>
                <w:szCs w:val="20"/>
                <w:lang w:val="nl-BE" w:eastAsia="nl-BE"/>
              </w:rPr>
              <w:br/>
              <w:t>collectief rechtenbeheer</w:t>
            </w:r>
            <w:r w:rsidRPr="0043578E">
              <w:rPr>
                <w:rFonts w:ascii="Times New Roman" w:eastAsia="Times New Roman" w:hAnsi="Times New Roman" w:cs="Times New Roman"/>
                <w:sz w:val="24"/>
                <w:szCs w:val="20"/>
                <w:lang w:val="nl-BE" w:eastAsia="nl-BE"/>
              </w:rPr>
              <w:br/>
              <w:t>collectief beheer van rechten</w:t>
            </w:r>
          </w:p>
        </w:tc>
      </w:tr>
      <w:tr w:rsidR="003068EB" w:rsidRPr="004A3117" w14:paraId="4957502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F27826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gestion des droits</w:t>
            </w:r>
          </w:p>
        </w:tc>
        <w:tc>
          <w:tcPr>
            <w:tcW w:w="0" w:type="auto"/>
            <w:tcBorders>
              <w:top w:val="single" w:sz="6" w:space="0" w:color="DDDDDD"/>
              <w:left w:val="single" w:sz="6" w:space="0" w:color="DDDDDD"/>
              <w:bottom w:val="single" w:sz="6" w:space="0" w:color="DDDDDD"/>
              <w:right w:val="single" w:sz="6" w:space="0" w:color="DDDDDD"/>
            </w:tcBorders>
            <w:hideMark/>
          </w:tcPr>
          <w:p w14:paraId="79C3030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beheer van rechten</w:t>
            </w:r>
            <w:r w:rsidRPr="0043578E">
              <w:rPr>
                <w:rFonts w:ascii="Times New Roman" w:eastAsia="Times New Roman" w:hAnsi="Times New Roman" w:cs="Times New Roman"/>
                <w:sz w:val="24"/>
                <w:szCs w:val="20"/>
                <w:lang w:val="nl-BE" w:eastAsia="nl-BE"/>
              </w:rPr>
              <w:br/>
              <w:t>collectief beheer</w:t>
            </w:r>
            <w:r w:rsidRPr="0043578E">
              <w:rPr>
                <w:rFonts w:ascii="Times New Roman" w:eastAsia="Times New Roman" w:hAnsi="Times New Roman" w:cs="Times New Roman"/>
                <w:sz w:val="24"/>
                <w:szCs w:val="20"/>
                <w:lang w:val="nl-BE" w:eastAsia="nl-BE"/>
              </w:rPr>
              <w:br/>
              <w:t>collectief rechtenbeheer</w:t>
            </w:r>
            <w:r w:rsidRPr="0043578E">
              <w:rPr>
                <w:rFonts w:ascii="Times New Roman" w:eastAsia="Times New Roman" w:hAnsi="Times New Roman" w:cs="Times New Roman"/>
                <w:sz w:val="24"/>
                <w:szCs w:val="20"/>
                <w:lang w:val="nl-BE" w:eastAsia="nl-BE"/>
              </w:rPr>
              <w:br/>
              <w:t>collectief beheer van rechten</w:t>
            </w:r>
          </w:p>
        </w:tc>
      </w:tr>
      <w:tr w:rsidR="003068EB" w:rsidRPr="004A3117" w14:paraId="17B1D39D"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5AA955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inclu</w:t>
            </w:r>
          </w:p>
        </w:tc>
        <w:tc>
          <w:tcPr>
            <w:tcW w:w="0" w:type="auto"/>
            <w:tcBorders>
              <w:top w:val="single" w:sz="6" w:space="0" w:color="DDDDDD"/>
              <w:left w:val="single" w:sz="6" w:space="0" w:color="DDDDDD"/>
              <w:bottom w:val="single" w:sz="6" w:space="0" w:color="DDDDDD"/>
              <w:right w:val="single" w:sz="6" w:space="0" w:color="DDDDDD"/>
            </w:tcBorders>
            <w:hideMark/>
          </w:tcPr>
          <w:p w14:paraId="6C30657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ingebed</w:t>
            </w:r>
            <w:r w:rsidRPr="0043578E">
              <w:rPr>
                <w:rFonts w:ascii="Times New Roman" w:eastAsia="Times New Roman" w:hAnsi="Times New Roman" w:cs="Times New Roman"/>
                <w:sz w:val="24"/>
                <w:szCs w:val="20"/>
                <w:lang w:val="nl-BE" w:eastAsia="nl-BE"/>
              </w:rPr>
              <w:br/>
              <w:t>verwerkt in</w:t>
            </w:r>
            <w:r w:rsidRPr="0043578E">
              <w:rPr>
                <w:rFonts w:ascii="Times New Roman" w:eastAsia="Times New Roman" w:hAnsi="Times New Roman" w:cs="Times New Roman"/>
                <w:sz w:val="24"/>
                <w:szCs w:val="20"/>
                <w:lang w:val="nl-BE" w:eastAsia="nl-BE"/>
              </w:rPr>
              <w:br/>
              <w:t>belichaamd in</w:t>
            </w:r>
            <w:r w:rsidRPr="0043578E">
              <w:rPr>
                <w:rFonts w:ascii="Times New Roman" w:eastAsia="Times New Roman" w:hAnsi="Times New Roman" w:cs="Times New Roman"/>
                <w:sz w:val="24"/>
                <w:szCs w:val="20"/>
                <w:lang w:val="nl-BE" w:eastAsia="nl-BE"/>
              </w:rPr>
              <w:br/>
              <w:t>opgenomen in</w:t>
            </w:r>
          </w:p>
        </w:tc>
      </w:tr>
      <w:tr w:rsidR="003068EB" w:rsidRPr="004A3117" w14:paraId="3279AE8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C0FDCD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incorporé</w:t>
            </w:r>
          </w:p>
        </w:tc>
        <w:tc>
          <w:tcPr>
            <w:tcW w:w="0" w:type="auto"/>
            <w:tcBorders>
              <w:top w:val="single" w:sz="6" w:space="0" w:color="DDDDDD"/>
              <w:left w:val="single" w:sz="6" w:space="0" w:color="DDDDDD"/>
              <w:bottom w:val="single" w:sz="6" w:space="0" w:color="DDDDDD"/>
              <w:right w:val="single" w:sz="6" w:space="0" w:color="DDDDDD"/>
            </w:tcBorders>
            <w:hideMark/>
          </w:tcPr>
          <w:p w14:paraId="2798F84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ingebed</w:t>
            </w:r>
            <w:r w:rsidRPr="0043578E">
              <w:rPr>
                <w:rFonts w:ascii="Times New Roman" w:eastAsia="Times New Roman" w:hAnsi="Times New Roman" w:cs="Times New Roman"/>
                <w:sz w:val="24"/>
                <w:szCs w:val="20"/>
                <w:lang w:val="nl-BE" w:eastAsia="nl-BE"/>
              </w:rPr>
              <w:br/>
              <w:t>verwerkt in</w:t>
            </w:r>
            <w:r w:rsidRPr="0043578E">
              <w:rPr>
                <w:rFonts w:ascii="Times New Roman" w:eastAsia="Times New Roman" w:hAnsi="Times New Roman" w:cs="Times New Roman"/>
                <w:sz w:val="24"/>
                <w:szCs w:val="20"/>
                <w:lang w:val="nl-BE" w:eastAsia="nl-BE"/>
              </w:rPr>
              <w:br/>
            </w:r>
            <w:r w:rsidRPr="0043578E">
              <w:rPr>
                <w:rFonts w:ascii="Times New Roman" w:eastAsia="Times New Roman" w:hAnsi="Times New Roman" w:cs="Times New Roman"/>
                <w:sz w:val="24"/>
                <w:szCs w:val="20"/>
                <w:lang w:val="nl-BE" w:eastAsia="nl-BE"/>
              </w:rPr>
              <w:lastRenderedPageBreak/>
              <w:t>belichaamd in</w:t>
            </w:r>
            <w:r w:rsidRPr="0043578E">
              <w:rPr>
                <w:rFonts w:ascii="Times New Roman" w:eastAsia="Times New Roman" w:hAnsi="Times New Roman" w:cs="Times New Roman"/>
                <w:sz w:val="24"/>
                <w:szCs w:val="20"/>
                <w:lang w:val="nl-BE" w:eastAsia="nl-BE"/>
              </w:rPr>
              <w:br/>
              <w:t>opgenomen in</w:t>
            </w:r>
          </w:p>
        </w:tc>
      </w:tr>
      <w:tr w:rsidR="003068EB" w:rsidRPr="004A3117" w14:paraId="02F1BB1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1288E97"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lastRenderedPageBreak/>
              <w:t>institution dépositaire de patrimoines cinématographiques ou sonores</w:t>
            </w:r>
          </w:p>
        </w:tc>
        <w:tc>
          <w:tcPr>
            <w:tcW w:w="0" w:type="auto"/>
            <w:tcBorders>
              <w:top w:val="single" w:sz="6" w:space="0" w:color="DDDDDD"/>
              <w:left w:val="single" w:sz="6" w:space="0" w:color="DDDDDD"/>
              <w:bottom w:val="single" w:sz="6" w:space="0" w:color="DDDDDD"/>
              <w:right w:val="single" w:sz="6" w:space="0" w:color="DDDDDD"/>
            </w:tcBorders>
            <w:hideMark/>
          </w:tcPr>
          <w:p w14:paraId="0BF2F6C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instelling voor cinematografisch of audiovisueel erfgoed</w:t>
            </w:r>
          </w:p>
        </w:tc>
      </w:tr>
      <w:tr w:rsidR="003068EB" w:rsidRPr="0043578E" w14:paraId="76920D9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EA2FFF8"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institution dépositaire du patrimoine cinématographique</w:t>
            </w:r>
          </w:p>
        </w:tc>
        <w:tc>
          <w:tcPr>
            <w:tcW w:w="0" w:type="auto"/>
            <w:tcBorders>
              <w:top w:val="single" w:sz="6" w:space="0" w:color="DDDDDD"/>
              <w:left w:val="single" w:sz="6" w:space="0" w:color="DDDDDD"/>
              <w:bottom w:val="single" w:sz="6" w:space="0" w:color="DDDDDD"/>
              <w:right w:val="single" w:sz="6" w:space="0" w:color="DDDDDD"/>
            </w:tcBorders>
            <w:hideMark/>
          </w:tcPr>
          <w:p w14:paraId="1E42751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instituut voor cinematografisch erfgoed</w:t>
            </w:r>
          </w:p>
        </w:tc>
      </w:tr>
      <w:tr w:rsidR="003068EB" w:rsidRPr="004A3117" w14:paraId="1CB15ECF"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C1F4396"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institution dépositaire du patrimoine cinématographique ou audiovisuel</w:t>
            </w:r>
          </w:p>
        </w:tc>
        <w:tc>
          <w:tcPr>
            <w:tcW w:w="0" w:type="auto"/>
            <w:tcBorders>
              <w:top w:val="single" w:sz="6" w:space="0" w:color="DDDDDD"/>
              <w:left w:val="single" w:sz="6" w:space="0" w:color="DDDDDD"/>
              <w:bottom w:val="single" w:sz="6" w:space="0" w:color="DDDDDD"/>
              <w:right w:val="single" w:sz="6" w:space="0" w:color="DDDDDD"/>
            </w:tcBorders>
            <w:hideMark/>
          </w:tcPr>
          <w:p w14:paraId="3670B3E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instelling voor cinematografisch of audiovisueel erfgoed</w:t>
            </w:r>
          </w:p>
        </w:tc>
      </w:tr>
      <w:tr w:rsidR="003068EB" w:rsidRPr="004A3117" w14:paraId="67FF4A2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B8EFB25"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institution dépositaire du patrimoine cinématographique ou sonore</w:t>
            </w:r>
          </w:p>
        </w:tc>
        <w:tc>
          <w:tcPr>
            <w:tcW w:w="0" w:type="auto"/>
            <w:tcBorders>
              <w:top w:val="single" w:sz="6" w:space="0" w:color="DDDDDD"/>
              <w:left w:val="single" w:sz="6" w:space="0" w:color="DDDDDD"/>
              <w:bottom w:val="single" w:sz="6" w:space="0" w:color="DDDDDD"/>
              <w:right w:val="single" w:sz="6" w:space="0" w:color="DDDDDD"/>
            </w:tcBorders>
            <w:hideMark/>
          </w:tcPr>
          <w:p w14:paraId="1745B36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instelling voor cinematografisch of audiovisueel erfgoed</w:t>
            </w:r>
          </w:p>
        </w:tc>
      </w:tr>
      <w:tr w:rsidR="003068EB" w:rsidRPr="004A3117" w14:paraId="4A88779D"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7CCCA0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institution sociale</w:t>
            </w:r>
          </w:p>
        </w:tc>
        <w:tc>
          <w:tcPr>
            <w:tcW w:w="0" w:type="auto"/>
            <w:tcBorders>
              <w:top w:val="single" w:sz="6" w:space="0" w:color="DDDDDD"/>
              <w:left w:val="single" w:sz="6" w:space="0" w:color="DDDDDD"/>
              <w:bottom w:val="single" w:sz="6" w:space="0" w:color="DDDDDD"/>
              <w:right w:val="single" w:sz="6" w:space="0" w:color="DDDDDD"/>
            </w:tcBorders>
            <w:hideMark/>
          </w:tcPr>
          <w:p w14:paraId="166F652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sociale instelling</w:t>
            </w:r>
            <w:r w:rsidRPr="0043578E">
              <w:rPr>
                <w:rFonts w:ascii="Times New Roman" w:eastAsia="Times New Roman" w:hAnsi="Times New Roman" w:cs="Times New Roman"/>
                <w:sz w:val="24"/>
                <w:szCs w:val="20"/>
                <w:lang w:val="nl-BE" w:eastAsia="nl-BE"/>
              </w:rPr>
              <w:br/>
              <w:t>stichting met een sociaal doel</w:t>
            </w:r>
            <w:r w:rsidRPr="0043578E">
              <w:rPr>
                <w:rFonts w:ascii="Times New Roman" w:eastAsia="Times New Roman" w:hAnsi="Times New Roman" w:cs="Times New Roman"/>
                <w:sz w:val="24"/>
                <w:szCs w:val="20"/>
                <w:lang w:val="nl-BE" w:eastAsia="nl-BE"/>
              </w:rPr>
              <w:br/>
              <w:t>instelling met een maatschappelijk doel</w:t>
            </w:r>
            <w:r w:rsidRPr="0043578E">
              <w:rPr>
                <w:rFonts w:ascii="Times New Roman" w:eastAsia="Times New Roman" w:hAnsi="Times New Roman" w:cs="Times New Roman"/>
                <w:sz w:val="24"/>
                <w:szCs w:val="20"/>
                <w:lang w:val="nl-BE" w:eastAsia="nl-BE"/>
              </w:rPr>
              <w:br/>
              <w:t>maatschappelijke instelling</w:t>
            </w:r>
          </w:p>
        </w:tc>
      </w:tr>
      <w:tr w:rsidR="003068EB" w:rsidRPr="004A3117" w14:paraId="15D0E26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06191D5"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institution sociale sans but lucratif</w:t>
            </w:r>
          </w:p>
        </w:tc>
        <w:tc>
          <w:tcPr>
            <w:tcW w:w="0" w:type="auto"/>
            <w:tcBorders>
              <w:top w:val="single" w:sz="6" w:space="0" w:color="DDDDDD"/>
              <w:left w:val="single" w:sz="6" w:space="0" w:color="DDDDDD"/>
              <w:bottom w:val="single" w:sz="6" w:space="0" w:color="DDDDDD"/>
              <w:right w:val="single" w:sz="6" w:space="0" w:color="DDDDDD"/>
            </w:tcBorders>
            <w:hideMark/>
          </w:tcPr>
          <w:p w14:paraId="6A24836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maatschappelijke instelling met een niet-commercieel oogmerk</w:t>
            </w:r>
          </w:p>
        </w:tc>
      </w:tr>
      <w:tr w:rsidR="003068EB" w:rsidRPr="004A3117" w14:paraId="02EABDE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98A4BC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institutions et organismes</w:t>
            </w:r>
          </w:p>
        </w:tc>
        <w:tc>
          <w:tcPr>
            <w:tcW w:w="0" w:type="auto"/>
            <w:tcBorders>
              <w:top w:val="single" w:sz="6" w:space="0" w:color="DDDDDD"/>
              <w:left w:val="single" w:sz="6" w:space="0" w:color="DDDDDD"/>
              <w:bottom w:val="single" w:sz="6" w:space="0" w:color="DDDDDD"/>
              <w:right w:val="single" w:sz="6" w:space="0" w:color="DDDDDD"/>
            </w:tcBorders>
            <w:hideMark/>
          </w:tcPr>
          <w:p w14:paraId="198AF52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instellingen en instanties</w:t>
            </w:r>
            <w:r w:rsidRPr="0043578E">
              <w:rPr>
                <w:rFonts w:ascii="Times New Roman" w:eastAsia="Times New Roman" w:hAnsi="Times New Roman" w:cs="Times New Roman"/>
                <w:sz w:val="24"/>
                <w:szCs w:val="20"/>
                <w:lang w:val="nl-BE" w:eastAsia="nl-BE"/>
              </w:rPr>
              <w:br/>
              <w:t>instellingen en organisaties</w:t>
            </w:r>
          </w:p>
        </w:tc>
      </w:tr>
      <w:tr w:rsidR="003068EB" w:rsidRPr="004A3117" w14:paraId="07329A6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284AC6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LCE</w:t>
            </w:r>
          </w:p>
        </w:tc>
        <w:tc>
          <w:tcPr>
            <w:tcW w:w="0" w:type="auto"/>
            <w:tcBorders>
              <w:top w:val="single" w:sz="6" w:space="0" w:color="DDDDDD"/>
              <w:left w:val="single" w:sz="6" w:space="0" w:color="DDDDDD"/>
              <w:bottom w:val="single" w:sz="6" w:space="0" w:color="DDDDDD"/>
              <w:right w:val="single" w:sz="6" w:space="0" w:color="DDDDDD"/>
            </w:tcBorders>
            <w:hideMark/>
          </w:tcPr>
          <w:p w14:paraId="36D7931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verruimde collectieve licentie</w:t>
            </w:r>
            <w:r w:rsidRPr="0043578E">
              <w:rPr>
                <w:rFonts w:ascii="Times New Roman" w:eastAsia="Times New Roman" w:hAnsi="Times New Roman" w:cs="Times New Roman"/>
                <w:sz w:val="24"/>
                <w:szCs w:val="20"/>
                <w:lang w:val="nl-BE" w:eastAsia="nl-BE"/>
              </w:rPr>
              <w:br/>
              <w:t>uitgebreide collectieve licentie</w:t>
            </w:r>
            <w:r w:rsidRPr="0043578E">
              <w:rPr>
                <w:rFonts w:ascii="Times New Roman" w:eastAsia="Times New Roman" w:hAnsi="Times New Roman" w:cs="Times New Roman"/>
                <w:sz w:val="24"/>
                <w:szCs w:val="20"/>
                <w:lang w:val="nl-BE" w:eastAsia="nl-BE"/>
              </w:rPr>
              <w:br/>
              <w:t>ECL</w:t>
            </w:r>
          </w:p>
        </w:tc>
      </w:tr>
      <w:tr w:rsidR="003068EB" w:rsidRPr="004A3117" w14:paraId="5FD21F9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B59B3A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légitime</w:t>
            </w:r>
          </w:p>
        </w:tc>
        <w:tc>
          <w:tcPr>
            <w:tcW w:w="0" w:type="auto"/>
            <w:tcBorders>
              <w:top w:val="single" w:sz="6" w:space="0" w:color="DDDDDD"/>
              <w:left w:val="single" w:sz="6" w:space="0" w:color="DDDDDD"/>
              <w:bottom w:val="single" w:sz="6" w:space="0" w:color="DDDDDD"/>
              <w:right w:val="single" w:sz="6" w:space="0" w:color="DDDDDD"/>
            </w:tcBorders>
            <w:hideMark/>
          </w:tcPr>
          <w:p w14:paraId="7B4D4EB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op geoorloofde wijze</w:t>
            </w:r>
            <w:r w:rsidRPr="0043578E">
              <w:rPr>
                <w:rFonts w:ascii="Times New Roman" w:eastAsia="Times New Roman" w:hAnsi="Times New Roman" w:cs="Times New Roman"/>
                <w:sz w:val="24"/>
                <w:szCs w:val="20"/>
                <w:lang w:val="nl-BE" w:eastAsia="nl-BE"/>
              </w:rPr>
              <w:br/>
              <w:t>wettig</w:t>
            </w:r>
            <w:r w:rsidRPr="0043578E">
              <w:rPr>
                <w:rFonts w:ascii="Times New Roman" w:eastAsia="Times New Roman" w:hAnsi="Times New Roman" w:cs="Times New Roman"/>
                <w:sz w:val="24"/>
                <w:szCs w:val="20"/>
                <w:lang w:val="nl-BE" w:eastAsia="nl-BE"/>
              </w:rPr>
              <w:br/>
              <w:t>geoorloofd</w:t>
            </w:r>
            <w:r w:rsidRPr="0043578E">
              <w:rPr>
                <w:rFonts w:ascii="Times New Roman" w:eastAsia="Times New Roman" w:hAnsi="Times New Roman" w:cs="Times New Roman"/>
                <w:sz w:val="24"/>
                <w:szCs w:val="20"/>
                <w:lang w:val="nl-BE" w:eastAsia="nl-BE"/>
              </w:rPr>
              <w:br/>
              <w:t>legitiem</w:t>
            </w:r>
            <w:r w:rsidRPr="0043578E">
              <w:rPr>
                <w:rFonts w:ascii="Times New Roman" w:eastAsia="Times New Roman" w:hAnsi="Times New Roman" w:cs="Times New Roman"/>
                <w:sz w:val="24"/>
                <w:szCs w:val="20"/>
                <w:lang w:val="nl-BE" w:eastAsia="nl-BE"/>
              </w:rPr>
              <w:br/>
              <w:t>rechtmatig</w:t>
            </w:r>
            <w:r w:rsidRPr="0043578E">
              <w:rPr>
                <w:rFonts w:ascii="Times New Roman" w:eastAsia="Times New Roman" w:hAnsi="Times New Roman" w:cs="Times New Roman"/>
                <w:sz w:val="24"/>
                <w:szCs w:val="20"/>
                <w:lang w:val="nl-BE" w:eastAsia="nl-BE"/>
              </w:rPr>
              <w:br/>
              <w:t>rechtsgeldig</w:t>
            </w:r>
          </w:p>
        </w:tc>
      </w:tr>
      <w:tr w:rsidR="003068EB" w:rsidRPr="0043578E" w14:paraId="2786A65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B12E4F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licence</w:t>
            </w:r>
          </w:p>
        </w:tc>
        <w:tc>
          <w:tcPr>
            <w:tcW w:w="0" w:type="auto"/>
            <w:tcBorders>
              <w:top w:val="single" w:sz="6" w:space="0" w:color="DDDDDD"/>
              <w:left w:val="single" w:sz="6" w:space="0" w:color="DDDDDD"/>
              <w:bottom w:val="single" w:sz="6" w:space="0" w:color="DDDDDD"/>
              <w:right w:val="single" w:sz="6" w:space="0" w:color="DDDDDD"/>
            </w:tcBorders>
            <w:hideMark/>
          </w:tcPr>
          <w:p w14:paraId="3EE6639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licentie</w:t>
            </w:r>
          </w:p>
        </w:tc>
      </w:tr>
      <w:tr w:rsidR="003068EB" w:rsidRPr="004A3117" w14:paraId="03513DD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3A82A5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licence avec mandat</w:t>
            </w:r>
          </w:p>
        </w:tc>
        <w:tc>
          <w:tcPr>
            <w:tcW w:w="0" w:type="auto"/>
            <w:tcBorders>
              <w:top w:val="single" w:sz="6" w:space="0" w:color="DDDDDD"/>
              <w:left w:val="single" w:sz="6" w:space="0" w:color="DDDDDD"/>
              <w:bottom w:val="single" w:sz="6" w:space="0" w:color="DDDDDD"/>
              <w:right w:val="single" w:sz="6" w:space="0" w:color="DDDDDD"/>
            </w:tcBorders>
            <w:hideMark/>
          </w:tcPr>
          <w:p w14:paraId="156CA06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licentiesysteem op basis van een mandaat</w:t>
            </w:r>
          </w:p>
        </w:tc>
      </w:tr>
      <w:tr w:rsidR="003068EB" w:rsidRPr="004A3117" w14:paraId="273706A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EBE5F6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licence collective étendue</w:t>
            </w:r>
          </w:p>
        </w:tc>
        <w:tc>
          <w:tcPr>
            <w:tcW w:w="0" w:type="auto"/>
            <w:tcBorders>
              <w:top w:val="single" w:sz="6" w:space="0" w:color="DDDDDD"/>
              <w:left w:val="single" w:sz="6" w:space="0" w:color="DDDDDD"/>
              <w:bottom w:val="single" w:sz="6" w:space="0" w:color="DDDDDD"/>
              <w:right w:val="single" w:sz="6" w:space="0" w:color="DDDDDD"/>
            </w:tcBorders>
            <w:hideMark/>
          </w:tcPr>
          <w:p w14:paraId="4860089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verruimde collectieve licentie</w:t>
            </w:r>
            <w:r w:rsidRPr="0043578E">
              <w:rPr>
                <w:rFonts w:ascii="Times New Roman" w:eastAsia="Times New Roman" w:hAnsi="Times New Roman" w:cs="Times New Roman"/>
                <w:sz w:val="24"/>
                <w:szCs w:val="20"/>
                <w:lang w:val="nl-BE" w:eastAsia="nl-BE"/>
              </w:rPr>
              <w:br/>
              <w:t>uitgebreide collectieve licentie</w:t>
            </w:r>
            <w:r w:rsidRPr="0043578E">
              <w:rPr>
                <w:rFonts w:ascii="Times New Roman" w:eastAsia="Times New Roman" w:hAnsi="Times New Roman" w:cs="Times New Roman"/>
                <w:sz w:val="24"/>
                <w:szCs w:val="20"/>
                <w:lang w:val="nl-BE" w:eastAsia="nl-BE"/>
              </w:rPr>
              <w:br/>
              <w:t>ECL</w:t>
            </w:r>
          </w:p>
        </w:tc>
      </w:tr>
      <w:tr w:rsidR="003068EB" w:rsidRPr="0043578E" w14:paraId="784BB4B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5067D6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licence exclusive</w:t>
            </w:r>
          </w:p>
        </w:tc>
        <w:tc>
          <w:tcPr>
            <w:tcW w:w="0" w:type="auto"/>
            <w:tcBorders>
              <w:top w:val="single" w:sz="6" w:space="0" w:color="DDDDDD"/>
              <w:left w:val="single" w:sz="6" w:space="0" w:color="DDDDDD"/>
              <w:bottom w:val="single" w:sz="6" w:space="0" w:color="DDDDDD"/>
              <w:right w:val="single" w:sz="6" w:space="0" w:color="DDDDDD"/>
            </w:tcBorders>
            <w:hideMark/>
          </w:tcPr>
          <w:p w14:paraId="65047D6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exclusieve licentie</w:t>
            </w:r>
          </w:p>
        </w:tc>
      </w:tr>
      <w:tr w:rsidR="003068EB" w:rsidRPr="004A3117" w14:paraId="442A7D7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B613B6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licite</w:t>
            </w:r>
          </w:p>
        </w:tc>
        <w:tc>
          <w:tcPr>
            <w:tcW w:w="0" w:type="auto"/>
            <w:tcBorders>
              <w:top w:val="single" w:sz="6" w:space="0" w:color="DDDDDD"/>
              <w:left w:val="single" w:sz="6" w:space="0" w:color="DDDDDD"/>
              <w:bottom w:val="single" w:sz="6" w:space="0" w:color="DDDDDD"/>
              <w:right w:val="single" w:sz="6" w:space="0" w:color="DDDDDD"/>
            </w:tcBorders>
            <w:hideMark/>
          </w:tcPr>
          <w:p w14:paraId="2C2FE32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op geoorloofde wijze</w:t>
            </w:r>
            <w:r w:rsidRPr="0043578E">
              <w:rPr>
                <w:rFonts w:ascii="Times New Roman" w:eastAsia="Times New Roman" w:hAnsi="Times New Roman" w:cs="Times New Roman"/>
                <w:sz w:val="24"/>
                <w:szCs w:val="20"/>
                <w:lang w:val="nl-BE" w:eastAsia="nl-BE"/>
              </w:rPr>
              <w:br/>
              <w:t>wettig</w:t>
            </w:r>
            <w:r w:rsidRPr="0043578E">
              <w:rPr>
                <w:rFonts w:ascii="Times New Roman" w:eastAsia="Times New Roman" w:hAnsi="Times New Roman" w:cs="Times New Roman"/>
                <w:sz w:val="24"/>
                <w:szCs w:val="20"/>
                <w:lang w:val="nl-BE" w:eastAsia="nl-BE"/>
              </w:rPr>
              <w:br/>
              <w:t>geoorloofd</w:t>
            </w:r>
            <w:r w:rsidRPr="0043578E">
              <w:rPr>
                <w:rFonts w:ascii="Times New Roman" w:eastAsia="Times New Roman" w:hAnsi="Times New Roman" w:cs="Times New Roman"/>
                <w:sz w:val="24"/>
                <w:szCs w:val="20"/>
                <w:lang w:val="nl-BE" w:eastAsia="nl-BE"/>
              </w:rPr>
              <w:br/>
              <w:t>legitiem</w:t>
            </w:r>
            <w:r w:rsidRPr="0043578E">
              <w:rPr>
                <w:rFonts w:ascii="Times New Roman" w:eastAsia="Times New Roman" w:hAnsi="Times New Roman" w:cs="Times New Roman"/>
                <w:sz w:val="24"/>
                <w:szCs w:val="20"/>
                <w:lang w:val="nl-BE" w:eastAsia="nl-BE"/>
              </w:rPr>
              <w:br/>
              <w:t>rechtmatig</w:t>
            </w:r>
            <w:r w:rsidRPr="0043578E">
              <w:rPr>
                <w:rFonts w:ascii="Times New Roman" w:eastAsia="Times New Roman" w:hAnsi="Times New Roman" w:cs="Times New Roman"/>
                <w:sz w:val="24"/>
                <w:szCs w:val="20"/>
                <w:lang w:val="nl-BE" w:eastAsia="nl-BE"/>
              </w:rPr>
              <w:br/>
              <w:t>rechtsgeldig</w:t>
            </w:r>
          </w:p>
        </w:tc>
      </w:tr>
      <w:tr w:rsidR="003068EB" w:rsidRPr="004A3117" w14:paraId="04A4AD2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D1B91A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licitement</w:t>
            </w:r>
          </w:p>
        </w:tc>
        <w:tc>
          <w:tcPr>
            <w:tcW w:w="0" w:type="auto"/>
            <w:tcBorders>
              <w:top w:val="single" w:sz="6" w:space="0" w:color="DDDDDD"/>
              <w:left w:val="single" w:sz="6" w:space="0" w:color="DDDDDD"/>
              <w:bottom w:val="single" w:sz="6" w:space="0" w:color="DDDDDD"/>
              <w:right w:val="single" w:sz="6" w:space="0" w:color="DDDDDD"/>
            </w:tcBorders>
            <w:hideMark/>
          </w:tcPr>
          <w:p w14:paraId="15AF643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op geoorloofde wijze</w:t>
            </w:r>
            <w:r w:rsidRPr="0043578E">
              <w:rPr>
                <w:rFonts w:ascii="Times New Roman" w:eastAsia="Times New Roman" w:hAnsi="Times New Roman" w:cs="Times New Roman"/>
                <w:sz w:val="24"/>
                <w:szCs w:val="20"/>
                <w:lang w:val="nl-BE" w:eastAsia="nl-BE"/>
              </w:rPr>
              <w:br/>
              <w:t>wettig</w:t>
            </w:r>
            <w:r w:rsidRPr="0043578E">
              <w:rPr>
                <w:rFonts w:ascii="Times New Roman" w:eastAsia="Times New Roman" w:hAnsi="Times New Roman" w:cs="Times New Roman"/>
                <w:sz w:val="24"/>
                <w:szCs w:val="20"/>
                <w:lang w:val="nl-BE" w:eastAsia="nl-BE"/>
              </w:rPr>
              <w:br/>
              <w:t>geoorloofd</w:t>
            </w:r>
            <w:r w:rsidRPr="0043578E">
              <w:rPr>
                <w:rFonts w:ascii="Times New Roman" w:eastAsia="Times New Roman" w:hAnsi="Times New Roman" w:cs="Times New Roman"/>
                <w:sz w:val="24"/>
                <w:szCs w:val="20"/>
                <w:lang w:val="nl-BE" w:eastAsia="nl-BE"/>
              </w:rPr>
              <w:br/>
              <w:t>legitiem</w:t>
            </w:r>
            <w:r w:rsidRPr="0043578E">
              <w:rPr>
                <w:rFonts w:ascii="Times New Roman" w:eastAsia="Times New Roman" w:hAnsi="Times New Roman" w:cs="Times New Roman"/>
                <w:sz w:val="24"/>
                <w:szCs w:val="20"/>
                <w:lang w:val="nl-BE" w:eastAsia="nl-BE"/>
              </w:rPr>
              <w:br/>
              <w:t>rechtmatig</w:t>
            </w:r>
            <w:r w:rsidRPr="0043578E">
              <w:rPr>
                <w:rFonts w:ascii="Times New Roman" w:eastAsia="Times New Roman" w:hAnsi="Times New Roman" w:cs="Times New Roman"/>
                <w:sz w:val="24"/>
                <w:szCs w:val="20"/>
                <w:lang w:val="nl-BE" w:eastAsia="nl-BE"/>
              </w:rPr>
              <w:br/>
              <w:t>rechtsgeldig</w:t>
            </w:r>
          </w:p>
        </w:tc>
      </w:tr>
      <w:tr w:rsidR="003068EB" w:rsidRPr="004A3117" w14:paraId="53A6978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C93B830"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mettre à disposition du public</w:t>
            </w:r>
          </w:p>
        </w:tc>
        <w:tc>
          <w:tcPr>
            <w:tcW w:w="0" w:type="auto"/>
            <w:tcBorders>
              <w:top w:val="single" w:sz="6" w:space="0" w:color="DDDDDD"/>
              <w:left w:val="single" w:sz="6" w:space="0" w:color="DDDDDD"/>
              <w:bottom w:val="single" w:sz="6" w:space="0" w:color="DDDDDD"/>
              <w:right w:val="single" w:sz="6" w:space="0" w:color="DDDDDD"/>
            </w:tcBorders>
            <w:hideMark/>
          </w:tcPr>
          <w:p w14:paraId="0A0DEF6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A3117" w14:paraId="5244B67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90F6CE8"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mettre à la disposition du public</w:t>
            </w:r>
          </w:p>
        </w:tc>
        <w:tc>
          <w:tcPr>
            <w:tcW w:w="0" w:type="auto"/>
            <w:tcBorders>
              <w:top w:val="single" w:sz="6" w:space="0" w:color="DDDDDD"/>
              <w:left w:val="single" w:sz="6" w:space="0" w:color="DDDDDD"/>
              <w:bottom w:val="single" w:sz="6" w:space="0" w:color="DDDDDD"/>
              <w:right w:val="single" w:sz="6" w:space="0" w:color="DDDDDD"/>
            </w:tcBorders>
            <w:hideMark/>
          </w:tcPr>
          <w:p w14:paraId="1FD1E4D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r>
            <w:r w:rsidRPr="0043578E">
              <w:rPr>
                <w:rFonts w:ascii="Times New Roman" w:eastAsia="Times New Roman" w:hAnsi="Times New Roman" w:cs="Times New Roman"/>
                <w:sz w:val="24"/>
                <w:szCs w:val="20"/>
                <w:lang w:val="nl-BE" w:eastAsia="nl-BE"/>
              </w:rPr>
              <w:lastRenderedPageBreak/>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3578E" w14:paraId="78A228C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117D89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numérisation</w:t>
            </w:r>
          </w:p>
        </w:tc>
        <w:tc>
          <w:tcPr>
            <w:tcW w:w="0" w:type="auto"/>
            <w:tcBorders>
              <w:top w:val="single" w:sz="6" w:space="0" w:color="DDDDDD"/>
              <w:left w:val="single" w:sz="6" w:space="0" w:color="DDDDDD"/>
              <w:bottom w:val="single" w:sz="6" w:space="0" w:color="DDDDDD"/>
              <w:right w:val="single" w:sz="6" w:space="0" w:color="DDDDDD"/>
            </w:tcBorders>
            <w:hideMark/>
          </w:tcPr>
          <w:p w14:paraId="7ADC833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digitalisering</w:t>
            </w:r>
            <w:r w:rsidRPr="0043578E">
              <w:rPr>
                <w:rFonts w:ascii="Times New Roman" w:eastAsia="Times New Roman" w:hAnsi="Times New Roman" w:cs="Times New Roman"/>
                <w:sz w:val="24"/>
                <w:szCs w:val="20"/>
                <w:lang w:val="nl-BE" w:eastAsia="nl-BE"/>
              </w:rPr>
              <w:br/>
              <w:t>digitalisatie</w:t>
            </w:r>
            <w:r w:rsidRPr="0043578E">
              <w:rPr>
                <w:rFonts w:ascii="Times New Roman" w:eastAsia="Times New Roman" w:hAnsi="Times New Roman" w:cs="Times New Roman"/>
                <w:sz w:val="24"/>
                <w:szCs w:val="20"/>
                <w:lang w:val="nl-BE" w:eastAsia="nl-BE"/>
              </w:rPr>
              <w:br/>
              <w:t>digitaliseren</w:t>
            </w:r>
          </w:p>
        </w:tc>
      </w:tr>
      <w:tr w:rsidR="003068EB" w:rsidRPr="0043578E" w14:paraId="0947EE9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003077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numérisation de masse</w:t>
            </w:r>
          </w:p>
        </w:tc>
        <w:tc>
          <w:tcPr>
            <w:tcW w:w="0" w:type="auto"/>
            <w:tcBorders>
              <w:top w:val="single" w:sz="6" w:space="0" w:color="DDDDDD"/>
              <w:left w:val="single" w:sz="6" w:space="0" w:color="DDDDDD"/>
              <w:bottom w:val="single" w:sz="6" w:space="0" w:color="DDDDDD"/>
              <w:right w:val="single" w:sz="6" w:space="0" w:color="DDDDDD"/>
            </w:tcBorders>
            <w:hideMark/>
          </w:tcPr>
          <w:p w14:paraId="0F429B2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grootschalige digitalisering</w:t>
            </w:r>
            <w:r w:rsidRPr="0043578E">
              <w:rPr>
                <w:rFonts w:ascii="Times New Roman" w:eastAsia="Times New Roman" w:hAnsi="Times New Roman" w:cs="Times New Roman"/>
                <w:sz w:val="24"/>
                <w:szCs w:val="20"/>
                <w:lang w:val="nl-BE" w:eastAsia="nl-BE"/>
              </w:rPr>
              <w:br/>
              <w:t>massadigitalisatie</w:t>
            </w:r>
            <w:r w:rsidRPr="0043578E">
              <w:rPr>
                <w:rFonts w:ascii="Times New Roman" w:eastAsia="Times New Roman" w:hAnsi="Times New Roman" w:cs="Times New Roman"/>
                <w:sz w:val="24"/>
                <w:szCs w:val="20"/>
                <w:lang w:val="nl-BE" w:eastAsia="nl-BE"/>
              </w:rPr>
              <w:br/>
              <w:t>massadigitalisering</w:t>
            </w:r>
          </w:p>
        </w:tc>
      </w:tr>
      <w:tr w:rsidR="003068EB" w:rsidRPr="0043578E" w14:paraId="3E04947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7998F2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numérisation en masse</w:t>
            </w:r>
          </w:p>
        </w:tc>
        <w:tc>
          <w:tcPr>
            <w:tcW w:w="0" w:type="auto"/>
            <w:tcBorders>
              <w:top w:val="single" w:sz="6" w:space="0" w:color="DDDDDD"/>
              <w:left w:val="single" w:sz="6" w:space="0" w:color="DDDDDD"/>
              <w:bottom w:val="single" w:sz="6" w:space="0" w:color="DDDDDD"/>
              <w:right w:val="single" w:sz="6" w:space="0" w:color="DDDDDD"/>
            </w:tcBorders>
            <w:hideMark/>
          </w:tcPr>
          <w:p w14:paraId="4914CCE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grootschalige digitalisering</w:t>
            </w:r>
            <w:r w:rsidRPr="0043578E">
              <w:rPr>
                <w:rFonts w:ascii="Times New Roman" w:eastAsia="Times New Roman" w:hAnsi="Times New Roman" w:cs="Times New Roman"/>
                <w:sz w:val="24"/>
                <w:szCs w:val="20"/>
                <w:lang w:val="nl-BE" w:eastAsia="nl-BE"/>
              </w:rPr>
              <w:br/>
              <w:t>massadigitalisatie</w:t>
            </w:r>
            <w:r w:rsidRPr="0043578E">
              <w:rPr>
                <w:rFonts w:ascii="Times New Roman" w:eastAsia="Times New Roman" w:hAnsi="Times New Roman" w:cs="Times New Roman"/>
                <w:sz w:val="24"/>
                <w:szCs w:val="20"/>
                <w:lang w:val="nl-BE" w:eastAsia="nl-BE"/>
              </w:rPr>
              <w:br/>
              <w:t>massadigitalisering</w:t>
            </w:r>
          </w:p>
        </w:tc>
      </w:tr>
      <w:tr w:rsidR="003068EB" w:rsidRPr="0043578E" w14:paraId="6B35EE8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0BF73C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objet inclu</w:t>
            </w:r>
          </w:p>
        </w:tc>
        <w:tc>
          <w:tcPr>
            <w:tcW w:w="0" w:type="auto"/>
            <w:tcBorders>
              <w:top w:val="single" w:sz="6" w:space="0" w:color="DDDDDD"/>
              <w:left w:val="single" w:sz="6" w:space="0" w:color="DDDDDD"/>
              <w:bottom w:val="single" w:sz="6" w:space="0" w:color="DDDDDD"/>
              <w:right w:val="single" w:sz="6" w:space="0" w:color="DDDDDD"/>
            </w:tcBorders>
            <w:hideMark/>
          </w:tcPr>
          <w:p w14:paraId="5BC9E3D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ingebed werk</w:t>
            </w:r>
          </w:p>
        </w:tc>
      </w:tr>
      <w:tr w:rsidR="003068EB" w:rsidRPr="0043578E" w14:paraId="3352264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F0C282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objet incorporé</w:t>
            </w:r>
          </w:p>
        </w:tc>
        <w:tc>
          <w:tcPr>
            <w:tcW w:w="0" w:type="auto"/>
            <w:tcBorders>
              <w:top w:val="single" w:sz="6" w:space="0" w:color="DDDDDD"/>
              <w:left w:val="single" w:sz="6" w:space="0" w:color="DDDDDD"/>
              <w:bottom w:val="single" w:sz="6" w:space="0" w:color="DDDDDD"/>
              <w:right w:val="single" w:sz="6" w:space="0" w:color="DDDDDD"/>
            </w:tcBorders>
            <w:hideMark/>
          </w:tcPr>
          <w:p w14:paraId="606C3C4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ingebed werk</w:t>
            </w:r>
          </w:p>
        </w:tc>
      </w:tr>
      <w:tr w:rsidR="003068EB" w:rsidRPr="004A3117" w14:paraId="11B6E11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19400A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w:t>
            </w:r>
          </w:p>
        </w:tc>
        <w:tc>
          <w:tcPr>
            <w:tcW w:w="0" w:type="auto"/>
            <w:tcBorders>
              <w:top w:val="single" w:sz="6" w:space="0" w:color="DDDDDD"/>
              <w:left w:val="single" w:sz="6" w:space="0" w:color="DDDDDD"/>
              <w:bottom w:val="single" w:sz="6" w:space="0" w:color="DDDDDD"/>
              <w:right w:val="single" w:sz="6" w:space="0" w:color="DDDDDD"/>
            </w:tcBorders>
            <w:hideMark/>
          </w:tcPr>
          <w:p w14:paraId="55EA1F1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creatie</w:t>
            </w:r>
            <w:r w:rsidRPr="0043578E">
              <w:rPr>
                <w:rFonts w:ascii="Times New Roman" w:eastAsia="Times New Roman" w:hAnsi="Times New Roman" w:cs="Times New Roman"/>
                <w:sz w:val="24"/>
                <w:szCs w:val="20"/>
                <w:lang w:val="nl-BE" w:eastAsia="nl-BE"/>
              </w:rPr>
              <w:br/>
              <w:t>creatief werk</w:t>
            </w:r>
            <w:r w:rsidRPr="0043578E">
              <w:rPr>
                <w:rFonts w:ascii="Times New Roman" w:eastAsia="Times New Roman" w:hAnsi="Times New Roman" w:cs="Times New Roman"/>
                <w:sz w:val="24"/>
                <w:szCs w:val="20"/>
                <w:lang w:val="nl-BE" w:eastAsia="nl-BE"/>
              </w:rPr>
              <w:br/>
              <w:t>scheppend werk</w:t>
            </w:r>
            <w:r w:rsidRPr="0043578E">
              <w:rPr>
                <w:rFonts w:ascii="Times New Roman" w:eastAsia="Times New Roman" w:hAnsi="Times New Roman" w:cs="Times New Roman"/>
                <w:sz w:val="24"/>
                <w:szCs w:val="20"/>
                <w:lang w:val="nl-BE" w:eastAsia="nl-BE"/>
              </w:rPr>
              <w:br/>
              <w:t>intellectuele schepping</w:t>
            </w:r>
            <w:r w:rsidRPr="0043578E">
              <w:rPr>
                <w:rFonts w:ascii="Times New Roman" w:eastAsia="Times New Roman" w:hAnsi="Times New Roman" w:cs="Times New Roman"/>
                <w:sz w:val="24"/>
                <w:szCs w:val="20"/>
                <w:lang w:val="nl-BE" w:eastAsia="nl-BE"/>
              </w:rPr>
              <w:br/>
              <w:t>schepping van de geest</w:t>
            </w:r>
            <w:r w:rsidRPr="0043578E">
              <w:rPr>
                <w:rFonts w:ascii="Times New Roman" w:eastAsia="Times New Roman" w:hAnsi="Times New Roman" w:cs="Times New Roman"/>
                <w:sz w:val="24"/>
                <w:szCs w:val="20"/>
                <w:lang w:val="nl-BE" w:eastAsia="nl-BE"/>
              </w:rPr>
              <w:br/>
              <w:t>werk</w:t>
            </w:r>
            <w:r w:rsidRPr="0043578E">
              <w:rPr>
                <w:rFonts w:ascii="Times New Roman" w:eastAsia="Times New Roman" w:hAnsi="Times New Roman" w:cs="Times New Roman"/>
                <w:sz w:val="24"/>
                <w:szCs w:val="20"/>
                <w:lang w:val="nl-BE" w:eastAsia="nl-BE"/>
              </w:rPr>
              <w:br/>
              <w:t>auteurswerk</w:t>
            </w:r>
          </w:p>
        </w:tc>
      </w:tr>
      <w:tr w:rsidR="003068EB" w:rsidRPr="0043578E" w14:paraId="0410005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FE4EF6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anonyme</w:t>
            </w:r>
          </w:p>
        </w:tc>
        <w:tc>
          <w:tcPr>
            <w:tcW w:w="0" w:type="auto"/>
            <w:tcBorders>
              <w:top w:val="single" w:sz="6" w:space="0" w:color="DDDDDD"/>
              <w:left w:val="single" w:sz="6" w:space="0" w:color="DDDDDD"/>
              <w:bottom w:val="single" w:sz="6" w:space="0" w:color="DDDDDD"/>
              <w:right w:val="single" w:sz="6" w:space="0" w:color="DDDDDD"/>
            </w:tcBorders>
            <w:hideMark/>
          </w:tcPr>
          <w:p w14:paraId="7CC09B3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anoniem werk</w:t>
            </w:r>
          </w:p>
        </w:tc>
      </w:tr>
      <w:tr w:rsidR="003068EB" w:rsidRPr="0043578E" w14:paraId="6FB23D5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4EA2EF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audiovisuelle</w:t>
            </w:r>
          </w:p>
        </w:tc>
        <w:tc>
          <w:tcPr>
            <w:tcW w:w="0" w:type="auto"/>
            <w:tcBorders>
              <w:top w:val="single" w:sz="6" w:space="0" w:color="DDDDDD"/>
              <w:left w:val="single" w:sz="6" w:space="0" w:color="DDDDDD"/>
              <w:bottom w:val="single" w:sz="6" w:space="0" w:color="DDDDDD"/>
              <w:right w:val="single" w:sz="6" w:space="0" w:color="DDDDDD"/>
            </w:tcBorders>
            <w:hideMark/>
          </w:tcPr>
          <w:p w14:paraId="5718DBB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audiovisueel werk</w:t>
            </w:r>
            <w:r w:rsidRPr="0043578E">
              <w:rPr>
                <w:rFonts w:ascii="Times New Roman" w:eastAsia="Times New Roman" w:hAnsi="Times New Roman" w:cs="Times New Roman"/>
                <w:sz w:val="24"/>
                <w:szCs w:val="20"/>
                <w:lang w:val="nl-BE" w:eastAsia="nl-BE"/>
              </w:rPr>
              <w:br/>
              <w:t>audiovisuele productie</w:t>
            </w:r>
          </w:p>
        </w:tc>
      </w:tr>
      <w:tr w:rsidR="003068EB" w:rsidRPr="0043578E" w14:paraId="7FAD0F6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3E748F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cinematographique</w:t>
            </w:r>
          </w:p>
        </w:tc>
        <w:tc>
          <w:tcPr>
            <w:tcW w:w="0" w:type="auto"/>
            <w:tcBorders>
              <w:top w:val="single" w:sz="6" w:space="0" w:color="DDDDDD"/>
              <w:left w:val="single" w:sz="6" w:space="0" w:color="DDDDDD"/>
              <w:bottom w:val="single" w:sz="6" w:space="0" w:color="DDDDDD"/>
              <w:right w:val="single" w:sz="6" w:space="0" w:color="DDDDDD"/>
            </w:tcBorders>
            <w:hideMark/>
          </w:tcPr>
          <w:p w14:paraId="7AE6B4A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cinematografisch werk</w:t>
            </w:r>
          </w:p>
        </w:tc>
      </w:tr>
      <w:tr w:rsidR="003068EB" w:rsidRPr="004A3117" w14:paraId="7B70B60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D33FCB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de création</w:t>
            </w:r>
          </w:p>
        </w:tc>
        <w:tc>
          <w:tcPr>
            <w:tcW w:w="0" w:type="auto"/>
            <w:tcBorders>
              <w:top w:val="single" w:sz="6" w:space="0" w:color="DDDDDD"/>
              <w:left w:val="single" w:sz="6" w:space="0" w:color="DDDDDD"/>
              <w:bottom w:val="single" w:sz="6" w:space="0" w:color="DDDDDD"/>
              <w:right w:val="single" w:sz="6" w:space="0" w:color="DDDDDD"/>
            </w:tcBorders>
            <w:hideMark/>
          </w:tcPr>
          <w:p w14:paraId="3E73CC4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creatie</w:t>
            </w:r>
            <w:r w:rsidRPr="0043578E">
              <w:rPr>
                <w:rFonts w:ascii="Times New Roman" w:eastAsia="Times New Roman" w:hAnsi="Times New Roman" w:cs="Times New Roman"/>
                <w:sz w:val="24"/>
                <w:szCs w:val="20"/>
                <w:lang w:val="nl-BE" w:eastAsia="nl-BE"/>
              </w:rPr>
              <w:br/>
              <w:t>creatief werk</w:t>
            </w:r>
            <w:r w:rsidRPr="0043578E">
              <w:rPr>
                <w:rFonts w:ascii="Times New Roman" w:eastAsia="Times New Roman" w:hAnsi="Times New Roman" w:cs="Times New Roman"/>
                <w:sz w:val="24"/>
                <w:szCs w:val="20"/>
                <w:lang w:val="nl-BE" w:eastAsia="nl-BE"/>
              </w:rPr>
              <w:br/>
              <w:t>scheppend werk</w:t>
            </w:r>
            <w:r w:rsidRPr="0043578E">
              <w:rPr>
                <w:rFonts w:ascii="Times New Roman" w:eastAsia="Times New Roman" w:hAnsi="Times New Roman" w:cs="Times New Roman"/>
                <w:sz w:val="24"/>
                <w:szCs w:val="20"/>
                <w:lang w:val="nl-BE" w:eastAsia="nl-BE"/>
              </w:rPr>
              <w:br/>
              <w:t>intellectuele schepping</w:t>
            </w:r>
            <w:r w:rsidRPr="0043578E">
              <w:rPr>
                <w:rFonts w:ascii="Times New Roman" w:eastAsia="Times New Roman" w:hAnsi="Times New Roman" w:cs="Times New Roman"/>
                <w:sz w:val="24"/>
                <w:szCs w:val="20"/>
                <w:lang w:val="nl-BE" w:eastAsia="nl-BE"/>
              </w:rPr>
              <w:br/>
              <w:t>schepping van de geest</w:t>
            </w:r>
            <w:r w:rsidRPr="0043578E">
              <w:rPr>
                <w:rFonts w:ascii="Times New Roman" w:eastAsia="Times New Roman" w:hAnsi="Times New Roman" w:cs="Times New Roman"/>
                <w:sz w:val="24"/>
                <w:szCs w:val="20"/>
                <w:lang w:val="nl-BE" w:eastAsia="nl-BE"/>
              </w:rPr>
              <w:br/>
            </w:r>
            <w:r w:rsidRPr="0043578E">
              <w:rPr>
                <w:rFonts w:ascii="Times New Roman" w:eastAsia="Times New Roman" w:hAnsi="Times New Roman" w:cs="Times New Roman"/>
                <w:sz w:val="24"/>
                <w:szCs w:val="20"/>
                <w:lang w:val="nl-BE" w:eastAsia="nl-BE"/>
              </w:rPr>
              <w:lastRenderedPageBreak/>
              <w:t>werk</w:t>
            </w:r>
            <w:r w:rsidRPr="0043578E">
              <w:rPr>
                <w:rFonts w:ascii="Times New Roman" w:eastAsia="Times New Roman" w:hAnsi="Times New Roman" w:cs="Times New Roman"/>
                <w:sz w:val="24"/>
                <w:szCs w:val="20"/>
                <w:lang w:val="nl-BE" w:eastAsia="nl-BE"/>
              </w:rPr>
              <w:br/>
              <w:t>auteurswerk</w:t>
            </w:r>
          </w:p>
        </w:tc>
      </w:tr>
      <w:tr w:rsidR="003068EB" w:rsidRPr="004A3117" w14:paraId="51EA687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E041C8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oeuvre épuisée</w:t>
            </w:r>
          </w:p>
        </w:tc>
        <w:tc>
          <w:tcPr>
            <w:tcW w:w="0" w:type="auto"/>
            <w:tcBorders>
              <w:top w:val="single" w:sz="6" w:space="0" w:color="DDDDDD"/>
              <w:left w:val="single" w:sz="6" w:space="0" w:color="DDDDDD"/>
              <w:bottom w:val="single" w:sz="6" w:space="0" w:color="DDDDDD"/>
              <w:right w:val="single" w:sz="6" w:space="0" w:color="DDDDDD"/>
            </w:tcBorders>
            <w:hideMark/>
          </w:tcPr>
          <w:p w14:paraId="6EC68BB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uitgeputte werken</w:t>
            </w:r>
            <w:r w:rsidRPr="0043578E">
              <w:rPr>
                <w:rFonts w:ascii="Times New Roman" w:eastAsia="Times New Roman" w:hAnsi="Times New Roman" w:cs="Times New Roman"/>
                <w:sz w:val="24"/>
                <w:szCs w:val="20"/>
                <w:lang w:val="nl-BE" w:eastAsia="nl-BE"/>
              </w:rPr>
              <w:br/>
              <w:t>werken die niet meer in de handel zijn</w:t>
            </w:r>
          </w:p>
        </w:tc>
      </w:tr>
      <w:tr w:rsidR="003068EB" w:rsidRPr="0043578E" w14:paraId="5E28FAF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8B72CB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inclue</w:t>
            </w:r>
          </w:p>
        </w:tc>
        <w:tc>
          <w:tcPr>
            <w:tcW w:w="0" w:type="auto"/>
            <w:tcBorders>
              <w:top w:val="single" w:sz="6" w:space="0" w:color="DDDDDD"/>
              <w:left w:val="single" w:sz="6" w:space="0" w:color="DDDDDD"/>
              <w:bottom w:val="single" w:sz="6" w:space="0" w:color="DDDDDD"/>
              <w:right w:val="single" w:sz="6" w:space="0" w:color="DDDDDD"/>
            </w:tcBorders>
            <w:hideMark/>
          </w:tcPr>
          <w:p w14:paraId="163A85B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ingebed werk</w:t>
            </w:r>
          </w:p>
        </w:tc>
      </w:tr>
      <w:tr w:rsidR="003068EB" w:rsidRPr="0043578E" w14:paraId="163EEDE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5310A7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incorporée</w:t>
            </w:r>
          </w:p>
        </w:tc>
        <w:tc>
          <w:tcPr>
            <w:tcW w:w="0" w:type="auto"/>
            <w:tcBorders>
              <w:top w:val="single" w:sz="6" w:space="0" w:color="DDDDDD"/>
              <w:left w:val="single" w:sz="6" w:space="0" w:color="DDDDDD"/>
              <w:bottom w:val="single" w:sz="6" w:space="0" w:color="DDDDDD"/>
              <w:right w:val="single" w:sz="6" w:space="0" w:color="DDDDDD"/>
            </w:tcBorders>
            <w:hideMark/>
          </w:tcPr>
          <w:p w14:paraId="256B08D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ingebed werk</w:t>
            </w:r>
          </w:p>
        </w:tc>
      </w:tr>
      <w:tr w:rsidR="003068EB" w:rsidRPr="004A3117" w14:paraId="4024BCAE"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738BF6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indisponible</w:t>
            </w:r>
          </w:p>
        </w:tc>
        <w:tc>
          <w:tcPr>
            <w:tcW w:w="0" w:type="auto"/>
            <w:tcBorders>
              <w:top w:val="single" w:sz="6" w:space="0" w:color="DDDDDD"/>
              <w:left w:val="single" w:sz="6" w:space="0" w:color="DDDDDD"/>
              <w:bottom w:val="single" w:sz="6" w:space="0" w:color="DDDDDD"/>
              <w:right w:val="single" w:sz="6" w:space="0" w:color="DDDDDD"/>
            </w:tcBorders>
            <w:hideMark/>
          </w:tcPr>
          <w:p w14:paraId="2713DD7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uitgeputte werken</w:t>
            </w:r>
            <w:r w:rsidRPr="0043578E">
              <w:rPr>
                <w:rFonts w:ascii="Times New Roman" w:eastAsia="Times New Roman" w:hAnsi="Times New Roman" w:cs="Times New Roman"/>
                <w:sz w:val="24"/>
                <w:szCs w:val="20"/>
                <w:lang w:val="nl-BE" w:eastAsia="nl-BE"/>
              </w:rPr>
              <w:br/>
              <w:t>werken die niet meer in de handel zijn</w:t>
            </w:r>
          </w:p>
        </w:tc>
      </w:tr>
      <w:tr w:rsidR="003068EB" w:rsidRPr="0043578E" w14:paraId="4DBB380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C6748D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non publiée</w:t>
            </w:r>
          </w:p>
        </w:tc>
        <w:tc>
          <w:tcPr>
            <w:tcW w:w="0" w:type="auto"/>
            <w:tcBorders>
              <w:top w:val="single" w:sz="6" w:space="0" w:color="DDDDDD"/>
              <w:left w:val="single" w:sz="6" w:space="0" w:color="DDDDDD"/>
              <w:bottom w:val="single" w:sz="6" w:space="0" w:color="DDDDDD"/>
              <w:right w:val="single" w:sz="6" w:space="0" w:color="DDDDDD"/>
            </w:tcBorders>
            <w:hideMark/>
          </w:tcPr>
          <w:p w14:paraId="0162FE1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ongepubliceerd werk</w:t>
            </w:r>
          </w:p>
        </w:tc>
      </w:tr>
      <w:tr w:rsidR="003068EB" w:rsidRPr="0043578E" w14:paraId="78A8438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2609BA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orpheline</w:t>
            </w:r>
          </w:p>
        </w:tc>
        <w:tc>
          <w:tcPr>
            <w:tcW w:w="0" w:type="auto"/>
            <w:tcBorders>
              <w:top w:val="single" w:sz="6" w:space="0" w:color="DDDDDD"/>
              <w:left w:val="single" w:sz="6" w:space="0" w:color="DDDDDD"/>
              <w:bottom w:val="single" w:sz="6" w:space="0" w:color="DDDDDD"/>
              <w:right w:val="single" w:sz="6" w:space="0" w:color="DDDDDD"/>
            </w:tcBorders>
            <w:hideMark/>
          </w:tcPr>
          <w:p w14:paraId="6F3FABA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verweesd werk</w:t>
            </w:r>
            <w:r w:rsidRPr="0043578E">
              <w:rPr>
                <w:rFonts w:ascii="Times New Roman" w:eastAsia="Times New Roman" w:hAnsi="Times New Roman" w:cs="Times New Roman"/>
                <w:sz w:val="24"/>
                <w:szCs w:val="20"/>
                <w:lang w:val="nl-BE" w:eastAsia="nl-BE"/>
              </w:rPr>
              <w:br/>
              <w:t>verweesd object</w:t>
            </w:r>
          </w:p>
        </w:tc>
      </w:tr>
      <w:tr w:rsidR="003068EB" w:rsidRPr="004A3117" w14:paraId="72DF700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A32D48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partiellement orpheline</w:t>
            </w:r>
          </w:p>
        </w:tc>
        <w:tc>
          <w:tcPr>
            <w:tcW w:w="0" w:type="auto"/>
            <w:tcBorders>
              <w:top w:val="single" w:sz="6" w:space="0" w:color="DDDDDD"/>
              <w:left w:val="single" w:sz="6" w:space="0" w:color="DDDDDD"/>
              <w:bottom w:val="single" w:sz="6" w:space="0" w:color="DDDDDD"/>
              <w:right w:val="single" w:sz="6" w:space="0" w:color="DDDDDD"/>
            </w:tcBorders>
            <w:hideMark/>
          </w:tcPr>
          <w:p w14:paraId="3B10141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gedeeltelijk verweesd werk</w:t>
            </w:r>
            <w:r w:rsidRPr="0043578E">
              <w:rPr>
                <w:rFonts w:ascii="Times New Roman" w:eastAsia="Times New Roman" w:hAnsi="Times New Roman" w:cs="Times New Roman"/>
                <w:sz w:val="24"/>
                <w:szCs w:val="20"/>
                <w:lang w:val="nl-BE" w:eastAsia="nl-BE"/>
              </w:rPr>
              <w:br/>
              <w:t>ten dele verweesd werk</w:t>
            </w:r>
          </w:p>
        </w:tc>
      </w:tr>
      <w:tr w:rsidR="003068EB" w:rsidRPr="0043578E" w14:paraId="6788957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0DA775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pseudonyme</w:t>
            </w:r>
          </w:p>
        </w:tc>
        <w:tc>
          <w:tcPr>
            <w:tcW w:w="0" w:type="auto"/>
            <w:tcBorders>
              <w:top w:val="single" w:sz="6" w:space="0" w:color="DDDDDD"/>
              <w:left w:val="single" w:sz="6" w:space="0" w:color="DDDDDD"/>
              <w:bottom w:val="single" w:sz="6" w:space="0" w:color="DDDDDD"/>
              <w:right w:val="single" w:sz="6" w:space="0" w:color="DDDDDD"/>
            </w:tcBorders>
            <w:hideMark/>
          </w:tcPr>
          <w:p w14:paraId="58203B1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pseudoniem werk</w:t>
            </w:r>
          </w:p>
        </w:tc>
      </w:tr>
      <w:tr w:rsidR="003068EB" w:rsidRPr="0043578E" w14:paraId="77BADB9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DDAB19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publiée</w:t>
            </w:r>
          </w:p>
        </w:tc>
        <w:tc>
          <w:tcPr>
            <w:tcW w:w="0" w:type="auto"/>
            <w:tcBorders>
              <w:top w:val="single" w:sz="6" w:space="0" w:color="DDDDDD"/>
              <w:left w:val="single" w:sz="6" w:space="0" w:color="DDDDDD"/>
              <w:bottom w:val="single" w:sz="6" w:space="0" w:color="DDDDDD"/>
              <w:right w:val="single" w:sz="6" w:space="0" w:color="DDDDDD"/>
            </w:tcBorders>
            <w:hideMark/>
          </w:tcPr>
          <w:p w14:paraId="49DB28D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gepubliceerd werk</w:t>
            </w:r>
          </w:p>
        </w:tc>
      </w:tr>
      <w:tr w:rsidR="003068EB" w:rsidRPr="0043578E" w14:paraId="78B57EB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686B94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sensible</w:t>
            </w:r>
          </w:p>
        </w:tc>
        <w:tc>
          <w:tcPr>
            <w:tcW w:w="0" w:type="auto"/>
            <w:tcBorders>
              <w:top w:val="single" w:sz="6" w:space="0" w:color="DDDDDD"/>
              <w:left w:val="single" w:sz="6" w:space="0" w:color="DDDDDD"/>
              <w:bottom w:val="single" w:sz="6" w:space="0" w:color="DDDDDD"/>
              <w:right w:val="single" w:sz="6" w:space="0" w:color="DDDDDD"/>
            </w:tcBorders>
            <w:hideMark/>
          </w:tcPr>
          <w:p w14:paraId="097F6E4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gevoelig werk</w:t>
            </w:r>
          </w:p>
        </w:tc>
      </w:tr>
      <w:tr w:rsidR="003068EB" w:rsidRPr="0043578E" w14:paraId="0520C6C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5CA264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 visuelle</w:t>
            </w:r>
          </w:p>
        </w:tc>
        <w:tc>
          <w:tcPr>
            <w:tcW w:w="0" w:type="auto"/>
            <w:tcBorders>
              <w:top w:val="single" w:sz="6" w:space="0" w:color="DDDDDD"/>
              <w:left w:val="single" w:sz="6" w:space="0" w:color="DDDDDD"/>
              <w:bottom w:val="single" w:sz="6" w:space="0" w:color="DDDDDD"/>
              <w:right w:val="single" w:sz="6" w:space="0" w:color="DDDDDD"/>
            </w:tcBorders>
            <w:hideMark/>
          </w:tcPr>
          <w:p w14:paraId="172BC49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visueel werk</w:t>
            </w:r>
          </w:p>
        </w:tc>
      </w:tr>
      <w:tr w:rsidR="003068EB" w:rsidRPr="004A3117" w14:paraId="3569118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577249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oeuvres cinématographiques et audiovisuelles</w:t>
            </w:r>
          </w:p>
        </w:tc>
        <w:tc>
          <w:tcPr>
            <w:tcW w:w="0" w:type="auto"/>
            <w:tcBorders>
              <w:top w:val="single" w:sz="6" w:space="0" w:color="DDDDDD"/>
              <w:left w:val="single" w:sz="6" w:space="0" w:color="DDDDDD"/>
              <w:bottom w:val="single" w:sz="6" w:space="0" w:color="DDDDDD"/>
              <w:right w:val="single" w:sz="6" w:space="0" w:color="DDDDDD"/>
            </w:tcBorders>
            <w:hideMark/>
          </w:tcPr>
          <w:p w14:paraId="56C3ED0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cinematografische en audiovisuele werken</w:t>
            </w:r>
            <w:r w:rsidRPr="0043578E">
              <w:rPr>
                <w:rFonts w:ascii="Times New Roman" w:eastAsia="Times New Roman" w:hAnsi="Times New Roman" w:cs="Times New Roman"/>
                <w:sz w:val="24"/>
                <w:szCs w:val="20"/>
                <w:lang w:val="nl-BE" w:eastAsia="nl-BE"/>
              </w:rPr>
              <w:br/>
              <w:t>cinematografische, audiorecordings of audiovisuele werken</w:t>
            </w:r>
            <w:r w:rsidRPr="0043578E">
              <w:rPr>
                <w:rFonts w:ascii="Times New Roman" w:eastAsia="Times New Roman" w:hAnsi="Times New Roman" w:cs="Times New Roman"/>
                <w:sz w:val="24"/>
                <w:szCs w:val="20"/>
                <w:lang w:val="nl-BE" w:eastAsia="nl-BE"/>
              </w:rPr>
              <w:br/>
              <w:t>cinematografische, audio- of audiovisuele werken</w:t>
            </w:r>
            <w:r w:rsidRPr="0043578E">
              <w:rPr>
                <w:rFonts w:ascii="Times New Roman" w:eastAsia="Times New Roman" w:hAnsi="Times New Roman" w:cs="Times New Roman"/>
                <w:sz w:val="24"/>
                <w:szCs w:val="20"/>
                <w:lang w:val="nl-BE" w:eastAsia="nl-BE"/>
              </w:rPr>
              <w:br/>
              <w:t>cinematografische, audio- of audiovisuele producties</w:t>
            </w:r>
          </w:p>
        </w:tc>
      </w:tr>
      <w:tr w:rsidR="003068EB" w:rsidRPr="004A3117" w14:paraId="1CA8999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AD1C4FB"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oeuvres cinématographiques, sonores ou audiovisuelles</w:t>
            </w:r>
          </w:p>
        </w:tc>
        <w:tc>
          <w:tcPr>
            <w:tcW w:w="0" w:type="auto"/>
            <w:tcBorders>
              <w:top w:val="single" w:sz="6" w:space="0" w:color="DDDDDD"/>
              <w:left w:val="single" w:sz="6" w:space="0" w:color="DDDDDD"/>
              <w:bottom w:val="single" w:sz="6" w:space="0" w:color="DDDDDD"/>
              <w:right w:val="single" w:sz="6" w:space="0" w:color="DDDDDD"/>
            </w:tcBorders>
            <w:hideMark/>
          </w:tcPr>
          <w:p w14:paraId="7C7E845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cinematografische en audiovisuele werken</w:t>
            </w:r>
            <w:r w:rsidRPr="0043578E">
              <w:rPr>
                <w:rFonts w:ascii="Times New Roman" w:eastAsia="Times New Roman" w:hAnsi="Times New Roman" w:cs="Times New Roman"/>
                <w:sz w:val="24"/>
                <w:szCs w:val="20"/>
                <w:lang w:val="nl-BE" w:eastAsia="nl-BE"/>
              </w:rPr>
              <w:br/>
              <w:t>cinematografische, audiorecordings of audiovisuele werken</w:t>
            </w:r>
            <w:r w:rsidRPr="0043578E">
              <w:rPr>
                <w:rFonts w:ascii="Times New Roman" w:eastAsia="Times New Roman" w:hAnsi="Times New Roman" w:cs="Times New Roman"/>
                <w:sz w:val="24"/>
                <w:szCs w:val="20"/>
                <w:lang w:val="nl-BE" w:eastAsia="nl-BE"/>
              </w:rPr>
              <w:br/>
              <w:t>cinematografische, audio- of audiovisuele werken</w:t>
            </w:r>
            <w:r w:rsidRPr="0043578E">
              <w:rPr>
                <w:rFonts w:ascii="Times New Roman" w:eastAsia="Times New Roman" w:hAnsi="Times New Roman" w:cs="Times New Roman"/>
                <w:sz w:val="24"/>
                <w:szCs w:val="20"/>
                <w:lang w:val="nl-BE" w:eastAsia="nl-BE"/>
              </w:rPr>
              <w:br/>
              <w:t>cinematografische, audio- of audiovisuele producties</w:t>
            </w:r>
          </w:p>
        </w:tc>
      </w:tr>
      <w:tr w:rsidR="003068EB" w:rsidRPr="004A3117" w14:paraId="2EA811F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B18D328"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lastRenderedPageBreak/>
              <w:t>oeuvres cinématographiques, sonores ou audiovisuelles</w:t>
            </w:r>
          </w:p>
        </w:tc>
        <w:tc>
          <w:tcPr>
            <w:tcW w:w="0" w:type="auto"/>
            <w:tcBorders>
              <w:top w:val="single" w:sz="6" w:space="0" w:color="DDDDDD"/>
              <w:left w:val="single" w:sz="6" w:space="0" w:color="DDDDDD"/>
              <w:bottom w:val="single" w:sz="6" w:space="0" w:color="DDDDDD"/>
              <w:right w:val="single" w:sz="6" w:space="0" w:color="DDDDDD"/>
            </w:tcBorders>
            <w:hideMark/>
          </w:tcPr>
          <w:p w14:paraId="526959D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cinematografische, audiorecordings of audiovisuele werken</w:t>
            </w:r>
            <w:r w:rsidRPr="0043578E">
              <w:rPr>
                <w:rFonts w:ascii="Times New Roman" w:eastAsia="Times New Roman" w:hAnsi="Times New Roman" w:cs="Times New Roman"/>
                <w:sz w:val="24"/>
                <w:szCs w:val="20"/>
                <w:lang w:val="nl-BE" w:eastAsia="nl-BE"/>
              </w:rPr>
              <w:br/>
              <w:t>cinematografische, audio- of audiovisuele werken</w:t>
            </w:r>
            <w:r w:rsidRPr="0043578E">
              <w:rPr>
                <w:rFonts w:ascii="Times New Roman" w:eastAsia="Times New Roman" w:hAnsi="Times New Roman" w:cs="Times New Roman"/>
                <w:sz w:val="24"/>
                <w:szCs w:val="20"/>
                <w:lang w:val="nl-BE" w:eastAsia="nl-BE"/>
              </w:rPr>
              <w:br/>
              <w:t>cinematografische, audio- of audiovisuele producties</w:t>
            </w:r>
          </w:p>
        </w:tc>
      </w:tr>
      <w:tr w:rsidR="003068EB" w:rsidRPr="004A3117" w14:paraId="654F086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0C6763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oeuvres littéraires et artistiques</w:t>
            </w:r>
          </w:p>
        </w:tc>
        <w:tc>
          <w:tcPr>
            <w:tcW w:w="0" w:type="auto"/>
            <w:tcBorders>
              <w:top w:val="single" w:sz="6" w:space="0" w:color="DDDDDD"/>
              <w:left w:val="single" w:sz="6" w:space="0" w:color="DDDDDD"/>
              <w:bottom w:val="single" w:sz="6" w:space="0" w:color="DDDDDD"/>
              <w:right w:val="single" w:sz="6" w:space="0" w:color="DDDDDD"/>
            </w:tcBorders>
            <w:hideMark/>
          </w:tcPr>
          <w:p w14:paraId="58B2FAD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werken van letterkunde en kunst</w:t>
            </w:r>
          </w:p>
        </w:tc>
      </w:tr>
      <w:tr w:rsidR="003068EB" w:rsidRPr="0043578E" w14:paraId="13CDD00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401BF4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opérateur privé</w:t>
            </w:r>
          </w:p>
        </w:tc>
        <w:tc>
          <w:tcPr>
            <w:tcW w:w="0" w:type="auto"/>
            <w:tcBorders>
              <w:top w:val="single" w:sz="6" w:space="0" w:color="DDDDDD"/>
              <w:left w:val="single" w:sz="6" w:space="0" w:color="DDDDDD"/>
              <w:bottom w:val="single" w:sz="6" w:space="0" w:color="DDDDDD"/>
              <w:right w:val="single" w:sz="6" w:space="0" w:color="DDDDDD"/>
            </w:tcBorders>
            <w:hideMark/>
          </w:tcPr>
          <w:p w14:paraId="7214675A"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privé-operator</w:t>
            </w:r>
          </w:p>
        </w:tc>
      </w:tr>
      <w:tr w:rsidR="003068EB" w:rsidRPr="004A3117" w14:paraId="64D8826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9B13D7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organisation de radiodiffusion</w:t>
            </w:r>
          </w:p>
        </w:tc>
        <w:tc>
          <w:tcPr>
            <w:tcW w:w="0" w:type="auto"/>
            <w:tcBorders>
              <w:top w:val="single" w:sz="6" w:space="0" w:color="DDDDDD"/>
              <w:left w:val="single" w:sz="6" w:space="0" w:color="DDDDDD"/>
              <w:bottom w:val="single" w:sz="6" w:space="0" w:color="DDDDDD"/>
              <w:right w:val="single" w:sz="6" w:space="0" w:color="DDDDDD"/>
            </w:tcBorders>
            <w:hideMark/>
          </w:tcPr>
          <w:p w14:paraId="7F907B5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omroeporganisatie</w:t>
            </w:r>
            <w:r w:rsidRPr="0043578E">
              <w:rPr>
                <w:rFonts w:ascii="Times New Roman" w:eastAsia="Times New Roman" w:hAnsi="Times New Roman" w:cs="Times New Roman"/>
                <w:sz w:val="24"/>
                <w:szCs w:val="20"/>
                <w:lang w:val="nl-BE" w:eastAsia="nl-BE"/>
              </w:rPr>
              <w:br/>
              <w:t>omroepdienst</w:t>
            </w:r>
            <w:r w:rsidRPr="0043578E">
              <w:rPr>
                <w:rFonts w:ascii="Times New Roman" w:eastAsia="Times New Roman" w:hAnsi="Times New Roman" w:cs="Times New Roman"/>
                <w:sz w:val="24"/>
                <w:szCs w:val="20"/>
                <w:lang w:val="nl-BE" w:eastAsia="nl-BE"/>
              </w:rPr>
              <w:br/>
              <w:t>radio-omroep</w:t>
            </w:r>
            <w:r w:rsidRPr="0043578E">
              <w:rPr>
                <w:rFonts w:ascii="Times New Roman" w:eastAsia="Times New Roman" w:hAnsi="Times New Roman" w:cs="Times New Roman"/>
                <w:sz w:val="24"/>
                <w:szCs w:val="20"/>
                <w:lang w:val="nl-BE" w:eastAsia="nl-BE"/>
              </w:rPr>
              <w:br/>
              <w:t>radio-omroepdienst</w:t>
            </w:r>
            <w:r w:rsidRPr="0043578E">
              <w:rPr>
                <w:rFonts w:ascii="Times New Roman" w:eastAsia="Times New Roman" w:hAnsi="Times New Roman" w:cs="Times New Roman"/>
                <w:sz w:val="24"/>
                <w:szCs w:val="20"/>
                <w:lang w:val="nl-BE" w:eastAsia="nl-BE"/>
              </w:rPr>
              <w:br/>
              <w:t>radio-uitzendingsdienst</w:t>
            </w:r>
            <w:r w:rsidRPr="0043578E">
              <w:rPr>
                <w:rFonts w:ascii="Times New Roman" w:eastAsia="Times New Roman" w:hAnsi="Times New Roman" w:cs="Times New Roman"/>
                <w:sz w:val="24"/>
                <w:szCs w:val="20"/>
                <w:lang w:val="nl-BE" w:eastAsia="nl-BE"/>
              </w:rPr>
              <w:br/>
              <w:t>omroep</w:t>
            </w:r>
          </w:p>
        </w:tc>
      </w:tr>
      <w:tr w:rsidR="003068EB" w:rsidRPr="004A3117" w14:paraId="3942865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10FCCD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organisme de radiodiffusion</w:t>
            </w:r>
          </w:p>
        </w:tc>
        <w:tc>
          <w:tcPr>
            <w:tcW w:w="0" w:type="auto"/>
            <w:tcBorders>
              <w:top w:val="single" w:sz="6" w:space="0" w:color="DDDDDD"/>
              <w:left w:val="single" w:sz="6" w:space="0" w:color="DDDDDD"/>
              <w:bottom w:val="single" w:sz="6" w:space="0" w:color="DDDDDD"/>
              <w:right w:val="single" w:sz="6" w:space="0" w:color="DDDDDD"/>
            </w:tcBorders>
            <w:hideMark/>
          </w:tcPr>
          <w:p w14:paraId="36320DA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omroeporganisatie</w:t>
            </w:r>
            <w:r w:rsidRPr="0043578E">
              <w:rPr>
                <w:rFonts w:ascii="Times New Roman" w:eastAsia="Times New Roman" w:hAnsi="Times New Roman" w:cs="Times New Roman"/>
                <w:sz w:val="24"/>
                <w:szCs w:val="20"/>
                <w:lang w:val="nl-BE" w:eastAsia="nl-BE"/>
              </w:rPr>
              <w:br/>
              <w:t>omroepdienst</w:t>
            </w:r>
            <w:r w:rsidRPr="0043578E">
              <w:rPr>
                <w:rFonts w:ascii="Times New Roman" w:eastAsia="Times New Roman" w:hAnsi="Times New Roman" w:cs="Times New Roman"/>
                <w:sz w:val="24"/>
                <w:szCs w:val="20"/>
                <w:lang w:val="nl-BE" w:eastAsia="nl-BE"/>
              </w:rPr>
              <w:br/>
              <w:t>radio-omroep</w:t>
            </w:r>
            <w:r w:rsidRPr="0043578E">
              <w:rPr>
                <w:rFonts w:ascii="Times New Roman" w:eastAsia="Times New Roman" w:hAnsi="Times New Roman" w:cs="Times New Roman"/>
                <w:sz w:val="24"/>
                <w:szCs w:val="20"/>
                <w:lang w:val="nl-BE" w:eastAsia="nl-BE"/>
              </w:rPr>
              <w:br/>
              <w:t>radio-omroepdienst</w:t>
            </w:r>
            <w:r w:rsidRPr="0043578E">
              <w:rPr>
                <w:rFonts w:ascii="Times New Roman" w:eastAsia="Times New Roman" w:hAnsi="Times New Roman" w:cs="Times New Roman"/>
                <w:sz w:val="24"/>
                <w:szCs w:val="20"/>
                <w:lang w:val="nl-BE" w:eastAsia="nl-BE"/>
              </w:rPr>
              <w:br/>
              <w:t>radio-uitzendingsdienst</w:t>
            </w:r>
            <w:r w:rsidRPr="0043578E">
              <w:rPr>
                <w:rFonts w:ascii="Times New Roman" w:eastAsia="Times New Roman" w:hAnsi="Times New Roman" w:cs="Times New Roman"/>
                <w:sz w:val="24"/>
                <w:szCs w:val="20"/>
                <w:lang w:val="nl-BE" w:eastAsia="nl-BE"/>
              </w:rPr>
              <w:br/>
              <w:t>omroep</w:t>
            </w:r>
          </w:p>
        </w:tc>
      </w:tr>
      <w:tr w:rsidR="003068EB" w:rsidRPr="004A3117" w14:paraId="4E3D973B"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8280301"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organisme de radiodiffusion de service public</w:t>
            </w:r>
          </w:p>
        </w:tc>
        <w:tc>
          <w:tcPr>
            <w:tcW w:w="0" w:type="auto"/>
            <w:tcBorders>
              <w:top w:val="single" w:sz="6" w:space="0" w:color="DDDDDD"/>
              <w:left w:val="single" w:sz="6" w:space="0" w:color="DDDDDD"/>
              <w:bottom w:val="single" w:sz="6" w:space="0" w:color="DDDDDD"/>
              <w:right w:val="single" w:sz="6" w:space="0" w:color="DDDDDD"/>
            </w:tcBorders>
            <w:hideMark/>
          </w:tcPr>
          <w:p w14:paraId="420829E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publieke omroeporganisatie</w:t>
            </w:r>
            <w:r w:rsidRPr="0043578E">
              <w:rPr>
                <w:rFonts w:ascii="Times New Roman" w:eastAsia="Times New Roman" w:hAnsi="Times New Roman" w:cs="Times New Roman"/>
                <w:sz w:val="24"/>
                <w:szCs w:val="20"/>
                <w:lang w:val="nl-BE" w:eastAsia="nl-BE"/>
              </w:rPr>
              <w:br/>
              <w:t>publieke omroep</w:t>
            </w:r>
            <w:r w:rsidRPr="0043578E">
              <w:rPr>
                <w:rFonts w:ascii="Times New Roman" w:eastAsia="Times New Roman" w:hAnsi="Times New Roman" w:cs="Times New Roman"/>
                <w:sz w:val="24"/>
                <w:szCs w:val="20"/>
                <w:lang w:val="nl-BE" w:eastAsia="nl-BE"/>
              </w:rPr>
              <w:br/>
              <w:t>openbare omroepdienst</w:t>
            </w:r>
          </w:p>
        </w:tc>
      </w:tr>
      <w:tr w:rsidR="003068EB" w:rsidRPr="004A3117" w14:paraId="23D77E6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BDF915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organisme public de radiodiffusion</w:t>
            </w:r>
          </w:p>
        </w:tc>
        <w:tc>
          <w:tcPr>
            <w:tcW w:w="0" w:type="auto"/>
            <w:tcBorders>
              <w:top w:val="single" w:sz="6" w:space="0" w:color="DDDDDD"/>
              <w:left w:val="single" w:sz="6" w:space="0" w:color="DDDDDD"/>
              <w:bottom w:val="single" w:sz="6" w:space="0" w:color="DDDDDD"/>
              <w:right w:val="single" w:sz="6" w:space="0" w:color="DDDDDD"/>
            </w:tcBorders>
            <w:hideMark/>
          </w:tcPr>
          <w:p w14:paraId="3AD8A24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publieke omroeporganisatie</w:t>
            </w:r>
            <w:r w:rsidRPr="0043578E">
              <w:rPr>
                <w:rFonts w:ascii="Times New Roman" w:eastAsia="Times New Roman" w:hAnsi="Times New Roman" w:cs="Times New Roman"/>
                <w:sz w:val="24"/>
                <w:szCs w:val="20"/>
                <w:lang w:val="nl-BE" w:eastAsia="nl-BE"/>
              </w:rPr>
              <w:br/>
              <w:t>publieke omroep</w:t>
            </w:r>
            <w:r w:rsidRPr="0043578E">
              <w:rPr>
                <w:rFonts w:ascii="Times New Roman" w:eastAsia="Times New Roman" w:hAnsi="Times New Roman" w:cs="Times New Roman"/>
                <w:sz w:val="24"/>
                <w:szCs w:val="20"/>
                <w:lang w:val="nl-BE" w:eastAsia="nl-BE"/>
              </w:rPr>
              <w:br/>
              <w:t>openbare omroepdienst</w:t>
            </w:r>
          </w:p>
        </w:tc>
      </w:tr>
      <w:tr w:rsidR="003068EB" w:rsidRPr="0043578E" w14:paraId="7F11FF72"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D18F6C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partie intéressée</w:t>
            </w:r>
          </w:p>
        </w:tc>
        <w:tc>
          <w:tcPr>
            <w:tcW w:w="0" w:type="auto"/>
            <w:tcBorders>
              <w:top w:val="single" w:sz="6" w:space="0" w:color="DDDDDD"/>
              <w:left w:val="single" w:sz="6" w:space="0" w:color="DDDDDD"/>
              <w:bottom w:val="single" w:sz="6" w:space="0" w:color="DDDDDD"/>
              <w:right w:val="single" w:sz="6" w:space="0" w:color="DDDDDD"/>
            </w:tcBorders>
            <w:hideMark/>
          </w:tcPr>
          <w:p w14:paraId="61BF32F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betrokken partij</w:t>
            </w:r>
          </w:p>
        </w:tc>
      </w:tr>
      <w:tr w:rsidR="003068EB" w:rsidRPr="0043578E" w14:paraId="5B02F6A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081A59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partie prenante</w:t>
            </w:r>
          </w:p>
        </w:tc>
        <w:tc>
          <w:tcPr>
            <w:tcW w:w="0" w:type="auto"/>
            <w:tcBorders>
              <w:top w:val="single" w:sz="6" w:space="0" w:color="DDDDDD"/>
              <w:left w:val="single" w:sz="6" w:space="0" w:color="DDDDDD"/>
              <w:bottom w:val="single" w:sz="6" w:space="0" w:color="DDDDDD"/>
              <w:right w:val="single" w:sz="6" w:space="0" w:color="DDDDDD"/>
            </w:tcBorders>
            <w:hideMark/>
          </w:tcPr>
          <w:p w14:paraId="38BA37F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betrokken partij</w:t>
            </w:r>
          </w:p>
        </w:tc>
      </w:tr>
      <w:tr w:rsidR="003068EB" w:rsidRPr="0043578E" w14:paraId="16E2AC9E"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BBCFCF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partie tierce</w:t>
            </w:r>
          </w:p>
        </w:tc>
        <w:tc>
          <w:tcPr>
            <w:tcW w:w="0" w:type="auto"/>
            <w:tcBorders>
              <w:top w:val="single" w:sz="6" w:space="0" w:color="DDDDDD"/>
              <w:left w:val="single" w:sz="6" w:space="0" w:color="DDDDDD"/>
              <w:bottom w:val="single" w:sz="6" w:space="0" w:color="DDDDDD"/>
              <w:right w:val="single" w:sz="6" w:space="0" w:color="DDDDDD"/>
            </w:tcBorders>
            <w:hideMark/>
          </w:tcPr>
          <w:p w14:paraId="3C40A40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derde</w:t>
            </w:r>
          </w:p>
        </w:tc>
      </w:tr>
      <w:tr w:rsidR="003068EB" w:rsidRPr="0043578E" w14:paraId="0E4B9C3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104E2B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petit projet de numérisation</w:t>
            </w:r>
          </w:p>
        </w:tc>
        <w:tc>
          <w:tcPr>
            <w:tcW w:w="0" w:type="auto"/>
            <w:tcBorders>
              <w:top w:val="single" w:sz="6" w:space="0" w:color="DDDDDD"/>
              <w:left w:val="single" w:sz="6" w:space="0" w:color="DDDDDD"/>
              <w:bottom w:val="single" w:sz="6" w:space="0" w:color="DDDDDD"/>
              <w:right w:val="single" w:sz="6" w:space="0" w:color="DDDDDD"/>
            </w:tcBorders>
            <w:hideMark/>
          </w:tcPr>
          <w:p w14:paraId="037A84F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kleinschalig digitaliseringsproject</w:t>
            </w:r>
          </w:p>
        </w:tc>
      </w:tr>
      <w:tr w:rsidR="003068EB" w:rsidRPr="0043578E" w14:paraId="4079531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5B4FBC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phonogramme</w:t>
            </w:r>
          </w:p>
        </w:tc>
        <w:tc>
          <w:tcPr>
            <w:tcW w:w="0" w:type="auto"/>
            <w:tcBorders>
              <w:top w:val="single" w:sz="6" w:space="0" w:color="DDDDDD"/>
              <w:left w:val="single" w:sz="6" w:space="0" w:color="DDDDDD"/>
              <w:bottom w:val="single" w:sz="6" w:space="0" w:color="DDDDDD"/>
              <w:right w:val="single" w:sz="6" w:space="0" w:color="DDDDDD"/>
            </w:tcBorders>
            <w:hideMark/>
          </w:tcPr>
          <w:p w14:paraId="0B2C605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fonogram</w:t>
            </w:r>
            <w:r w:rsidRPr="0043578E">
              <w:rPr>
                <w:rFonts w:ascii="Times New Roman" w:eastAsia="Times New Roman" w:hAnsi="Times New Roman" w:cs="Times New Roman"/>
                <w:sz w:val="24"/>
                <w:szCs w:val="20"/>
                <w:lang w:val="nl-BE" w:eastAsia="nl-BE"/>
              </w:rPr>
              <w:br/>
              <w:t>geluidsdrager</w:t>
            </w:r>
          </w:p>
        </w:tc>
      </w:tr>
      <w:tr w:rsidR="003068EB" w:rsidRPr="004A3117" w14:paraId="12A4B18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975262C"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porter à la connaissance du public</w:t>
            </w:r>
          </w:p>
        </w:tc>
        <w:tc>
          <w:tcPr>
            <w:tcW w:w="0" w:type="auto"/>
            <w:tcBorders>
              <w:top w:val="single" w:sz="6" w:space="0" w:color="DDDDDD"/>
              <w:left w:val="single" w:sz="6" w:space="0" w:color="DDDDDD"/>
              <w:bottom w:val="single" w:sz="6" w:space="0" w:color="DDDDDD"/>
              <w:right w:val="single" w:sz="6" w:space="0" w:color="DDDDDD"/>
            </w:tcBorders>
            <w:hideMark/>
          </w:tcPr>
          <w:p w14:paraId="6E461BC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3578E" w14:paraId="114E105E"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33B7B3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prérogative d'ordre moral</w:t>
            </w:r>
          </w:p>
        </w:tc>
        <w:tc>
          <w:tcPr>
            <w:tcW w:w="0" w:type="auto"/>
            <w:tcBorders>
              <w:top w:val="single" w:sz="6" w:space="0" w:color="DDDDDD"/>
              <w:left w:val="single" w:sz="6" w:space="0" w:color="DDDDDD"/>
              <w:bottom w:val="single" w:sz="6" w:space="0" w:color="DDDDDD"/>
              <w:right w:val="single" w:sz="6" w:space="0" w:color="DDDDDD"/>
            </w:tcBorders>
            <w:hideMark/>
          </w:tcPr>
          <w:p w14:paraId="2BF2811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moreel recht</w:t>
            </w:r>
            <w:r w:rsidRPr="0043578E">
              <w:rPr>
                <w:rFonts w:ascii="Times New Roman" w:eastAsia="Times New Roman" w:hAnsi="Times New Roman" w:cs="Times New Roman"/>
                <w:sz w:val="24"/>
                <w:szCs w:val="20"/>
                <w:lang w:val="nl-BE" w:eastAsia="nl-BE"/>
              </w:rPr>
              <w:br/>
              <w:t>persoonlijkheidsrecht</w:t>
            </w:r>
          </w:p>
        </w:tc>
      </w:tr>
      <w:tr w:rsidR="003068EB" w:rsidRPr="0043578E" w14:paraId="07D7E1B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AD6998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prestation orpheline</w:t>
            </w:r>
          </w:p>
        </w:tc>
        <w:tc>
          <w:tcPr>
            <w:tcW w:w="0" w:type="auto"/>
            <w:tcBorders>
              <w:top w:val="single" w:sz="6" w:space="0" w:color="DDDDDD"/>
              <w:left w:val="single" w:sz="6" w:space="0" w:color="DDDDDD"/>
              <w:bottom w:val="single" w:sz="6" w:space="0" w:color="DDDDDD"/>
              <w:right w:val="single" w:sz="6" w:space="0" w:color="DDDDDD"/>
            </w:tcBorders>
            <w:hideMark/>
          </w:tcPr>
          <w:p w14:paraId="15CD80E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verweesde prestatie</w:t>
            </w:r>
          </w:p>
        </w:tc>
      </w:tr>
      <w:tr w:rsidR="003068EB" w:rsidRPr="0043578E" w14:paraId="747FBB7F"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FF9CB6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projet de numérisation</w:t>
            </w:r>
          </w:p>
        </w:tc>
        <w:tc>
          <w:tcPr>
            <w:tcW w:w="0" w:type="auto"/>
            <w:tcBorders>
              <w:top w:val="single" w:sz="6" w:space="0" w:color="DDDDDD"/>
              <w:left w:val="single" w:sz="6" w:space="0" w:color="DDDDDD"/>
              <w:bottom w:val="single" w:sz="6" w:space="0" w:color="DDDDDD"/>
              <w:right w:val="single" w:sz="6" w:space="0" w:color="DDDDDD"/>
            </w:tcBorders>
            <w:hideMark/>
          </w:tcPr>
          <w:p w14:paraId="2CFCACD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digitaliseringsproject</w:t>
            </w:r>
          </w:p>
        </w:tc>
      </w:tr>
      <w:tr w:rsidR="003068EB" w:rsidRPr="0043578E" w14:paraId="6F4A4C5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348FFF4"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projet de numérisation à grande échelle</w:t>
            </w:r>
          </w:p>
        </w:tc>
        <w:tc>
          <w:tcPr>
            <w:tcW w:w="0" w:type="auto"/>
            <w:tcBorders>
              <w:top w:val="single" w:sz="6" w:space="0" w:color="DDDDDD"/>
              <w:left w:val="single" w:sz="6" w:space="0" w:color="DDDDDD"/>
              <w:bottom w:val="single" w:sz="6" w:space="0" w:color="DDDDDD"/>
              <w:right w:val="single" w:sz="6" w:space="0" w:color="DDDDDD"/>
            </w:tcBorders>
            <w:hideMark/>
          </w:tcPr>
          <w:p w14:paraId="0290278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grootschalig digitaliseringsproject</w:t>
            </w:r>
            <w:r w:rsidRPr="0043578E">
              <w:rPr>
                <w:rFonts w:ascii="Times New Roman" w:eastAsia="Times New Roman" w:hAnsi="Times New Roman" w:cs="Times New Roman"/>
                <w:sz w:val="24"/>
                <w:szCs w:val="20"/>
                <w:lang w:val="nl-BE" w:eastAsia="nl-BE"/>
              </w:rPr>
              <w:br/>
              <w:t>massadigitaliseringsproject</w:t>
            </w:r>
          </w:p>
        </w:tc>
      </w:tr>
      <w:tr w:rsidR="003068EB" w:rsidRPr="0043578E" w14:paraId="285309D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05FE368"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projet de numérisation à petite échelle</w:t>
            </w:r>
          </w:p>
        </w:tc>
        <w:tc>
          <w:tcPr>
            <w:tcW w:w="0" w:type="auto"/>
            <w:tcBorders>
              <w:top w:val="single" w:sz="6" w:space="0" w:color="DDDDDD"/>
              <w:left w:val="single" w:sz="6" w:space="0" w:color="DDDDDD"/>
              <w:bottom w:val="single" w:sz="6" w:space="0" w:color="DDDDDD"/>
              <w:right w:val="single" w:sz="6" w:space="0" w:color="DDDDDD"/>
            </w:tcBorders>
            <w:hideMark/>
          </w:tcPr>
          <w:p w14:paraId="49A3B49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kleinschalig digitaliseringsproject</w:t>
            </w:r>
          </w:p>
        </w:tc>
      </w:tr>
      <w:tr w:rsidR="003068EB" w:rsidRPr="0043578E" w14:paraId="709B950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4ACB3C1"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projet de numérisation de masse</w:t>
            </w:r>
          </w:p>
        </w:tc>
        <w:tc>
          <w:tcPr>
            <w:tcW w:w="0" w:type="auto"/>
            <w:tcBorders>
              <w:top w:val="single" w:sz="6" w:space="0" w:color="DDDDDD"/>
              <w:left w:val="single" w:sz="6" w:space="0" w:color="DDDDDD"/>
              <w:bottom w:val="single" w:sz="6" w:space="0" w:color="DDDDDD"/>
              <w:right w:val="single" w:sz="6" w:space="0" w:color="DDDDDD"/>
            </w:tcBorders>
            <w:hideMark/>
          </w:tcPr>
          <w:p w14:paraId="4078AD4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grootschalig digitaliseringsproject</w:t>
            </w:r>
            <w:r w:rsidRPr="0043578E">
              <w:rPr>
                <w:rFonts w:ascii="Times New Roman" w:eastAsia="Times New Roman" w:hAnsi="Times New Roman" w:cs="Times New Roman"/>
                <w:sz w:val="24"/>
                <w:szCs w:val="20"/>
                <w:lang w:val="nl-BE" w:eastAsia="nl-BE"/>
              </w:rPr>
              <w:br/>
              <w:t>massadigitaliseringsproject</w:t>
            </w:r>
          </w:p>
        </w:tc>
      </w:tr>
      <w:tr w:rsidR="003068EB" w:rsidRPr="0043578E" w14:paraId="622BB08E"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BB0A4B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propriétaire</w:t>
            </w:r>
          </w:p>
        </w:tc>
        <w:tc>
          <w:tcPr>
            <w:tcW w:w="0" w:type="auto"/>
            <w:tcBorders>
              <w:top w:val="single" w:sz="6" w:space="0" w:color="DDDDDD"/>
              <w:left w:val="single" w:sz="6" w:space="0" w:color="DDDDDD"/>
              <w:bottom w:val="single" w:sz="6" w:space="0" w:color="DDDDDD"/>
              <w:right w:val="single" w:sz="6" w:space="0" w:color="DDDDDD"/>
            </w:tcBorders>
            <w:hideMark/>
          </w:tcPr>
          <w:p w14:paraId="62AB56B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eigenaar</w:t>
            </w:r>
          </w:p>
        </w:tc>
      </w:tr>
      <w:tr w:rsidR="003068EB" w:rsidRPr="0043578E" w14:paraId="7F733DAF"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121294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publier</w:t>
            </w:r>
          </w:p>
        </w:tc>
        <w:tc>
          <w:tcPr>
            <w:tcW w:w="0" w:type="auto"/>
            <w:tcBorders>
              <w:top w:val="single" w:sz="6" w:space="0" w:color="DDDDDD"/>
              <w:left w:val="single" w:sz="6" w:space="0" w:color="DDDDDD"/>
              <w:bottom w:val="single" w:sz="6" w:space="0" w:color="DDDDDD"/>
              <w:right w:val="single" w:sz="6" w:space="0" w:color="DDDDDD"/>
            </w:tcBorders>
            <w:hideMark/>
          </w:tcPr>
          <w:p w14:paraId="30386B2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publiceren</w:t>
            </w:r>
            <w:r w:rsidRPr="0043578E">
              <w:rPr>
                <w:rFonts w:ascii="Times New Roman" w:eastAsia="Times New Roman" w:hAnsi="Times New Roman" w:cs="Times New Roman"/>
                <w:sz w:val="24"/>
                <w:szCs w:val="20"/>
                <w:lang w:val="nl-BE" w:eastAsia="nl-BE"/>
              </w:rPr>
              <w:br/>
              <w:t>openbaarmaken</w:t>
            </w:r>
            <w:r w:rsidRPr="0043578E">
              <w:rPr>
                <w:rFonts w:ascii="Times New Roman" w:eastAsia="Times New Roman" w:hAnsi="Times New Roman" w:cs="Times New Roman"/>
                <w:sz w:val="24"/>
                <w:szCs w:val="20"/>
                <w:lang w:val="nl-BE" w:eastAsia="nl-BE"/>
              </w:rPr>
              <w:br/>
              <w:t>uitgeven</w:t>
            </w:r>
          </w:p>
        </w:tc>
      </w:tr>
      <w:tr w:rsidR="003068EB" w:rsidRPr="004A3117" w14:paraId="65E7FEE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3125B3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radiodiffuseur de service public</w:t>
            </w:r>
          </w:p>
        </w:tc>
        <w:tc>
          <w:tcPr>
            <w:tcW w:w="0" w:type="auto"/>
            <w:tcBorders>
              <w:top w:val="single" w:sz="6" w:space="0" w:color="DDDDDD"/>
              <w:left w:val="single" w:sz="6" w:space="0" w:color="DDDDDD"/>
              <w:bottom w:val="single" w:sz="6" w:space="0" w:color="DDDDDD"/>
              <w:right w:val="single" w:sz="6" w:space="0" w:color="DDDDDD"/>
            </w:tcBorders>
            <w:hideMark/>
          </w:tcPr>
          <w:p w14:paraId="7241EB2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publieke omroeporganisatie</w:t>
            </w:r>
            <w:r w:rsidRPr="0043578E">
              <w:rPr>
                <w:rFonts w:ascii="Times New Roman" w:eastAsia="Times New Roman" w:hAnsi="Times New Roman" w:cs="Times New Roman"/>
                <w:sz w:val="24"/>
                <w:szCs w:val="20"/>
                <w:lang w:val="nl-BE" w:eastAsia="nl-BE"/>
              </w:rPr>
              <w:br/>
              <w:t>publieke omroep</w:t>
            </w:r>
            <w:r w:rsidRPr="0043578E">
              <w:rPr>
                <w:rFonts w:ascii="Times New Roman" w:eastAsia="Times New Roman" w:hAnsi="Times New Roman" w:cs="Times New Roman"/>
                <w:sz w:val="24"/>
                <w:szCs w:val="20"/>
                <w:lang w:val="nl-BE" w:eastAsia="nl-BE"/>
              </w:rPr>
              <w:br/>
              <w:t>openbare omroepdienst</w:t>
            </w:r>
          </w:p>
        </w:tc>
      </w:tr>
      <w:tr w:rsidR="003068EB" w:rsidRPr="004A3117" w14:paraId="09CE3AC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02AE7DF"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radiodiffuseur investi d'une mission d'intérêt public</w:t>
            </w:r>
          </w:p>
        </w:tc>
        <w:tc>
          <w:tcPr>
            <w:tcW w:w="0" w:type="auto"/>
            <w:tcBorders>
              <w:top w:val="single" w:sz="6" w:space="0" w:color="DDDDDD"/>
              <w:left w:val="single" w:sz="6" w:space="0" w:color="DDDDDD"/>
              <w:bottom w:val="single" w:sz="6" w:space="0" w:color="DDDDDD"/>
              <w:right w:val="single" w:sz="6" w:space="0" w:color="DDDDDD"/>
            </w:tcBorders>
            <w:hideMark/>
          </w:tcPr>
          <w:p w14:paraId="590E047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publieke omroeporganisatie</w:t>
            </w:r>
            <w:r w:rsidRPr="0043578E">
              <w:rPr>
                <w:rFonts w:ascii="Times New Roman" w:eastAsia="Times New Roman" w:hAnsi="Times New Roman" w:cs="Times New Roman"/>
                <w:sz w:val="24"/>
                <w:szCs w:val="20"/>
                <w:lang w:val="nl-BE" w:eastAsia="nl-BE"/>
              </w:rPr>
              <w:br/>
              <w:t>publieke omroep</w:t>
            </w:r>
            <w:r w:rsidRPr="0043578E">
              <w:rPr>
                <w:rFonts w:ascii="Times New Roman" w:eastAsia="Times New Roman" w:hAnsi="Times New Roman" w:cs="Times New Roman"/>
                <w:sz w:val="24"/>
                <w:szCs w:val="20"/>
                <w:lang w:val="nl-BE" w:eastAsia="nl-BE"/>
              </w:rPr>
              <w:br/>
              <w:t>openbare omroepdienst</w:t>
            </w:r>
          </w:p>
        </w:tc>
      </w:tr>
      <w:tr w:rsidR="003068EB" w:rsidRPr="004A3117" w14:paraId="64A2FB06"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7B0925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recherche diligente</w:t>
            </w:r>
          </w:p>
        </w:tc>
        <w:tc>
          <w:tcPr>
            <w:tcW w:w="0" w:type="auto"/>
            <w:tcBorders>
              <w:top w:val="single" w:sz="6" w:space="0" w:color="DDDDDD"/>
              <w:left w:val="single" w:sz="6" w:space="0" w:color="DDDDDD"/>
              <w:bottom w:val="single" w:sz="6" w:space="0" w:color="DDDDDD"/>
              <w:right w:val="single" w:sz="6" w:space="0" w:color="DDDDDD"/>
            </w:tcBorders>
            <w:hideMark/>
          </w:tcPr>
          <w:p w14:paraId="5BEB157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zorgvuldig onderzoek</w:t>
            </w:r>
            <w:r w:rsidRPr="0043578E">
              <w:rPr>
                <w:rFonts w:ascii="Times New Roman" w:eastAsia="Times New Roman" w:hAnsi="Times New Roman" w:cs="Times New Roman"/>
                <w:sz w:val="24"/>
                <w:szCs w:val="20"/>
                <w:lang w:val="nl-BE" w:eastAsia="nl-BE"/>
              </w:rPr>
              <w:br/>
              <w:t>zorgvuldige opzoeking</w:t>
            </w:r>
            <w:r w:rsidRPr="0043578E">
              <w:rPr>
                <w:rFonts w:ascii="Times New Roman" w:eastAsia="Times New Roman" w:hAnsi="Times New Roman" w:cs="Times New Roman"/>
                <w:sz w:val="24"/>
                <w:szCs w:val="20"/>
                <w:lang w:val="nl-BE" w:eastAsia="nl-BE"/>
              </w:rPr>
              <w:br/>
              <w:t>diligente zoektocht</w:t>
            </w:r>
            <w:r w:rsidRPr="0043578E">
              <w:rPr>
                <w:rFonts w:ascii="Times New Roman" w:eastAsia="Times New Roman" w:hAnsi="Times New Roman" w:cs="Times New Roman"/>
                <w:sz w:val="24"/>
                <w:szCs w:val="20"/>
                <w:lang w:val="nl-BE" w:eastAsia="nl-BE"/>
              </w:rPr>
              <w:br/>
              <w:t>redelijke zoektocht</w:t>
            </w:r>
            <w:r w:rsidRPr="0043578E">
              <w:rPr>
                <w:rFonts w:ascii="Times New Roman" w:eastAsia="Times New Roman" w:hAnsi="Times New Roman" w:cs="Times New Roman"/>
                <w:sz w:val="24"/>
                <w:szCs w:val="20"/>
                <w:lang w:val="nl-BE" w:eastAsia="nl-BE"/>
              </w:rPr>
              <w:br/>
              <w:t>redelijk onderzoek</w:t>
            </w:r>
            <w:r w:rsidRPr="0043578E">
              <w:rPr>
                <w:rFonts w:ascii="Times New Roman" w:eastAsia="Times New Roman" w:hAnsi="Times New Roman" w:cs="Times New Roman"/>
                <w:sz w:val="24"/>
                <w:szCs w:val="20"/>
                <w:lang w:val="nl-BE" w:eastAsia="nl-BE"/>
              </w:rPr>
              <w:br/>
              <w:t>redelijke zoekinspanning</w:t>
            </w:r>
            <w:r w:rsidRPr="0043578E">
              <w:rPr>
                <w:rFonts w:ascii="Times New Roman" w:eastAsia="Times New Roman" w:hAnsi="Times New Roman" w:cs="Times New Roman"/>
                <w:sz w:val="24"/>
                <w:szCs w:val="20"/>
                <w:lang w:val="nl-BE" w:eastAsia="nl-BE"/>
              </w:rPr>
              <w:br/>
              <w:t>degelijk onderzoek</w:t>
            </w:r>
            <w:r w:rsidRPr="0043578E">
              <w:rPr>
                <w:rFonts w:ascii="Times New Roman" w:eastAsia="Times New Roman" w:hAnsi="Times New Roman" w:cs="Times New Roman"/>
                <w:sz w:val="24"/>
                <w:szCs w:val="20"/>
                <w:lang w:val="nl-BE" w:eastAsia="nl-BE"/>
              </w:rPr>
              <w:br/>
              <w:t>diligente inspanningen</w:t>
            </w:r>
            <w:r w:rsidRPr="0043578E">
              <w:rPr>
                <w:rFonts w:ascii="Times New Roman" w:eastAsia="Times New Roman" w:hAnsi="Times New Roman" w:cs="Times New Roman"/>
                <w:sz w:val="24"/>
                <w:szCs w:val="20"/>
                <w:lang w:val="nl-BE" w:eastAsia="nl-BE"/>
              </w:rPr>
              <w:br/>
              <w:t>gekwalificeerd onderzoek</w:t>
            </w:r>
            <w:r w:rsidRPr="0043578E">
              <w:rPr>
                <w:rFonts w:ascii="Times New Roman" w:eastAsia="Times New Roman" w:hAnsi="Times New Roman" w:cs="Times New Roman"/>
                <w:sz w:val="24"/>
                <w:szCs w:val="20"/>
                <w:lang w:val="nl-BE" w:eastAsia="nl-BE"/>
              </w:rPr>
              <w:br/>
              <w:t>uiterste inspanningen doen</w:t>
            </w:r>
            <w:r w:rsidRPr="0043578E">
              <w:rPr>
                <w:rFonts w:ascii="Times New Roman" w:eastAsia="Times New Roman" w:hAnsi="Times New Roman" w:cs="Times New Roman"/>
                <w:sz w:val="24"/>
                <w:szCs w:val="20"/>
                <w:lang w:val="nl-BE" w:eastAsia="nl-BE"/>
              </w:rPr>
              <w:br/>
              <w:t>opzoekingsinspanningen</w:t>
            </w:r>
            <w:r w:rsidRPr="0043578E">
              <w:rPr>
                <w:rFonts w:ascii="Times New Roman" w:eastAsia="Times New Roman" w:hAnsi="Times New Roman" w:cs="Times New Roman"/>
                <w:sz w:val="24"/>
                <w:szCs w:val="20"/>
                <w:lang w:val="nl-BE" w:eastAsia="nl-BE"/>
              </w:rPr>
              <w:br/>
              <w:t>zoekinspanning</w:t>
            </w:r>
            <w:r w:rsidRPr="0043578E">
              <w:rPr>
                <w:rFonts w:ascii="Times New Roman" w:eastAsia="Times New Roman" w:hAnsi="Times New Roman" w:cs="Times New Roman"/>
                <w:sz w:val="24"/>
                <w:szCs w:val="20"/>
                <w:lang w:val="nl-BE" w:eastAsia="nl-BE"/>
              </w:rPr>
              <w:br/>
              <w:t>zorgvuldig zoeken</w:t>
            </w:r>
            <w:r w:rsidRPr="0043578E">
              <w:rPr>
                <w:rFonts w:ascii="Times New Roman" w:eastAsia="Times New Roman" w:hAnsi="Times New Roman" w:cs="Times New Roman"/>
                <w:sz w:val="24"/>
                <w:szCs w:val="20"/>
                <w:lang w:val="nl-BE" w:eastAsia="nl-BE"/>
              </w:rPr>
              <w:br/>
              <w:t>diligent search</w:t>
            </w:r>
            <w:r w:rsidRPr="0043578E">
              <w:rPr>
                <w:rFonts w:ascii="Times New Roman" w:eastAsia="Times New Roman" w:hAnsi="Times New Roman" w:cs="Times New Roman"/>
                <w:sz w:val="24"/>
                <w:szCs w:val="20"/>
                <w:lang w:val="nl-BE" w:eastAsia="nl-BE"/>
              </w:rPr>
              <w:br/>
              <w:t>zorgvuldige zoektocht</w:t>
            </w:r>
          </w:p>
        </w:tc>
      </w:tr>
      <w:tr w:rsidR="003068EB" w:rsidRPr="004A3117" w14:paraId="1B6A45D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B8506FF"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recherche minutieuse</w:t>
            </w:r>
          </w:p>
        </w:tc>
        <w:tc>
          <w:tcPr>
            <w:tcW w:w="0" w:type="auto"/>
            <w:tcBorders>
              <w:top w:val="single" w:sz="6" w:space="0" w:color="DDDDDD"/>
              <w:left w:val="single" w:sz="6" w:space="0" w:color="DDDDDD"/>
              <w:bottom w:val="single" w:sz="6" w:space="0" w:color="DDDDDD"/>
              <w:right w:val="single" w:sz="6" w:space="0" w:color="DDDDDD"/>
            </w:tcBorders>
            <w:hideMark/>
          </w:tcPr>
          <w:p w14:paraId="196A3B1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zorgvuldig onderzoek</w:t>
            </w:r>
            <w:r w:rsidRPr="0043578E">
              <w:rPr>
                <w:rFonts w:ascii="Times New Roman" w:eastAsia="Times New Roman" w:hAnsi="Times New Roman" w:cs="Times New Roman"/>
                <w:sz w:val="24"/>
                <w:szCs w:val="20"/>
                <w:lang w:val="nl-BE" w:eastAsia="nl-BE"/>
              </w:rPr>
              <w:br/>
              <w:t>zorgvuldige opzoeking</w:t>
            </w:r>
            <w:r w:rsidRPr="0043578E">
              <w:rPr>
                <w:rFonts w:ascii="Times New Roman" w:eastAsia="Times New Roman" w:hAnsi="Times New Roman" w:cs="Times New Roman"/>
                <w:sz w:val="24"/>
                <w:szCs w:val="20"/>
                <w:lang w:val="nl-BE" w:eastAsia="nl-BE"/>
              </w:rPr>
              <w:br/>
              <w:t>diligente zoektocht</w:t>
            </w:r>
            <w:r w:rsidRPr="0043578E">
              <w:rPr>
                <w:rFonts w:ascii="Times New Roman" w:eastAsia="Times New Roman" w:hAnsi="Times New Roman" w:cs="Times New Roman"/>
                <w:sz w:val="24"/>
                <w:szCs w:val="20"/>
                <w:lang w:val="nl-BE" w:eastAsia="nl-BE"/>
              </w:rPr>
              <w:br/>
              <w:t>redelijke zoektocht</w:t>
            </w:r>
            <w:r w:rsidRPr="0043578E">
              <w:rPr>
                <w:rFonts w:ascii="Times New Roman" w:eastAsia="Times New Roman" w:hAnsi="Times New Roman" w:cs="Times New Roman"/>
                <w:sz w:val="24"/>
                <w:szCs w:val="20"/>
                <w:lang w:val="nl-BE" w:eastAsia="nl-BE"/>
              </w:rPr>
              <w:br/>
              <w:t>redelijk onderzoek</w:t>
            </w:r>
            <w:r w:rsidRPr="0043578E">
              <w:rPr>
                <w:rFonts w:ascii="Times New Roman" w:eastAsia="Times New Roman" w:hAnsi="Times New Roman" w:cs="Times New Roman"/>
                <w:sz w:val="24"/>
                <w:szCs w:val="20"/>
                <w:lang w:val="nl-BE" w:eastAsia="nl-BE"/>
              </w:rPr>
              <w:br/>
              <w:t>redelijke zoekinspanning</w:t>
            </w:r>
            <w:r w:rsidRPr="0043578E">
              <w:rPr>
                <w:rFonts w:ascii="Times New Roman" w:eastAsia="Times New Roman" w:hAnsi="Times New Roman" w:cs="Times New Roman"/>
                <w:sz w:val="24"/>
                <w:szCs w:val="20"/>
                <w:lang w:val="nl-BE" w:eastAsia="nl-BE"/>
              </w:rPr>
              <w:br/>
              <w:t>degelijk onderzoek</w:t>
            </w:r>
            <w:r w:rsidRPr="0043578E">
              <w:rPr>
                <w:rFonts w:ascii="Times New Roman" w:eastAsia="Times New Roman" w:hAnsi="Times New Roman" w:cs="Times New Roman"/>
                <w:sz w:val="24"/>
                <w:szCs w:val="20"/>
                <w:lang w:val="nl-BE" w:eastAsia="nl-BE"/>
              </w:rPr>
              <w:br/>
              <w:t>diligente inspanningen</w:t>
            </w:r>
            <w:r w:rsidRPr="0043578E">
              <w:rPr>
                <w:rFonts w:ascii="Times New Roman" w:eastAsia="Times New Roman" w:hAnsi="Times New Roman" w:cs="Times New Roman"/>
                <w:sz w:val="24"/>
                <w:szCs w:val="20"/>
                <w:lang w:val="nl-BE" w:eastAsia="nl-BE"/>
              </w:rPr>
              <w:br/>
              <w:t>gekwalificeerd onderzoek</w:t>
            </w:r>
            <w:r w:rsidRPr="0043578E">
              <w:rPr>
                <w:rFonts w:ascii="Times New Roman" w:eastAsia="Times New Roman" w:hAnsi="Times New Roman" w:cs="Times New Roman"/>
                <w:sz w:val="24"/>
                <w:szCs w:val="20"/>
                <w:lang w:val="nl-BE" w:eastAsia="nl-BE"/>
              </w:rPr>
              <w:br/>
              <w:t>uiterste inspanningen doen</w:t>
            </w:r>
            <w:r w:rsidRPr="0043578E">
              <w:rPr>
                <w:rFonts w:ascii="Times New Roman" w:eastAsia="Times New Roman" w:hAnsi="Times New Roman" w:cs="Times New Roman"/>
                <w:sz w:val="24"/>
                <w:szCs w:val="20"/>
                <w:lang w:val="nl-BE" w:eastAsia="nl-BE"/>
              </w:rPr>
              <w:br/>
              <w:t>opzoekingsinspanningen</w:t>
            </w:r>
            <w:r w:rsidRPr="0043578E">
              <w:rPr>
                <w:rFonts w:ascii="Times New Roman" w:eastAsia="Times New Roman" w:hAnsi="Times New Roman" w:cs="Times New Roman"/>
                <w:sz w:val="24"/>
                <w:szCs w:val="20"/>
                <w:lang w:val="nl-BE" w:eastAsia="nl-BE"/>
              </w:rPr>
              <w:br/>
              <w:t>zoekinspanning</w:t>
            </w:r>
            <w:r w:rsidRPr="0043578E">
              <w:rPr>
                <w:rFonts w:ascii="Times New Roman" w:eastAsia="Times New Roman" w:hAnsi="Times New Roman" w:cs="Times New Roman"/>
                <w:sz w:val="24"/>
                <w:szCs w:val="20"/>
                <w:lang w:val="nl-BE" w:eastAsia="nl-BE"/>
              </w:rPr>
              <w:br/>
              <w:t>zorgvuldig zoeken</w:t>
            </w:r>
            <w:r w:rsidRPr="0043578E">
              <w:rPr>
                <w:rFonts w:ascii="Times New Roman" w:eastAsia="Times New Roman" w:hAnsi="Times New Roman" w:cs="Times New Roman"/>
                <w:sz w:val="24"/>
                <w:szCs w:val="20"/>
                <w:lang w:val="nl-BE" w:eastAsia="nl-BE"/>
              </w:rPr>
              <w:br/>
              <w:t>diligent search</w:t>
            </w:r>
            <w:r w:rsidRPr="0043578E">
              <w:rPr>
                <w:rFonts w:ascii="Times New Roman" w:eastAsia="Times New Roman" w:hAnsi="Times New Roman" w:cs="Times New Roman"/>
                <w:sz w:val="24"/>
                <w:szCs w:val="20"/>
                <w:lang w:val="nl-BE" w:eastAsia="nl-BE"/>
              </w:rPr>
              <w:br/>
              <w:t>zorgvuldige zoektocht</w:t>
            </w:r>
          </w:p>
        </w:tc>
      </w:tr>
      <w:tr w:rsidR="003068EB" w:rsidRPr="004A3117" w14:paraId="712E8AB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7050F9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régime de l'exception</w:t>
            </w:r>
          </w:p>
        </w:tc>
        <w:tc>
          <w:tcPr>
            <w:tcW w:w="0" w:type="auto"/>
            <w:tcBorders>
              <w:top w:val="single" w:sz="6" w:space="0" w:color="DDDDDD"/>
              <w:left w:val="single" w:sz="6" w:space="0" w:color="DDDDDD"/>
              <w:bottom w:val="single" w:sz="6" w:space="0" w:color="DDDDDD"/>
              <w:right w:val="single" w:sz="6" w:space="0" w:color="DDDDDD"/>
            </w:tcBorders>
            <w:hideMark/>
          </w:tcPr>
          <w:p w14:paraId="7833AAD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exceptiesysteem</w:t>
            </w:r>
            <w:r w:rsidRPr="0043578E">
              <w:rPr>
                <w:rFonts w:ascii="Times New Roman" w:eastAsia="Times New Roman" w:hAnsi="Times New Roman" w:cs="Times New Roman"/>
                <w:sz w:val="24"/>
                <w:szCs w:val="20"/>
                <w:lang w:val="nl-BE" w:eastAsia="nl-BE"/>
              </w:rPr>
              <w:br/>
              <w:t>uitzonderingsmodel</w:t>
            </w:r>
            <w:r w:rsidRPr="0043578E">
              <w:rPr>
                <w:rFonts w:ascii="Times New Roman" w:eastAsia="Times New Roman" w:hAnsi="Times New Roman" w:cs="Times New Roman"/>
                <w:sz w:val="24"/>
                <w:szCs w:val="20"/>
                <w:lang w:val="nl-BE" w:eastAsia="nl-BE"/>
              </w:rPr>
              <w:br/>
              <w:t>regime van een uitzondering</w:t>
            </w:r>
          </w:p>
        </w:tc>
      </w:tr>
      <w:tr w:rsidR="003068EB" w:rsidRPr="004A3117" w14:paraId="2ABD418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18BA150"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rendre accessible</w:t>
            </w:r>
          </w:p>
        </w:tc>
        <w:tc>
          <w:tcPr>
            <w:tcW w:w="0" w:type="auto"/>
            <w:tcBorders>
              <w:top w:val="single" w:sz="6" w:space="0" w:color="DDDDDD"/>
              <w:left w:val="single" w:sz="6" w:space="0" w:color="DDDDDD"/>
              <w:bottom w:val="single" w:sz="6" w:space="0" w:color="DDDDDD"/>
              <w:right w:val="single" w:sz="6" w:space="0" w:color="DDDDDD"/>
            </w:tcBorders>
            <w:hideMark/>
          </w:tcPr>
          <w:p w14:paraId="04B83B07"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A3117" w14:paraId="245B70C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3987A48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rendre publiquement accessible</w:t>
            </w:r>
          </w:p>
        </w:tc>
        <w:tc>
          <w:tcPr>
            <w:tcW w:w="0" w:type="auto"/>
            <w:tcBorders>
              <w:top w:val="single" w:sz="6" w:space="0" w:color="DDDDDD"/>
              <w:left w:val="single" w:sz="6" w:space="0" w:color="DDDDDD"/>
              <w:bottom w:val="single" w:sz="6" w:space="0" w:color="DDDDDD"/>
              <w:right w:val="single" w:sz="6" w:space="0" w:color="DDDDDD"/>
            </w:tcBorders>
            <w:hideMark/>
          </w:tcPr>
          <w:p w14:paraId="23C053C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bekendmaken aan het publiek</w:t>
            </w:r>
            <w:r w:rsidRPr="0043578E">
              <w:rPr>
                <w:rFonts w:ascii="Times New Roman" w:eastAsia="Times New Roman" w:hAnsi="Times New Roman" w:cs="Times New Roman"/>
                <w:sz w:val="24"/>
                <w:szCs w:val="20"/>
                <w:lang w:val="nl-BE" w:eastAsia="nl-BE"/>
              </w:rPr>
              <w:br/>
              <w:t>ter beschikking stellen aan het publiek</w:t>
            </w:r>
            <w:r w:rsidRPr="0043578E">
              <w:rPr>
                <w:rFonts w:ascii="Times New Roman" w:eastAsia="Times New Roman" w:hAnsi="Times New Roman" w:cs="Times New Roman"/>
                <w:sz w:val="24"/>
                <w:szCs w:val="20"/>
                <w:lang w:val="nl-BE" w:eastAsia="nl-BE"/>
              </w:rPr>
              <w:br/>
              <w:t>beschikbaarstelling aan het publiek</w:t>
            </w:r>
            <w:r w:rsidRPr="0043578E">
              <w:rPr>
                <w:rFonts w:ascii="Times New Roman" w:eastAsia="Times New Roman" w:hAnsi="Times New Roman" w:cs="Times New Roman"/>
                <w:sz w:val="24"/>
                <w:szCs w:val="20"/>
                <w:lang w:val="nl-BE" w:eastAsia="nl-BE"/>
              </w:rPr>
              <w:br/>
              <w:t>publiek toegankelijk maken</w:t>
            </w:r>
            <w:r w:rsidRPr="0043578E">
              <w:rPr>
                <w:rFonts w:ascii="Times New Roman" w:eastAsia="Times New Roman" w:hAnsi="Times New Roman" w:cs="Times New Roman"/>
                <w:sz w:val="24"/>
                <w:szCs w:val="20"/>
                <w:lang w:val="nl-BE" w:eastAsia="nl-BE"/>
              </w:rPr>
              <w:br/>
              <w:t>toegankelijk maken</w:t>
            </w:r>
            <w:r w:rsidRPr="0043578E">
              <w:rPr>
                <w:rFonts w:ascii="Times New Roman" w:eastAsia="Times New Roman" w:hAnsi="Times New Roman" w:cs="Times New Roman"/>
                <w:sz w:val="24"/>
                <w:szCs w:val="20"/>
                <w:lang w:val="nl-BE" w:eastAsia="nl-BE"/>
              </w:rPr>
              <w:br/>
              <w:t>aan het publiek beschikbaar stellen</w:t>
            </w:r>
            <w:r w:rsidRPr="0043578E">
              <w:rPr>
                <w:rFonts w:ascii="Times New Roman" w:eastAsia="Times New Roman" w:hAnsi="Times New Roman" w:cs="Times New Roman"/>
                <w:sz w:val="24"/>
                <w:szCs w:val="20"/>
                <w:lang w:val="nl-BE" w:eastAsia="nl-BE"/>
              </w:rPr>
              <w:br/>
              <w:t>aan het publiek meedelen</w:t>
            </w:r>
            <w:r w:rsidRPr="0043578E">
              <w:rPr>
                <w:rFonts w:ascii="Times New Roman" w:eastAsia="Times New Roman" w:hAnsi="Times New Roman" w:cs="Times New Roman"/>
                <w:sz w:val="24"/>
                <w:szCs w:val="20"/>
                <w:lang w:val="nl-BE" w:eastAsia="nl-BE"/>
              </w:rPr>
              <w:br/>
              <w:t>beschikbaarstelling</w:t>
            </w:r>
            <w:r w:rsidRPr="0043578E">
              <w:rPr>
                <w:rFonts w:ascii="Times New Roman" w:eastAsia="Times New Roman" w:hAnsi="Times New Roman" w:cs="Times New Roman"/>
                <w:sz w:val="24"/>
                <w:szCs w:val="20"/>
                <w:lang w:val="nl-BE" w:eastAsia="nl-BE"/>
              </w:rPr>
              <w:br/>
              <w:t>toegankelijkmaking</w:t>
            </w:r>
            <w:r w:rsidRPr="0043578E">
              <w:rPr>
                <w:rFonts w:ascii="Times New Roman" w:eastAsia="Times New Roman" w:hAnsi="Times New Roman" w:cs="Times New Roman"/>
                <w:sz w:val="24"/>
                <w:szCs w:val="20"/>
                <w:lang w:val="nl-BE" w:eastAsia="nl-BE"/>
              </w:rPr>
              <w:br/>
              <w:t>in de openbaarheid brengen</w:t>
            </w:r>
          </w:p>
        </w:tc>
      </w:tr>
      <w:tr w:rsidR="003068EB" w:rsidRPr="004A3117" w14:paraId="391F15E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30280E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service de radiodiffusion</w:t>
            </w:r>
          </w:p>
        </w:tc>
        <w:tc>
          <w:tcPr>
            <w:tcW w:w="0" w:type="auto"/>
            <w:tcBorders>
              <w:top w:val="single" w:sz="6" w:space="0" w:color="DDDDDD"/>
              <w:left w:val="single" w:sz="6" w:space="0" w:color="DDDDDD"/>
              <w:bottom w:val="single" w:sz="6" w:space="0" w:color="DDDDDD"/>
              <w:right w:val="single" w:sz="6" w:space="0" w:color="DDDDDD"/>
            </w:tcBorders>
            <w:hideMark/>
          </w:tcPr>
          <w:p w14:paraId="7218B68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omroeporganisatie</w:t>
            </w:r>
            <w:r w:rsidRPr="0043578E">
              <w:rPr>
                <w:rFonts w:ascii="Times New Roman" w:eastAsia="Times New Roman" w:hAnsi="Times New Roman" w:cs="Times New Roman"/>
                <w:sz w:val="24"/>
                <w:szCs w:val="20"/>
                <w:lang w:val="nl-BE" w:eastAsia="nl-BE"/>
              </w:rPr>
              <w:br/>
              <w:t>omroepdienst</w:t>
            </w:r>
            <w:r w:rsidRPr="0043578E">
              <w:rPr>
                <w:rFonts w:ascii="Times New Roman" w:eastAsia="Times New Roman" w:hAnsi="Times New Roman" w:cs="Times New Roman"/>
                <w:sz w:val="24"/>
                <w:szCs w:val="20"/>
                <w:lang w:val="nl-BE" w:eastAsia="nl-BE"/>
              </w:rPr>
              <w:br/>
              <w:t>radio-omroep</w:t>
            </w:r>
            <w:r w:rsidRPr="0043578E">
              <w:rPr>
                <w:rFonts w:ascii="Times New Roman" w:eastAsia="Times New Roman" w:hAnsi="Times New Roman" w:cs="Times New Roman"/>
                <w:sz w:val="24"/>
                <w:szCs w:val="20"/>
                <w:lang w:val="nl-BE" w:eastAsia="nl-BE"/>
              </w:rPr>
              <w:br/>
              <w:t>radio-omroepdienst</w:t>
            </w:r>
            <w:r w:rsidRPr="0043578E">
              <w:rPr>
                <w:rFonts w:ascii="Times New Roman" w:eastAsia="Times New Roman" w:hAnsi="Times New Roman" w:cs="Times New Roman"/>
                <w:sz w:val="24"/>
                <w:szCs w:val="20"/>
                <w:lang w:val="nl-BE" w:eastAsia="nl-BE"/>
              </w:rPr>
              <w:br/>
              <w:t>radio-uitzendingsdienst</w:t>
            </w:r>
            <w:r w:rsidRPr="0043578E">
              <w:rPr>
                <w:rFonts w:ascii="Times New Roman" w:eastAsia="Times New Roman" w:hAnsi="Times New Roman" w:cs="Times New Roman"/>
                <w:sz w:val="24"/>
                <w:szCs w:val="20"/>
                <w:lang w:val="nl-BE" w:eastAsia="nl-BE"/>
              </w:rPr>
              <w:br/>
              <w:t>omroep</w:t>
            </w:r>
          </w:p>
        </w:tc>
      </w:tr>
      <w:tr w:rsidR="003068EB" w:rsidRPr="004A3117" w14:paraId="5F728BB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8976BD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service public de radiodiffusion</w:t>
            </w:r>
          </w:p>
        </w:tc>
        <w:tc>
          <w:tcPr>
            <w:tcW w:w="0" w:type="auto"/>
            <w:tcBorders>
              <w:top w:val="single" w:sz="6" w:space="0" w:color="DDDDDD"/>
              <w:left w:val="single" w:sz="6" w:space="0" w:color="DDDDDD"/>
              <w:bottom w:val="single" w:sz="6" w:space="0" w:color="DDDDDD"/>
              <w:right w:val="single" w:sz="6" w:space="0" w:color="DDDDDD"/>
            </w:tcBorders>
            <w:hideMark/>
          </w:tcPr>
          <w:p w14:paraId="641046A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publieke omroeporganisatie</w:t>
            </w:r>
            <w:r w:rsidRPr="0043578E">
              <w:rPr>
                <w:rFonts w:ascii="Times New Roman" w:eastAsia="Times New Roman" w:hAnsi="Times New Roman" w:cs="Times New Roman"/>
                <w:sz w:val="24"/>
                <w:szCs w:val="20"/>
                <w:lang w:val="nl-BE" w:eastAsia="nl-BE"/>
              </w:rPr>
              <w:br/>
              <w:t>publieke omroep</w:t>
            </w:r>
            <w:r w:rsidRPr="0043578E">
              <w:rPr>
                <w:rFonts w:ascii="Times New Roman" w:eastAsia="Times New Roman" w:hAnsi="Times New Roman" w:cs="Times New Roman"/>
                <w:sz w:val="24"/>
                <w:szCs w:val="20"/>
                <w:lang w:val="nl-BE" w:eastAsia="nl-BE"/>
              </w:rPr>
              <w:br/>
              <w:t>openbare omroepdienst</w:t>
            </w:r>
          </w:p>
        </w:tc>
      </w:tr>
      <w:tr w:rsidR="003068EB" w:rsidRPr="004A3117" w14:paraId="16DAC4F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865F32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société de gestion</w:t>
            </w:r>
          </w:p>
        </w:tc>
        <w:tc>
          <w:tcPr>
            <w:tcW w:w="0" w:type="auto"/>
            <w:tcBorders>
              <w:top w:val="single" w:sz="6" w:space="0" w:color="DDDDDD"/>
              <w:left w:val="single" w:sz="6" w:space="0" w:color="DDDDDD"/>
              <w:bottom w:val="single" w:sz="6" w:space="0" w:color="DDDDDD"/>
              <w:right w:val="single" w:sz="6" w:space="0" w:color="DDDDDD"/>
            </w:tcBorders>
            <w:hideMark/>
          </w:tcPr>
          <w:p w14:paraId="0A2DB73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r>
            <w:r w:rsidRPr="0043578E">
              <w:rPr>
                <w:rFonts w:ascii="Times New Roman" w:eastAsia="Times New Roman" w:hAnsi="Times New Roman" w:cs="Times New Roman"/>
                <w:sz w:val="24"/>
                <w:szCs w:val="20"/>
                <w:lang w:val="nl-BE" w:eastAsia="nl-BE"/>
              </w:rPr>
              <w:lastRenderedPageBreak/>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04A9C15B"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1C25D7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société de gestion collective</w:t>
            </w:r>
          </w:p>
        </w:tc>
        <w:tc>
          <w:tcPr>
            <w:tcW w:w="0" w:type="auto"/>
            <w:tcBorders>
              <w:top w:val="single" w:sz="6" w:space="0" w:color="DDDDDD"/>
              <w:left w:val="single" w:sz="6" w:space="0" w:color="DDDDDD"/>
              <w:bottom w:val="single" w:sz="6" w:space="0" w:color="DDDDDD"/>
              <w:right w:val="single" w:sz="6" w:space="0" w:color="DDDDDD"/>
            </w:tcBorders>
            <w:hideMark/>
          </w:tcPr>
          <w:p w14:paraId="7887969B"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31108FF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F6B7C13"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société de gestion collective des droits</w:t>
            </w:r>
          </w:p>
        </w:tc>
        <w:tc>
          <w:tcPr>
            <w:tcW w:w="0" w:type="auto"/>
            <w:tcBorders>
              <w:top w:val="single" w:sz="6" w:space="0" w:color="DDDDDD"/>
              <w:left w:val="single" w:sz="6" w:space="0" w:color="DDDDDD"/>
              <w:bottom w:val="single" w:sz="6" w:space="0" w:color="DDDDDD"/>
              <w:right w:val="single" w:sz="6" w:space="0" w:color="DDDDDD"/>
            </w:tcBorders>
            <w:hideMark/>
          </w:tcPr>
          <w:p w14:paraId="5983D1B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4A56522C"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3703C64"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société de gestion de droits</w:t>
            </w:r>
          </w:p>
        </w:tc>
        <w:tc>
          <w:tcPr>
            <w:tcW w:w="0" w:type="auto"/>
            <w:tcBorders>
              <w:top w:val="single" w:sz="6" w:space="0" w:color="DDDDDD"/>
              <w:left w:val="single" w:sz="6" w:space="0" w:color="DDDDDD"/>
              <w:bottom w:val="single" w:sz="6" w:space="0" w:color="DDDDDD"/>
              <w:right w:val="single" w:sz="6" w:space="0" w:color="DDDDDD"/>
            </w:tcBorders>
            <w:hideMark/>
          </w:tcPr>
          <w:p w14:paraId="63C9A89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r>
            <w:r w:rsidRPr="0043578E">
              <w:rPr>
                <w:rFonts w:ascii="Times New Roman" w:eastAsia="Times New Roman" w:hAnsi="Times New Roman" w:cs="Times New Roman"/>
                <w:sz w:val="24"/>
                <w:szCs w:val="20"/>
                <w:lang w:val="nl-BE" w:eastAsia="nl-BE"/>
              </w:rPr>
              <w:lastRenderedPageBreak/>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55195AB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C9B323B"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lastRenderedPageBreak/>
              <w:t>société de gestion de droits d'auteur</w:t>
            </w:r>
          </w:p>
        </w:tc>
        <w:tc>
          <w:tcPr>
            <w:tcW w:w="0" w:type="auto"/>
            <w:tcBorders>
              <w:top w:val="single" w:sz="6" w:space="0" w:color="DDDDDD"/>
              <w:left w:val="single" w:sz="6" w:space="0" w:color="DDDDDD"/>
              <w:bottom w:val="single" w:sz="6" w:space="0" w:color="DDDDDD"/>
              <w:right w:val="single" w:sz="6" w:space="0" w:color="DDDDDD"/>
            </w:tcBorders>
            <w:hideMark/>
          </w:tcPr>
          <w:p w14:paraId="18E2EFE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78E277B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8B8E482"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société de gestion des droits d'auteur</w:t>
            </w:r>
          </w:p>
        </w:tc>
        <w:tc>
          <w:tcPr>
            <w:tcW w:w="0" w:type="auto"/>
            <w:tcBorders>
              <w:top w:val="single" w:sz="6" w:space="0" w:color="DDDDDD"/>
              <w:left w:val="single" w:sz="6" w:space="0" w:color="DDDDDD"/>
              <w:bottom w:val="single" w:sz="6" w:space="0" w:color="DDDDDD"/>
              <w:right w:val="single" w:sz="6" w:space="0" w:color="DDDDDD"/>
            </w:tcBorders>
            <w:hideMark/>
          </w:tcPr>
          <w:p w14:paraId="78232F8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5739E62E"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2317EAD2"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t>société de gestion des droits d'auteur et de droits voisins</w:t>
            </w:r>
          </w:p>
        </w:tc>
        <w:tc>
          <w:tcPr>
            <w:tcW w:w="0" w:type="auto"/>
            <w:tcBorders>
              <w:top w:val="single" w:sz="6" w:space="0" w:color="DDDDDD"/>
              <w:left w:val="single" w:sz="6" w:space="0" w:color="DDDDDD"/>
              <w:bottom w:val="single" w:sz="6" w:space="0" w:color="DDDDDD"/>
              <w:right w:val="single" w:sz="6" w:space="0" w:color="DDDDDD"/>
            </w:tcBorders>
            <w:hideMark/>
          </w:tcPr>
          <w:p w14:paraId="6798427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 xml:space="preserve">vennootschap voor het beheer van </w:t>
            </w:r>
            <w:r w:rsidRPr="0043578E">
              <w:rPr>
                <w:rFonts w:ascii="Times New Roman" w:eastAsia="Times New Roman" w:hAnsi="Times New Roman" w:cs="Times New Roman"/>
                <w:sz w:val="24"/>
                <w:szCs w:val="20"/>
                <w:lang w:val="nl-BE" w:eastAsia="nl-BE"/>
              </w:rPr>
              <w:lastRenderedPageBreak/>
              <w:t>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A3117" w14:paraId="0DE3B98F"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3405996" w14:textId="77777777" w:rsidR="003068EB" w:rsidRPr="0043578E" w:rsidRDefault="003068EB" w:rsidP="0043578E">
            <w:pPr>
              <w:spacing w:after="0" w:line="360" w:lineRule="auto"/>
              <w:rPr>
                <w:rFonts w:ascii="Times New Roman" w:eastAsia="Times New Roman" w:hAnsi="Times New Roman" w:cs="Times New Roman"/>
                <w:sz w:val="24"/>
                <w:szCs w:val="20"/>
                <w:lang w:val="fr-FR" w:eastAsia="nl-BE"/>
              </w:rPr>
            </w:pPr>
            <w:r w:rsidRPr="0043578E">
              <w:rPr>
                <w:rFonts w:ascii="Times New Roman" w:eastAsia="Times New Roman" w:hAnsi="Times New Roman" w:cs="Times New Roman"/>
                <w:sz w:val="24"/>
                <w:szCs w:val="20"/>
                <w:lang w:val="fr-FR" w:eastAsia="nl-BE"/>
              </w:rPr>
              <w:lastRenderedPageBreak/>
              <w:t>société d'exploitation des droits d'auteur</w:t>
            </w:r>
          </w:p>
        </w:tc>
        <w:tc>
          <w:tcPr>
            <w:tcW w:w="0" w:type="auto"/>
            <w:tcBorders>
              <w:top w:val="single" w:sz="6" w:space="0" w:color="DDDDDD"/>
              <w:left w:val="single" w:sz="6" w:space="0" w:color="DDDDDD"/>
              <w:bottom w:val="single" w:sz="6" w:space="0" w:color="DDDDDD"/>
              <w:right w:val="single" w:sz="6" w:space="0" w:color="DDDDDD"/>
            </w:tcBorders>
            <w:hideMark/>
          </w:tcPr>
          <w:p w14:paraId="36B9B86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organisatie voor collectief auteursrechtenbeheer</w:t>
            </w:r>
            <w:r w:rsidRPr="0043578E">
              <w:rPr>
                <w:rFonts w:ascii="Times New Roman" w:eastAsia="Times New Roman" w:hAnsi="Times New Roman" w:cs="Times New Roman"/>
                <w:sz w:val="24"/>
                <w:szCs w:val="20"/>
                <w:lang w:val="nl-BE" w:eastAsia="nl-BE"/>
              </w:rPr>
              <w:br/>
              <w:t>beheersvennootschap</w:t>
            </w:r>
            <w:r w:rsidRPr="0043578E">
              <w:rPr>
                <w:rFonts w:ascii="Times New Roman" w:eastAsia="Times New Roman" w:hAnsi="Times New Roman" w:cs="Times New Roman"/>
                <w:sz w:val="24"/>
                <w:szCs w:val="20"/>
                <w:lang w:val="nl-BE" w:eastAsia="nl-BE"/>
              </w:rPr>
              <w:br/>
              <w:t>collectieve beheersorganisatie</w:t>
            </w:r>
            <w:r w:rsidRPr="0043578E">
              <w:rPr>
                <w:rFonts w:ascii="Times New Roman" w:eastAsia="Times New Roman" w:hAnsi="Times New Roman" w:cs="Times New Roman"/>
                <w:sz w:val="24"/>
                <w:szCs w:val="20"/>
                <w:lang w:val="nl-BE" w:eastAsia="nl-BE"/>
              </w:rPr>
              <w:br/>
              <w:t>auteursrechtenmaatschappij</w:t>
            </w:r>
            <w:r w:rsidRPr="0043578E">
              <w:rPr>
                <w:rFonts w:ascii="Times New Roman" w:eastAsia="Times New Roman" w:hAnsi="Times New Roman" w:cs="Times New Roman"/>
                <w:sz w:val="24"/>
                <w:szCs w:val="20"/>
                <w:lang w:val="nl-BE" w:eastAsia="nl-BE"/>
              </w:rPr>
              <w:br/>
              <w:t>collectieve rechtenbeheersorganisatie</w:t>
            </w:r>
            <w:r w:rsidRPr="0043578E">
              <w:rPr>
                <w:rFonts w:ascii="Times New Roman" w:eastAsia="Times New Roman" w:hAnsi="Times New Roman" w:cs="Times New Roman"/>
                <w:sz w:val="24"/>
                <w:szCs w:val="20"/>
                <w:lang w:val="nl-BE" w:eastAsia="nl-BE"/>
              </w:rPr>
              <w:br/>
              <w:t>organisatie voor collectief rechtenbeheer</w:t>
            </w:r>
            <w:r w:rsidRPr="0043578E">
              <w:rPr>
                <w:rFonts w:ascii="Times New Roman" w:eastAsia="Times New Roman" w:hAnsi="Times New Roman" w:cs="Times New Roman"/>
                <w:sz w:val="24"/>
                <w:szCs w:val="20"/>
                <w:lang w:val="nl-BE" w:eastAsia="nl-BE"/>
              </w:rPr>
              <w:br/>
              <w:t>vennootschap voor het beheer van auteursrechten en naburige rechten</w:t>
            </w:r>
            <w:r w:rsidRPr="0043578E">
              <w:rPr>
                <w:rFonts w:ascii="Times New Roman" w:eastAsia="Times New Roman" w:hAnsi="Times New Roman" w:cs="Times New Roman"/>
                <w:sz w:val="24"/>
                <w:szCs w:val="20"/>
                <w:lang w:val="nl-BE" w:eastAsia="nl-BE"/>
              </w:rPr>
              <w:br/>
              <w:t>maatschappij voor collectieve belangenbehartiging</w:t>
            </w:r>
          </w:p>
        </w:tc>
      </w:tr>
      <w:tr w:rsidR="003068EB" w:rsidRPr="0043578E" w14:paraId="0271D95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45265A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système de porte-fort</w:t>
            </w:r>
          </w:p>
        </w:tc>
        <w:tc>
          <w:tcPr>
            <w:tcW w:w="0" w:type="auto"/>
            <w:tcBorders>
              <w:top w:val="single" w:sz="6" w:space="0" w:color="DDDDDD"/>
              <w:left w:val="single" w:sz="6" w:space="0" w:color="DDDDDD"/>
              <w:bottom w:val="single" w:sz="6" w:space="0" w:color="DDDDDD"/>
              <w:right w:val="single" w:sz="6" w:space="0" w:color="DDDDDD"/>
            </w:tcBorders>
            <w:hideMark/>
          </w:tcPr>
          <w:p w14:paraId="1811EB0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systeem van sterkmaking</w:t>
            </w:r>
          </w:p>
        </w:tc>
      </w:tr>
      <w:tr w:rsidR="003068EB" w:rsidRPr="0043578E" w14:paraId="5C877920"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4AB8CC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tierce partie</w:t>
            </w:r>
          </w:p>
        </w:tc>
        <w:tc>
          <w:tcPr>
            <w:tcW w:w="0" w:type="auto"/>
            <w:tcBorders>
              <w:top w:val="single" w:sz="6" w:space="0" w:color="DDDDDD"/>
              <w:left w:val="single" w:sz="6" w:space="0" w:color="DDDDDD"/>
              <w:bottom w:val="single" w:sz="6" w:space="0" w:color="DDDDDD"/>
              <w:right w:val="single" w:sz="6" w:space="0" w:color="DDDDDD"/>
            </w:tcBorders>
            <w:hideMark/>
          </w:tcPr>
          <w:p w14:paraId="2443EA7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derde</w:t>
            </w:r>
          </w:p>
        </w:tc>
      </w:tr>
      <w:tr w:rsidR="003068EB" w:rsidRPr="0043578E" w14:paraId="0EE73E57"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43EB7E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tiers</w:t>
            </w:r>
          </w:p>
        </w:tc>
        <w:tc>
          <w:tcPr>
            <w:tcW w:w="0" w:type="auto"/>
            <w:tcBorders>
              <w:top w:val="single" w:sz="6" w:space="0" w:color="DDDDDD"/>
              <w:left w:val="single" w:sz="6" w:space="0" w:color="DDDDDD"/>
              <w:bottom w:val="single" w:sz="6" w:space="0" w:color="DDDDDD"/>
              <w:right w:val="single" w:sz="6" w:space="0" w:color="DDDDDD"/>
            </w:tcBorders>
            <w:hideMark/>
          </w:tcPr>
          <w:p w14:paraId="0522461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derde</w:t>
            </w:r>
          </w:p>
        </w:tc>
      </w:tr>
      <w:tr w:rsidR="003068EB" w:rsidRPr="004A3117" w14:paraId="2D9F0F68"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584F579C"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titulaire de droit</w:t>
            </w:r>
          </w:p>
        </w:tc>
        <w:tc>
          <w:tcPr>
            <w:tcW w:w="0" w:type="auto"/>
            <w:tcBorders>
              <w:top w:val="single" w:sz="6" w:space="0" w:color="DDDDDD"/>
              <w:left w:val="single" w:sz="6" w:space="0" w:color="DDDDDD"/>
              <w:bottom w:val="single" w:sz="6" w:space="0" w:color="DDDDDD"/>
              <w:right w:val="single" w:sz="6" w:space="0" w:color="DDDDDD"/>
            </w:tcBorders>
            <w:hideMark/>
          </w:tcPr>
          <w:p w14:paraId="76E0EAD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rechthebbende</w:t>
            </w:r>
            <w:r w:rsidRPr="0043578E">
              <w:rPr>
                <w:rFonts w:ascii="Times New Roman" w:eastAsia="Times New Roman" w:hAnsi="Times New Roman" w:cs="Times New Roman"/>
                <w:sz w:val="24"/>
                <w:szCs w:val="20"/>
                <w:lang w:val="nl-BE" w:eastAsia="nl-BE"/>
              </w:rPr>
              <w:br/>
              <w:t>betrokken rechthebbende</w:t>
            </w:r>
            <w:r w:rsidRPr="0043578E">
              <w:rPr>
                <w:rFonts w:ascii="Times New Roman" w:eastAsia="Times New Roman" w:hAnsi="Times New Roman" w:cs="Times New Roman"/>
                <w:sz w:val="24"/>
                <w:szCs w:val="20"/>
                <w:lang w:val="nl-BE" w:eastAsia="nl-BE"/>
              </w:rPr>
              <w:br/>
              <w:t>houder van het recht</w:t>
            </w:r>
          </w:p>
        </w:tc>
      </w:tr>
      <w:tr w:rsidR="003068EB" w:rsidRPr="004A3117" w14:paraId="2D0081B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4A1ECAA5"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titulaire de droits voisins</w:t>
            </w:r>
          </w:p>
        </w:tc>
        <w:tc>
          <w:tcPr>
            <w:tcW w:w="0" w:type="auto"/>
            <w:tcBorders>
              <w:top w:val="single" w:sz="6" w:space="0" w:color="DDDDDD"/>
              <w:left w:val="single" w:sz="6" w:space="0" w:color="DDDDDD"/>
              <w:bottom w:val="single" w:sz="6" w:space="0" w:color="DDDDDD"/>
              <w:right w:val="single" w:sz="6" w:space="0" w:color="DDDDDD"/>
            </w:tcBorders>
            <w:hideMark/>
          </w:tcPr>
          <w:p w14:paraId="1A50E8D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houder van naburige rechten</w:t>
            </w:r>
            <w:r w:rsidRPr="0043578E">
              <w:rPr>
                <w:rFonts w:ascii="Times New Roman" w:eastAsia="Times New Roman" w:hAnsi="Times New Roman" w:cs="Times New Roman"/>
                <w:sz w:val="24"/>
                <w:szCs w:val="20"/>
                <w:lang w:val="nl-BE" w:eastAsia="nl-BE"/>
              </w:rPr>
              <w:br/>
              <w:t>naburige rechthebbende</w:t>
            </w:r>
          </w:p>
        </w:tc>
      </w:tr>
      <w:tr w:rsidR="003068EB" w:rsidRPr="004A3117" w14:paraId="119EE425"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77C9FD3"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titulaire du droit</w:t>
            </w:r>
          </w:p>
        </w:tc>
        <w:tc>
          <w:tcPr>
            <w:tcW w:w="0" w:type="auto"/>
            <w:tcBorders>
              <w:top w:val="single" w:sz="6" w:space="0" w:color="DDDDDD"/>
              <w:left w:val="single" w:sz="6" w:space="0" w:color="DDDDDD"/>
              <w:bottom w:val="single" w:sz="6" w:space="0" w:color="DDDDDD"/>
              <w:right w:val="single" w:sz="6" w:space="0" w:color="DDDDDD"/>
            </w:tcBorders>
            <w:hideMark/>
          </w:tcPr>
          <w:p w14:paraId="530C156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rechthebbende</w:t>
            </w:r>
            <w:r w:rsidRPr="0043578E">
              <w:rPr>
                <w:rFonts w:ascii="Times New Roman" w:eastAsia="Times New Roman" w:hAnsi="Times New Roman" w:cs="Times New Roman"/>
                <w:sz w:val="24"/>
                <w:szCs w:val="20"/>
                <w:lang w:val="nl-BE" w:eastAsia="nl-BE"/>
              </w:rPr>
              <w:br/>
              <w:t>betrokken rechthebbende</w:t>
            </w:r>
            <w:r w:rsidRPr="0043578E">
              <w:rPr>
                <w:rFonts w:ascii="Times New Roman" w:eastAsia="Times New Roman" w:hAnsi="Times New Roman" w:cs="Times New Roman"/>
                <w:sz w:val="24"/>
                <w:szCs w:val="20"/>
                <w:lang w:val="nl-BE" w:eastAsia="nl-BE"/>
              </w:rPr>
              <w:br/>
              <w:t>houder van het recht</w:t>
            </w:r>
          </w:p>
        </w:tc>
      </w:tr>
      <w:tr w:rsidR="003068EB" w:rsidRPr="004A3117" w14:paraId="30D5331E"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7A32859"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titulaire d'un droit d'auteur</w:t>
            </w:r>
          </w:p>
        </w:tc>
        <w:tc>
          <w:tcPr>
            <w:tcW w:w="0" w:type="auto"/>
            <w:tcBorders>
              <w:top w:val="single" w:sz="6" w:space="0" w:color="DDDDDD"/>
              <w:left w:val="single" w:sz="6" w:space="0" w:color="DDDDDD"/>
              <w:bottom w:val="single" w:sz="6" w:space="0" w:color="DDDDDD"/>
              <w:right w:val="single" w:sz="6" w:space="0" w:color="DDDDDD"/>
            </w:tcBorders>
            <w:hideMark/>
          </w:tcPr>
          <w:p w14:paraId="694FAE0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degene aan wie het auteursrecht toekomt</w:t>
            </w:r>
          </w:p>
        </w:tc>
      </w:tr>
      <w:tr w:rsidR="003068EB" w:rsidRPr="0043578E" w14:paraId="6A31CBE1"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E16CC2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usage</w:t>
            </w:r>
          </w:p>
        </w:tc>
        <w:tc>
          <w:tcPr>
            <w:tcW w:w="0" w:type="auto"/>
            <w:tcBorders>
              <w:top w:val="single" w:sz="6" w:space="0" w:color="DDDDDD"/>
              <w:left w:val="single" w:sz="6" w:space="0" w:color="DDDDDD"/>
              <w:bottom w:val="single" w:sz="6" w:space="0" w:color="DDDDDD"/>
              <w:right w:val="single" w:sz="6" w:space="0" w:color="DDDDDD"/>
            </w:tcBorders>
            <w:hideMark/>
          </w:tcPr>
          <w:p w14:paraId="4BA3E91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gebruik</w:t>
            </w:r>
          </w:p>
        </w:tc>
      </w:tr>
      <w:tr w:rsidR="003068EB" w:rsidRPr="0043578E" w14:paraId="2757FC9A"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3675D3E"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usage autorisé</w:t>
            </w:r>
          </w:p>
        </w:tc>
        <w:tc>
          <w:tcPr>
            <w:tcW w:w="0" w:type="auto"/>
            <w:tcBorders>
              <w:top w:val="single" w:sz="6" w:space="0" w:color="DDDDDD"/>
              <w:left w:val="single" w:sz="6" w:space="0" w:color="DDDDDD"/>
              <w:bottom w:val="single" w:sz="6" w:space="0" w:color="DDDDDD"/>
              <w:right w:val="single" w:sz="6" w:space="0" w:color="DDDDDD"/>
            </w:tcBorders>
            <w:hideMark/>
          </w:tcPr>
          <w:p w14:paraId="7F70D99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toegestane gebruikswijze</w:t>
            </w:r>
            <w:r w:rsidRPr="0043578E">
              <w:rPr>
                <w:rFonts w:ascii="Times New Roman" w:eastAsia="Times New Roman" w:hAnsi="Times New Roman" w:cs="Times New Roman"/>
                <w:sz w:val="24"/>
                <w:szCs w:val="20"/>
                <w:lang w:val="nl-BE" w:eastAsia="nl-BE"/>
              </w:rPr>
              <w:br/>
              <w:t>rechtmatig gebruik</w:t>
            </w:r>
          </w:p>
        </w:tc>
      </w:tr>
      <w:tr w:rsidR="003068EB" w:rsidRPr="0043578E" w14:paraId="33D53D24"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758260E8"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utilisation</w:t>
            </w:r>
          </w:p>
        </w:tc>
        <w:tc>
          <w:tcPr>
            <w:tcW w:w="0" w:type="auto"/>
            <w:tcBorders>
              <w:top w:val="single" w:sz="6" w:space="0" w:color="DDDDDD"/>
              <w:left w:val="single" w:sz="6" w:space="0" w:color="DDDDDD"/>
              <w:bottom w:val="single" w:sz="6" w:space="0" w:color="DDDDDD"/>
              <w:right w:val="single" w:sz="6" w:space="0" w:color="DDDDDD"/>
            </w:tcBorders>
            <w:hideMark/>
          </w:tcPr>
          <w:p w14:paraId="25CC90A1"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gebruik</w:t>
            </w:r>
          </w:p>
        </w:tc>
      </w:tr>
      <w:tr w:rsidR="003068EB" w:rsidRPr="0043578E" w14:paraId="6A2E2B8D"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169760F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utilisation autorisée</w:t>
            </w:r>
          </w:p>
        </w:tc>
        <w:tc>
          <w:tcPr>
            <w:tcW w:w="0" w:type="auto"/>
            <w:tcBorders>
              <w:top w:val="single" w:sz="6" w:space="0" w:color="DDDDDD"/>
              <w:left w:val="single" w:sz="6" w:space="0" w:color="DDDDDD"/>
              <w:bottom w:val="single" w:sz="6" w:space="0" w:color="DDDDDD"/>
              <w:right w:val="single" w:sz="6" w:space="0" w:color="DDDDDD"/>
            </w:tcBorders>
            <w:hideMark/>
          </w:tcPr>
          <w:p w14:paraId="486F2012"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toegestane gebruikswijze</w:t>
            </w:r>
            <w:r w:rsidRPr="0043578E">
              <w:rPr>
                <w:rFonts w:ascii="Times New Roman" w:eastAsia="Times New Roman" w:hAnsi="Times New Roman" w:cs="Times New Roman"/>
                <w:sz w:val="24"/>
                <w:szCs w:val="20"/>
                <w:lang w:val="nl-BE" w:eastAsia="nl-BE"/>
              </w:rPr>
              <w:br/>
              <w:t>rechtmatig gebruik</w:t>
            </w:r>
          </w:p>
        </w:tc>
      </w:tr>
      <w:tr w:rsidR="003068EB" w:rsidRPr="0043578E" w14:paraId="776B6F43"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0849B85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lastRenderedPageBreak/>
              <w:t>utilisation licite</w:t>
            </w:r>
          </w:p>
        </w:tc>
        <w:tc>
          <w:tcPr>
            <w:tcW w:w="0" w:type="auto"/>
            <w:tcBorders>
              <w:top w:val="single" w:sz="6" w:space="0" w:color="DDDDDD"/>
              <w:left w:val="single" w:sz="6" w:space="0" w:color="DDDDDD"/>
              <w:bottom w:val="single" w:sz="6" w:space="0" w:color="DDDDDD"/>
              <w:right w:val="single" w:sz="6" w:space="0" w:color="DDDDDD"/>
            </w:tcBorders>
            <w:hideMark/>
          </w:tcPr>
          <w:p w14:paraId="0F31753D"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toegestane gebruikswijze</w:t>
            </w:r>
            <w:r w:rsidRPr="0043578E">
              <w:rPr>
                <w:rFonts w:ascii="Times New Roman" w:eastAsia="Times New Roman" w:hAnsi="Times New Roman" w:cs="Times New Roman"/>
                <w:sz w:val="24"/>
                <w:szCs w:val="20"/>
                <w:lang w:val="nl-BE" w:eastAsia="nl-BE"/>
              </w:rPr>
              <w:br/>
              <w:t>rechtmatig gebruik</w:t>
            </w:r>
          </w:p>
        </w:tc>
      </w:tr>
      <w:tr w:rsidR="003068EB" w:rsidRPr="0043578E" w14:paraId="1EE4EC19" w14:textId="77777777" w:rsidTr="0038013B">
        <w:tc>
          <w:tcPr>
            <w:tcW w:w="0" w:type="auto"/>
            <w:tcBorders>
              <w:top w:val="single" w:sz="6" w:space="0" w:color="DDDDDD"/>
              <w:left w:val="single" w:sz="6" w:space="0" w:color="DDDDDD"/>
              <w:bottom w:val="single" w:sz="6" w:space="0" w:color="DDDDDD"/>
              <w:right w:val="single" w:sz="6" w:space="0" w:color="DDDDDD"/>
            </w:tcBorders>
            <w:hideMark/>
          </w:tcPr>
          <w:p w14:paraId="6F984FD4"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utiliser</w:t>
            </w:r>
          </w:p>
        </w:tc>
        <w:tc>
          <w:tcPr>
            <w:tcW w:w="0" w:type="auto"/>
            <w:tcBorders>
              <w:top w:val="single" w:sz="6" w:space="0" w:color="DDDDDD"/>
              <w:left w:val="single" w:sz="6" w:space="0" w:color="DDDDDD"/>
              <w:bottom w:val="single" w:sz="6" w:space="0" w:color="DDDDDD"/>
              <w:right w:val="single" w:sz="6" w:space="0" w:color="DDDDDD"/>
            </w:tcBorders>
            <w:hideMark/>
          </w:tcPr>
          <w:p w14:paraId="413B66D6" w14:textId="77777777" w:rsidR="003068EB" w:rsidRPr="0043578E" w:rsidRDefault="003068EB" w:rsidP="0043578E">
            <w:pPr>
              <w:spacing w:after="0" w:line="360" w:lineRule="auto"/>
              <w:rPr>
                <w:rFonts w:ascii="Times New Roman" w:eastAsia="Times New Roman" w:hAnsi="Times New Roman" w:cs="Times New Roman"/>
                <w:sz w:val="24"/>
                <w:szCs w:val="20"/>
                <w:lang w:val="nl-BE" w:eastAsia="nl-BE"/>
              </w:rPr>
            </w:pPr>
            <w:r w:rsidRPr="0043578E">
              <w:rPr>
                <w:rFonts w:ascii="Times New Roman" w:eastAsia="Times New Roman" w:hAnsi="Times New Roman" w:cs="Times New Roman"/>
                <w:sz w:val="24"/>
                <w:szCs w:val="20"/>
                <w:lang w:val="nl-BE" w:eastAsia="nl-BE"/>
              </w:rPr>
              <w:t>exploiteren</w:t>
            </w:r>
            <w:r w:rsidRPr="0043578E">
              <w:rPr>
                <w:rFonts w:ascii="Times New Roman" w:eastAsia="Times New Roman" w:hAnsi="Times New Roman" w:cs="Times New Roman"/>
                <w:sz w:val="24"/>
                <w:szCs w:val="20"/>
                <w:lang w:val="nl-BE" w:eastAsia="nl-BE"/>
              </w:rPr>
              <w:br/>
              <w:t>gebruiken</w:t>
            </w:r>
          </w:p>
        </w:tc>
      </w:tr>
    </w:tbl>
    <w:p w14:paraId="217AFFC1" w14:textId="77777777" w:rsidR="00335F08" w:rsidRDefault="00335F08" w:rsidP="0043578E">
      <w:pPr>
        <w:pStyle w:val="Titre2"/>
        <w:rPr>
          <w:rFonts w:ascii="Times New Roman" w:hAnsi="Times New Roman" w:cs="Times New Roman"/>
        </w:rPr>
      </w:pPr>
      <w:bookmarkStart w:id="1050" w:name="_Toc482190779"/>
    </w:p>
    <w:p w14:paraId="52F12E85" w14:textId="216E59E2" w:rsidR="002155FF" w:rsidRPr="0043578E" w:rsidRDefault="002155FF" w:rsidP="0043578E">
      <w:pPr>
        <w:pStyle w:val="Titre2"/>
        <w:rPr>
          <w:rFonts w:ascii="Times New Roman" w:hAnsi="Times New Roman" w:cs="Times New Roman"/>
        </w:rPr>
      </w:pPr>
      <w:r w:rsidRPr="0043578E">
        <w:rPr>
          <w:rFonts w:ascii="Times New Roman" w:hAnsi="Times New Roman" w:cs="Times New Roman"/>
        </w:rPr>
        <w:t>8 Databank</w:t>
      </w:r>
      <w:bookmarkEnd w:id="1050"/>
    </w:p>
    <w:p w14:paraId="08B72CC7" w14:textId="59381047" w:rsidR="00BF15B0" w:rsidRPr="0043578E" w:rsidRDefault="00BF15B0" w:rsidP="0043578E">
      <w:pPr>
        <w:spacing w:line="360" w:lineRule="auto"/>
        <w:jc w:val="both"/>
        <w:rPr>
          <w:rFonts w:ascii="Times New Roman" w:hAnsi="Times New Roman" w:cs="Times New Roman"/>
          <w:sz w:val="24"/>
          <w:lang w:val="nl-BE"/>
        </w:rPr>
      </w:pPr>
      <w:r w:rsidRPr="0043578E">
        <w:rPr>
          <w:rFonts w:ascii="Times New Roman" w:hAnsi="Times New Roman" w:cs="Times New Roman"/>
          <w:sz w:val="24"/>
          <w:lang w:val="nl-BE"/>
        </w:rPr>
        <w:t>Zie CD</w:t>
      </w:r>
    </w:p>
    <w:sectPr w:rsidR="00BF15B0" w:rsidRPr="0043578E" w:rsidSect="00D62258">
      <w:footerReference w:type="default" r:id="rId26"/>
      <w:headerReference w:type="first" r:id="rId27"/>
      <w:pgSz w:w="11906" w:h="16838"/>
      <w:pgMar w:top="1440" w:right="1440" w:bottom="1440" w:left="180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0" w:author="Joel Rooms" w:date="2017-05-02T13:26:00Z" w:initials="JR">
    <w:p w14:paraId="66963387" w14:textId="77777777" w:rsidR="00BE0DB1" w:rsidRPr="006200E8" w:rsidRDefault="00BE0DB1">
      <w:pPr>
        <w:pStyle w:val="Commentaire"/>
        <w:rPr>
          <w:lang w:val="nl-BE"/>
        </w:rPr>
      </w:pPr>
      <w:r>
        <w:rPr>
          <w:rStyle w:val="Marquedecommentaire"/>
        </w:rPr>
        <w:annotationRef/>
      </w:r>
      <w:r w:rsidRPr="006200E8">
        <w:rPr>
          <w:lang w:val="nl-BE"/>
        </w:rPr>
        <w:t>Je vermeldt wel vijf titels</w:t>
      </w:r>
      <w:r>
        <w:rPr>
          <w:lang w:val="nl-BE"/>
        </w:rPr>
        <w:t>…</w:t>
      </w:r>
    </w:p>
  </w:comment>
  <w:comment w:id="162" w:author="Joel Rooms" w:date="2017-05-02T13:42:00Z" w:initials="JR">
    <w:p w14:paraId="3EEF0D26" w14:textId="42F0745A" w:rsidR="00BE0DB1" w:rsidRPr="00964EF2" w:rsidRDefault="00BE0DB1">
      <w:pPr>
        <w:pStyle w:val="Commentaire"/>
        <w:rPr>
          <w:lang w:val="nl-BE"/>
        </w:rPr>
      </w:pPr>
      <w:r>
        <w:rPr>
          <w:rStyle w:val="Marquedecommentaire"/>
        </w:rPr>
        <w:annotationRef/>
      </w:r>
      <w:r w:rsidRPr="00964EF2">
        <w:rPr>
          <w:lang w:val="nl-BE"/>
        </w:rPr>
        <w:t>Te informeel</w:t>
      </w:r>
    </w:p>
  </w:comment>
  <w:comment w:id="355" w:author="Joël Rooms" w:date="2017-05-05T10:02:00Z" w:initials="JR">
    <w:p w14:paraId="42D864AA" w14:textId="59C134E3" w:rsidR="00BE0DB1" w:rsidRPr="00D70C15" w:rsidRDefault="00BE0DB1">
      <w:pPr>
        <w:pStyle w:val="Commentaire"/>
        <w:rPr>
          <w:lang w:val="nl-BE"/>
        </w:rPr>
      </w:pPr>
      <w:r>
        <w:rPr>
          <w:rStyle w:val="Marquedecommentaire"/>
        </w:rPr>
        <w:annotationRef/>
      </w:r>
      <w:r w:rsidRPr="00D70C15">
        <w:rPr>
          <w:lang w:val="nl-BE"/>
        </w:rPr>
        <w:t>ik lees echter zeven vragen ?</w:t>
      </w:r>
    </w:p>
  </w:comment>
  <w:comment w:id="444" w:author="Joël Rooms" w:date="2017-05-05T10:27:00Z" w:initials="JR">
    <w:p w14:paraId="7A9A4218" w14:textId="7ED38F11" w:rsidR="00BE0DB1" w:rsidRPr="00D70C15" w:rsidRDefault="00BE0DB1">
      <w:pPr>
        <w:pStyle w:val="Commentaire"/>
        <w:rPr>
          <w:lang w:val="nl-BE"/>
        </w:rPr>
      </w:pPr>
      <w:r>
        <w:rPr>
          <w:rStyle w:val="Marquedecommentaire"/>
        </w:rPr>
        <w:annotationRef/>
      </w:r>
      <w:r w:rsidRPr="00D70C15">
        <w:rPr>
          <w:lang w:val="nl-BE"/>
        </w:rPr>
        <w:t>zou je niet telkens « foto » vervangen door « afbeelding » ?</w:t>
      </w:r>
    </w:p>
  </w:comment>
  <w:comment w:id="523" w:author="Joël Rooms" w:date="2017-05-05T10:28:00Z" w:initials="JR">
    <w:p w14:paraId="064C6A4A" w14:textId="04648AAC" w:rsidR="00BE0DB1" w:rsidRPr="00D70C15" w:rsidRDefault="00BE0DB1">
      <w:pPr>
        <w:pStyle w:val="Commentaire"/>
        <w:rPr>
          <w:lang w:val="nl-BE"/>
        </w:rPr>
      </w:pPr>
      <w:r>
        <w:rPr>
          <w:rStyle w:val="Marquedecommentaire"/>
        </w:rPr>
        <w:annotationRef/>
      </w:r>
      <w:r w:rsidRPr="00D70C15">
        <w:rPr>
          <w:lang w:val="nl-BE"/>
        </w:rPr>
        <w:t>zou je dit niet weglaten (de lector heeft niet de taak jouw fiches aan te passen, hij/zij kan slechts commentaar geven, de aanpassingen doe jij eventueel achteraf, vooraleer je databank naar de Commissie gaat.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963387" w15:done="0"/>
  <w15:commentEx w15:paraId="3EEF0D26" w15:done="0"/>
  <w15:commentEx w15:paraId="42D864AA" w15:done="0"/>
  <w15:commentEx w15:paraId="7A9A4218" w15:done="0"/>
  <w15:commentEx w15:paraId="064C6A4A"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020C6" w14:textId="77777777" w:rsidR="00443ED9" w:rsidRDefault="00443ED9" w:rsidP="00DC057E">
      <w:pPr>
        <w:spacing w:after="0" w:line="240" w:lineRule="auto"/>
      </w:pPr>
      <w:r>
        <w:separator/>
      </w:r>
    </w:p>
  </w:endnote>
  <w:endnote w:type="continuationSeparator" w:id="0">
    <w:p w14:paraId="37FA3605" w14:textId="77777777" w:rsidR="00443ED9" w:rsidRDefault="00443ED9" w:rsidP="00DC0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720741"/>
      <w:docPartObj>
        <w:docPartGallery w:val="Page Numbers (Bottom of Page)"/>
        <w:docPartUnique/>
      </w:docPartObj>
    </w:sdtPr>
    <w:sdtContent>
      <w:p w14:paraId="1695826F" w14:textId="55F35A4D" w:rsidR="00BE0DB1" w:rsidRDefault="00BE0DB1">
        <w:pPr>
          <w:pStyle w:val="Pieddepage"/>
          <w:jc w:val="center"/>
        </w:pPr>
        <w:r>
          <w:fldChar w:fldCharType="begin"/>
        </w:r>
        <w:r>
          <w:instrText>PAGE   \* MERGEFORMAT</w:instrText>
        </w:r>
        <w:r>
          <w:fldChar w:fldCharType="separate"/>
        </w:r>
        <w:r w:rsidR="00051A09" w:rsidRPr="00051A09">
          <w:rPr>
            <w:noProof/>
            <w:lang w:val="nl-NL"/>
          </w:rPr>
          <w:t>19</w:t>
        </w:r>
        <w:r>
          <w:fldChar w:fldCharType="end"/>
        </w:r>
      </w:p>
    </w:sdtContent>
  </w:sdt>
  <w:p w14:paraId="00B9AA1B" w14:textId="77777777" w:rsidR="00BE0DB1" w:rsidRDefault="00BE0D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EA056" w14:textId="77777777" w:rsidR="00443ED9" w:rsidRDefault="00443ED9" w:rsidP="00DC057E">
      <w:pPr>
        <w:spacing w:after="0" w:line="240" w:lineRule="auto"/>
      </w:pPr>
      <w:r>
        <w:separator/>
      </w:r>
    </w:p>
  </w:footnote>
  <w:footnote w:type="continuationSeparator" w:id="0">
    <w:p w14:paraId="59C9F8CC" w14:textId="77777777" w:rsidR="00443ED9" w:rsidRDefault="00443ED9" w:rsidP="00DC057E">
      <w:pPr>
        <w:spacing w:after="0" w:line="240" w:lineRule="auto"/>
      </w:pPr>
      <w:r>
        <w:continuationSeparator/>
      </w:r>
    </w:p>
  </w:footnote>
  <w:footnote w:id="1">
    <w:p w14:paraId="79BE3550" w14:textId="77777777" w:rsidR="00BE0DB1" w:rsidRPr="009B5ECF" w:rsidRDefault="00BE0DB1">
      <w:pPr>
        <w:pStyle w:val="Notedebasdepage"/>
        <w:rPr>
          <w:lang w:val="nl-BE"/>
        </w:rPr>
      </w:pPr>
      <w:r>
        <w:rPr>
          <w:rStyle w:val="Appelnotedebasdep"/>
        </w:rPr>
        <w:footnoteRef/>
      </w:r>
      <w:r w:rsidRPr="009B5ECF">
        <w:rPr>
          <w:lang w:val="nl-BE"/>
        </w:rPr>
        <w:t xml:space="preserve"> </w:t>
      </w:r>
      <w:r>
        <w:rPr>
          <w:lang w:val="nl-BE"/>
        </w:rPr>
        <w:t>Berenboom geeft ook voorbeelden van uitspraken van Franse rechtbanken.</w:t>
      </w:r>
    </w:p>
  </w:footnote>
  <w:footnote w:id="2">
    <w:p w14:paraId="111026AA" w14:textId="77777777" w:rsidR="00BE0DB1" w:rsidRPr="00B06E8A" w:rsidRDefault="00BE0DB1">
      <w:pPr>
        <w:pStyle w:val="Notedebasdepage"/>
        <w:rPr>
          <w:lang w:val="nl-BE"/>
        </w:rPr>
      </w:pPr>
      <w:r>
        <w:rPr>
          <w:rStyle w:val="Appelnotedebasdep"/>
        </w:rPr>
        <w:footnoteRef/>
      </w:r>
      <w:r w:rsidRPr="00B06E8A">
        <w:rPr>
          <w:lang w:val="nl-BE"/>
        </w:rPr>
        <w:t xml:space="preserve"> </w:t>
      </w:r>
      <w:r>
        <w:rPr>
          <w:lang w:val="nl-BE"/>
        </w:rPr>
        <w:t>H.v.J. 7 december 2006, SGAE/Rafael Hoteles, C-306/05, punt 42</w:t>
      </w:r>
    </w:p>
  </w:footnote>
  <w:footnote w:id="3">
    <w:p w14:paraId="33A8111D" w14:textId="77777777" w:rsidR="00BE0DB1" w:rsidRPr="002A450E" w:rsidRDefault="00BE0DB1">
      <w:pPr>
        <w:pStyle w:val="Notedebasdepage"/>
        <w:rPr>
          <w:lang w:val="nl-BE"/>
        </w:rPr>
      </w:pPr>
      <w:r>
        <w:rPr>
          <w:rStyle w:val="Appelnotedebasdep"/>
        </w:rPr>
        <w:footnoteRef/>
      </w:r>
      <w:r w:rsidRPr="002A450E">
        <w:rPr>
          <w:lang w:val="nl-BE"/>
        </w:rPr>
        <w:t xml:space="preserve"> </w:t>
      </w:r>
      <w:r>
        <w:rPr>
          <w:lang w:val="nl-BE"/>
        </w:rPr>
        <w:t>Term uit artikel van Evi Werkers</w:t>
      </w:r>
    </w:p>
  </w:footnote>
  <w:footnote w:id="4">
    <w:p w14:paraId="51A558B4" w14:textId="77777777" w:rsidR="00BE0DB1" w:rsidRPr="000E1FD4" w:rsidRDefault="00BE0DB1">
      <w:pPr>
        <w:pStyle w:val="Notedebasdepage"/>
        <w:rPr>
          <w:lang w:val="nl-BE"/>
        </w:rPr>
      </w:pPr>
      <w:r>
        <w:rPr>
          <w:rStyle w:val="Appelnotedebasdep"/>
        </w:rPr>
        <w:footnoteRef/>
      </w:r>
      <w:r w:rsidRPr="000E1FD4">
        <w:rPr>
          <w:lang w:val="nl-BE"/>
        </w:rPr>
        <w:t xml:space="preserve"> </w:t>
      </w:r>
      <w:r>
        <w:rPr>
          <w:lang w:val="nl-BE"/>
        </w:rPr>
        <w:t>Term uit artikel van Evi Werkers</w:t>
      </w:r>
    </w:p>
  </w:footnote>
  <w:footnote w:id="5">
    <w:p w14:paraId="4F48E30E" w14:textId="77777777" w:rsidR="00BE0DB1" w:rsidRPr="005E04CC" w:rsidRDefault="00BE0DB1">
      <w:pPr>
        <w:pStyle w:val="Notedebasdepage"/>
        <w:rPr>
          <w:lang w:val="nl-BE"/>
        </w:rPr>
      </w:pPr>
      <w:r>
        <w:rPr>
          <w:rStyle w:val="Appelnotedebasdep"/>
        </w:rPr>
        <w:footnoteRef/>
      </w:r>
      <w:r w:rsidRPr="00240E72">
        <w:rPr>
          <w:lang w:val="nl-BE"/>
        </w:rPr>
        <w:t xml:space="preserve"> </w:t>
      </w:r>
      <w:r>
        <w:rPr>
          <w:lang w:val="nl-BE"/>
        </w:rPr>
        <w:t>Zie bijlage 3</w:t>
      </w:r>
    </w:p>
  </w:footnote>
  <w:footnote w:id="6">
    <w:p w14:paraId="3A3B7EFB" w14:textId="77777777" w:rsidR="00BE0DB1" w:rsidRPr="000E1FD4" w:rsidRDefault="00BE0DB1">
      <w:pPr>
        <w:pStyle w:val="Notedebasdepage"/>
        <w:rPr>
          <w:lang w:val="nl-BE"/>
        </w:rPr>
      </w:pPr>
      <w:r>
        <w:rPr>
          <w:rStyle w:val="Appelnotedebasdep"/>
        </w:rPr>
        <w:footnoteRef/>
      </w:r>
      <w:r w:rsidRPr="007E5645">
        <w:rPr>
          <w:lang w:val="nl-BE"/>
        </w:rPr>
        <w:t xml:space="preserve"> </w:t>
      </w:r>
      <w:r>
        <w:rPr>
          <w:lang w:val="nl-BE"/>
        </w:rPr>
        <w:t xml:space="preserve">Zie bijlage 4 </w:t>
      </w:r>
    </w:p>
  </w:footnote>
  <w:footnote w:id="7">
    <w:p w14:paraId="1783366F" w14:textId="77777777" w:rsidR="00BE0DB1" w:rsidRPr="00123030" w:rsidRDefault="00BE0DB1">
      <w:pPr>
        <w:pStyle w:val="Notedebasdepage"/>
        <w:rPr>
          <w:lang w:val="nl-BE"/>
        </w:rPr>
      </w:pPr>
      <w:r>
        <w:rPr>
          <w:rStyle w:val="Appelnotedebasdep"/>
        </w:rPr>
        <w:footnoteRef/>
      </w:r>
      <w:r w:rsidRPr="005B6A9F">
        <w:rPr>
          <w:lang w:val="nl-BE"/>
        </w:rPr>
        <w:t xml:space="preserve"> </w:t>
      </w:r>
      <w:r w:rsidRPr="00106D4C">
        <w:rPr>
          <w:lang w:val="nl-BE"/>
        </w:rPr>
        <w:t>http://www.ejustice.just.fgov.be/cgi_loi/change_lg.pl?language=nl&amp;la=N&amp;cn=1971072430&amp;table_name=wet</w:t>
      </w:r>
    </w:p>
  </w:footnote>
  <w:footnote w:id="8">
    <w:p w14:paraId="1FCBEC3C" w14:textId="77777777" w:rsidR="00BE0DB1" w:rsidRPr="00DB765A" w:rsidRDefault="00BE0DB1">
      <w:pPr>
        <w:pStyle w:val="Notedebasdepage"/>
        <w:rPr>
          <w:lang w:val="nl-BE"/>
        </w:rPr>
      </w:pPr>
      <w:r>
        <w:rPr>
          <w:rStyle w:val="Appelnotedebasdep"/>
        </w:rPr>
        <w:footnoteRef/>
      </w:r>
      <w:r w:rsidRPr="005B6A9F">
        <w:rPr>
          <w:lang w:val="nl-BE"/>
        </w:rPr>
        <w:t xml:space="preserve"> </w:t>
      </w:r>
      <w:r>
        <w:rPr>
          <w:lang w:val="nl-BE"/>
        </w:rPr>
        <w:t>Richtlijn 2006/116/EG</w:t>
      </w:r>
    </w:p>
  </w:footnote>
  <w:footnote w:id="9">
    <w:p w14:paraId="6D327E34" w14:textId="77777777" w:rsidR="00BE0DB1" w:rsidRPr="005B6A9F" w:rsidRDefault="00BE0DB1">
      <w:pPr>
        <w:pStyle w:val="Notedebasdepage"/>
        <w:rPr>
          <w:lang w:val="nl-BE"/>
        </w:rPr>
      </w:pPr>
      <w:r>
        <w:rPr>
          <w:rStyle w:val="Appelnotedebasdep"/>
        </w:rPr>
        <w:footnoteRef/>
      </w:r>
      <w:r w:rsidRPr="005B6A9F">
        <w:rPr>
          <w:lang w:val="nl-BE"/>
        </w:rPr>
        <w:t xml:space="preserve"> </w:t>
      </w:r>
      <w:r>
        <w:rPr>
          <w:lang w:val="nl-BE"/>
        </w:rPr>
        <w:t>Deene schreef zijn advies in 2011. Dat is een jaar voor de publicatie van de Europese richtlijn over verweesde werken.</w:t>
      </w:r>
    </w:p>
  </w:footnote>
  <w:footnote w:id="10">
    <w:p w14:paraId="45208AE0" w14:textId="77777777" w:rsidR="00BE0DB1" w:rsidRPr="00A858B2" w:rsidRDefault="00BE0DB1">
      <w:pPr>
        <w:pStyle w:val="Notedebasdepage"/>
        <w:rPr>
          <w:lang w:val="nl-BE"/>
        </w:rPr>
      </w:pPr>
      <w:r>
        <w:rPr>
          <w:rStyle w:val="Appelnotedebasdep"/>
        </w:rPr>
        <w:footnoteRef/>
      </w:r>
      <w:r w:rsidRPr="00A858B2">
        <w:rPr>
          <w:lang w:val="nl-BE"/>
        </w:rPr>
        <w:t xml:space="preserve"> http://eur-lex.europa.eu/LexUriServ/LexUriServ.do?uri=OJ:L:2000:089:0008:0014:NL:PDF</w:t>
      </w:r>
    </w:p>
  </w:footnote>
  <w:footnote w:id="11">
    <w:p w14:paraId="0C7C8221" w14:textId="77777777" w:rsidR="00BE0DB1" w:rsidRPr="00A858B2" w:rsidRDefault="00BE0DB1">
      <w:pPr>
        <w:pStyle w:val="Notedebasdepage"/>
        <w:rPr>
          <w:lang w:val="nl-BE"/>
        </w:rPr>
      </w:pPr>
      <w:r>
        <w:rPr>
          <w:rStyle w:val="Appelnotedebasdep"/>
        </w:rPr>
        <w:footnoteRef/>
      </w:r>
      <w:r w:rsidRPr="00A858B2">
        <w:rPr>
          <w:lang w:val="nl-BE"/>
        </w:rPr>
        <w:t xml:space="preserve"> http://eur-lex.europa.eu/LexUriServ/LexUriServ.do?uri=OJ:L:2000:089:0015:0023:NL:PDF</w:t>
      </w:r>
    </w:p>
  </w:footnote>
  <w:footnote w:id="12">
    <w:p w14:paraId="1F98DBCB" w14:textId="77777777" w:rsidR="00BE0DB1" w:rsidRPr="008C14F4" w:rsidRDefault="00BE0DB1">
      <w:pPr>
        <w:pStyle w:val="Notedebasdepage"/>
        <w:rPr>
          <w:lang w:val="de-DE"/>
        </w:rPr>
      </w:pPr>
      <w:r>
        <w:rPr>
          <w:rStyle w:val="Appelnotedebasdep"/>
        </w:rPr>
        <w:footnoteRef/>
      </w:r>
      <w:r w:rsidRPr="008C14F4">
        <w:rPr>
          <w:lang w:val="de-DE"/>
        </w:rPr>
        <w:t xml:space="preserve"> </w:t>
      </w:r>
      <w:r>
        <w:rPr>
          <w:lang w:val="de-DE"/>
        </w:rPr>
        <w:t xml:space="preserve">Richtlijn 2001/29/EG, hfst II, art. 5 </w:t>
      </w:r>
    </w:p>
  </w:footnote>
  <w:footnote w:id="13">
    <w:p w14:paraId="4634D03D" w14:textId="77777777" w:rsidR="00BE0DB1" w:rsidRPr="007175C0" w:rsidRDefault="00BE0DB1" w:rsidP="00CC2349">
      <w:pPr>
        <w:pStyle w:val="Notedebasdepage"/>
        <w:rPr>
          <w:lang w:val="nl-BE"/>
        </w:rPr>
      </w:pPr>
      <w:r>
        <w:rPr>
          <w:rStyle w:val="Appelnotedebasdep"/>
        </w:rPr>
        <w:footnoteRef/>
      </w:r>
      <w:r w:rsidRPr="007175C0">
        <w:rPr>
          <w:lang w:val="nl-BE"/>
        </w:rPr>
        <w:t xml:space="preserve"> Ri</w:t>
      </w:r>
      <w:r>
        <w:rPr>
          <w:lang w:val="nl-BE"/>
        </w:rPr>
        <w:t>chtlijn 2012/28/EU, art. 1, §</w:t>
      </w:r>
      <w:r w:rsidRPr="007175C0">
        <w:rPr>
          <w:lang w:val="nl-BE"/>
        </w:rPr>
        <w:t>1</w:t>
      </w:r>
    </w:p>
  </w:footnote>
  <w:footnote w:id="14">
    <w:p w14:paraId="732597AA" w14:textId="77777777" w:rsidR="00BE0DB1" w:rsidRPr="00120D98" w:rsidRDefault="00BE0DB1">
      <w:pPr>
        <w:pStyle w:val="Notedebasdepage"/>
        <w:rPr>
          <w:lang w:val="nl-BE"/>
        </w:rPr>
      </w:pPr>
      <w:r>
        <w:rPr>
          <w:rStyle w:val="Appelnotedebasdep"/>
        </w:rPr>
        <w:footnoteRef/>
      </w:r>
      <w:r w:rsidRPr="00120D98">
        <w:rPr>
          <w:lang w:val="nl-BE"/>
        </w:rPr>
        <w:t xml:space="preserve"> </w:t>
      </w:r>
      <w:r>
        <w:rPr>
          <w:lang w:val="nl-BE"/>
        </w:rPr>
        <w:t>Ook werken en fonogrammen die nooit gepubliceerd zijn, maar met toestemming van de rechthebbenden aan het publiek toegankelijk zijn gemaakt (Richtlijn 2012/28/EU, Art. 1, §3)</w:t>
      </w:r>
    </w:p>
  </w:footnote>
  <w:footnote w:id="15">
    <w:p w14:paraId="043836FE" w14:textId="77777777" w:rsidR="00BE0DB1" w:rsidRPr="007E5645" w:rsidRDefault="00BE0DB1">
      <w:pPr>
        <w:pStyle w:val="Notedebasdepage"/>
        <w:rPr>
          <w:lang w:val="nl-BE"/>
        </w:rPr>
      </w:pPr>
      <w:r>
        <w:rPr>
          <w:rStyle w:val="Appelnotedebasdep"/>
        </w:rPr>
        <w:footnoteRef/>
      </w:r>
      <w:r w:rsidRPr="00120D98">
        <w:rPr>
          <w:lang w:val="nl-BE"/>
        </w:rPr>
        <w:t xml:space="preserve"> </w:t>
      </w:r>
      <w:r>
        <w:rPr>
          <w:lang w:val="nl-BE"/>
        </w:rPr>
        <w:t xml:space="preserve">De richtlijn geldt ook voor werken en ander beschermd materiaal die zijn opgenomen of zijn verwerkt in of een integrerend deel uitmaken van de werken en fonogrammen uit de groepen twee en drie. </w:t>
      </w:r>
      <w:r w:rsidRPr="007E5645">
        <w:rPr>
          <w:lang w:val="nl-BE"/>
        </w:rPr>
        <w:t>(Richtlijn 2012/28/EU, Art. 1, §4)</w:t>
      </w:r>
    </w:p>
  </w:footnote>
  <w:footnote w:id="16">
    <w:p w14:paraId="7BA266D7" w14:textId="77777777" w:rsidR="00BE0DB1" w:rsidRPr="007E5645" w:rsidRDefault="00BE0DB1">
      <w:pPr>
        <w:pStyle w:val="Notedebasdepage"/>
        <w:rPr>
          <w:lang w:val="nl-BE"/>
        </w:rPr>
      </w:pPr>
      <w:r>
        <w:rPr>
          <w:rStyle w:val="Appelnotedebasdep"/>
        </w:rPr>
        <w:footnoteRef/>
      </w:r>
      <w:r w:rsidRPr="007E5645">
        <w:rPr>
          <w:lang w:val="nl-BE"/>
        </w:rPr>
        <w:t xml:space="preserve"> Richtlijn 2012/28/EU, Art. 5</w:t>
      </w:r>
    </w:p>
  </w:footnote>
  <w:footnote w:id="17">
    <w:p w14:paraId="20504BA1" w14:textId="77777777" w:rsidR="00BE0DB1" w:rsidRPr="000E1FD4" w:rsidRDefault="00BE0DB1" w:rsidP="000E1FD4">
      <w:pPr>
        <w:pStyle w:val="Notedebasdepage"/>
        <w:rPr>
          <w:lang w:val="nl-BE"/>
        </w:rPr>
      </w:pPr>
      <w:r>
        <w:rPr>
          <w:rStyle w:val="Appelnotedebasdep"/>
        </w:rPr>
        <w:footnoteRef/>
      </w:r>
      <w:r w:rsidRPr="000E1FD4">
        <w:rPr>
          <w:lang w:val="nl-BE"/>
        </w:rPr>
        <w:t xml:space="preserve"> </w:t>
      </w:r>
      <w:r>
        <w:rPr>
          <w:lang w:val="nl-BE"/>
        </w:rPr>
        <w:t>De lidstaten voorzien ten behoeve van: a) auteurs, met betrekking tot hun werken; b) uitvoerend kunstenaars, met betrekking tot de vastlegging van hun uitvoeringen; c) producenten van fonogrammen, met betrekking tot hun fonogrammen; d) producenten van de eerste vastlegging van films, met betrekking tot het origineel en de kopieën van hun films, en; e) omroeporganisaties, met betrekking tot de vastleggingen van hun uitzendingen, ongeacht of deze uitzendingen via de ether of per draad plaatsvinden, uitzendingen per kabel of satelliet daaronder begrepen, in het uitsluitende recht, de directe of indirecte tijdelijke of duurzame, volledige of gedeeltelijke reproductie van dit materiaal, met welke middelen en in welke vorm ook toe te staan of te verbieden. (Richtlijn 2001/29/EG, Art. 2)</w:t>
      </w:r>
    </w:p>
  </w:footnote>
  <w:footnote w:id="18">
    <w:p w14:paraId="43722D57" w14:textId="77777777" w:rsidR="00BE0DB1" w:rsidRPr="000E1FD4" w:rsidRDefault="00BE0DB1" w:rsidP="000E1FD4">
      <w:pPr>
        <w:pStyle w:val="Notedebasdepage"/>
        <w:rPr>
          <w:lang w:val="nl-BE"/>
        </w:rPr>
      </w:pPr>
      <w:r>
        <w:rPr>
          <w:rStyle w:val="Appelnotedebasdep"/>
        </w:rPr>
        <w:footnoteRef/>
      </w:r>
      <w:r w:rsidRPr="000E1FD4">
        <w:rPr>
          <w:lang w:val="nl-BE"/>
        </w:rPr>
        <w:t xml:space="preserve"> </w:t>
      </w:r>
      <w:r>
        <w:rPr>
          <w:lang w:val="nl-BE"/>
        </w:rPr>
        <w:t xml:space="preserve">1. De lidstaten voorzien ten behoeve van auteurs in het uitsluitende recht, de mededeling van hun werken aan het publiek, per draad of draadloos, met inbegrip van de beschikbaarstelling van hun werken voor het publiek op zodanige wijze dat deze voor leden van het publiek op een door hen individueel gekozen plaats en tijd toegankelijk zijn, toe te staan of te verbieden. 2. De lidstaten voorzien ten behoeve van: a) uitvoerend kunstenaars, met betrekking tot de vastleggingen van hun uitvoeringen; b) producenten van fonogrammen, met betrekking tot hun fonogrammen; c) producenten van de eerste vastleggingen van films, met betrekking tot het origineel en de kopieën van hun films, en d) omroeporganisaties, met betrekking tot de vastleggingen van hun uitzendingen, ongeacht deze uitzendingen via de ether of per draad plaatsvinden, uitzendingen per kabel of satelliet daaronder begrepen, in het uitsluitende recht, de beschikbaarstelling voor het publiek, per draad of draadloos, op zodanige wijze dat de leden van het publiek op een door hen individueel gekozen plaats en tijd er toegang toe hebben, toe te staan of te verbieden. 3. De in de leden 1 en 2 bedoelde rechten worden niet uitgeput door enige handeling, bestaande in een mededeling aan het publiek of beschikbaarstelling aan het publiek overeenkomstig dit artikel. </w:t>
      </w:r>
      <w:r w:rsidRPr="007E5645">
        <w:rPr>
          <w:lang w:val="nl-BE"/>
        </w:rPr>
        <w:t>(Richtlijn 2001/29/EG, art. 3)</w:t>
      </w:r>
    </w:p>
  </w:footnote>
  <w:footnote w:id="19">
    <w:p w14:paraId="0E4231E2" w14:textId="77777777" w:rsidR="00BE0DB1" w:rsidRPr="00A323C7" w:rsidRDefault="00BE0DB1">
      <w:pPr>
        <w:pStyle w:val="Notedebasdepage"/>
        <w:rPr>
          <w:lang w:val="nl-BE"/>
        </w:rPr>
      </w:pPr>
      <w:r>
        <w:rPr>
          <w:rStyle w:val="Appelnotedebasdep"/>
        </w:rPr>
        <w:footnoteRef/>
      </w:r>
      <w:r w:rsidRPr="00001B33">
        <w:rPr>
          <w:lang w:val="nl-BE"/>
        </w:rPr>
        <w:t xml:space="preserve"> </w:t>
      </w:r>
      <w:r>
        <w:rPr>
          <w:lang w:val="nl-BE"/>
        </w:rPr>
        <w:t xml:space="preserve">Richtlijn 2012/28/EU, Art. 6, §1 </w:t>
      </w:r>
    </w:p>
  </w:footnote>
  <w:footnote w:id="20">
    <w:p w14:paraId="1C806553" w14:textId="77777777" w:rsidR="00BE0DB1" w:rsidRPr="00A858B2" w:rsidRDefault="00BE0DB1">
      <w:pPr>
        <w:pStyle w:val="Notedebasdepage"/>
        <w:rPr>
          <w:lang w:val="de-DE"/>
        </w:rPr>
      </w:pPr>
      <w:r>
        <w:rPr>
          <w:rStyle w:val="Appelnotedebasdep"/>
        </w:rPr>
        <w:footnoteRef/>
      </w:r>
      <w:r w:rsidRPr="00647B7C">
        <w:rPr>
          <w:lang w:val="nl-BE"/>
        </w:rPr>
        <w:t xml:space="preserve"> </w:t>
      </w:r>
      <w:r>
        <w:rPr>
          <w:lang w:val="nl-BE"/>
        </w:rPr>
        <w:t xml:space="preserve">Deze richtlijn is van toepassing op: a) werken welke in de vorm van een boek, dagblad, krant, tijdschrift of ander geschrift zijn gepubliceerd en zijn opgenomen in de verzamelingen van [bedoelde organisaties]; b) cinematografische of audiovisuele werken en fonogrammen welke zijn opgenomen in de verzamelingen van [bedoelde organisaties]; c) cinematografische of audiovisuele werken en fonogrammen welke tot en met 31 december 2002 door publiek omroeporganisaties zijn geproduceerd en opgenomen in hun archieven, en die door het auteursrecht of naburige rechten worden beschermd en voor het eerst in een lidstaat zijn gepubliceerd of […] uitgezonden. </w:t>
      </w:r>
      <w:r w:rsidRPr="00A858B2">
        <w:rPr>
          <w:lang w:val="de-DE"/>
        </w:rPr>
        <w:t>(Richtlijn 2012/28/EU, Art. 1, §2)</w:t>
      </w:r>
    </w:p>
  </w:footnote>
  <w:footnote w:id="21">
    <w:p w14:paraId="04BBD9CD" w14:textId="77777777" w:rsidR="00BE0DB1" w:rsidRPr="00A858B2" w:rsidRDefault="00BE0DB1">
      <w:pPr>
        <w:pStyle w:val="Notedebasdepage"/>
        <w:rPr>
          <w:lang w:val="de-DE"/>
        </w:rPr>
      </w:pPr>
      <w:r>
        <w:rPr>
          <w:rStyle w:val="Appelnotedebasdep"/>
        </w:rPr>
        <w:footnoteRef/>
      </w:r>
      <w:r>
        <w:rPr>
          <w:lang w:val="de-DE"/>
        </w:rPr>
        <w:t xml:space="preserve"> Supra: 3.1.2</w:t>
      </w:r>
    </w:p>
  </w:footnote>
  <w:footnote w:id="22">
    <w:p w14:paraId="359F4D3D" w14:textId="77777777" w:rsidR="00BE0DB1" w:rsidRPr="00A858B2" w:rsidRDefault="00BE0DB1">
      <w:pPr>
        <w:pStyle w:val="Notedebasdepage"/>
        <w:rPr>
          <w:lang w:val="de-DE"/>
        </w:rPr>
      </w:pPr>
      <w:r>
        <w:rPr>
          <w:rStyle w:val="Appelnotedebasdep"/>
        </w:rPr>
        <w:footnoteRef/>
      </w:r>
      <w:r w:rsidRPr="00A858B2">
        <w:rPr>
          <w:lang w:val="de-DE"/>
        </w:rPr>
        <w:t xml:space="preserve"> http://auteursrechtensamenleving.be/wp-content/uploads/2016/12/20161129_KB_verweesdewerken.pdf</w:t>
      </w:r>
    </w:p>
  </w:footnote>
  <w:footnote w:id="23">
    <w:p w14:paraId="3B62E6BE" w14:textId="77777777" w:rsidR="00BE0DB1" w:rsidRPr="00A858B2" w:rsidRDefault="00BE0DB1">
      <w:pPr>
        <w:pStyle w:val="Notedebasdepage"/>
        <w:rPr>
          <w:lang w:val="de-DE"/>
        </w:rPr>
      </w:pPr>
      <w:r>
        <w:rPr>
          <w:rStyle w:val="Appelnotedebasdep"/>
        </w:rPr>
        <w:footnoteRef/>
      </w:r>
      <w:r w:rsidRPr="00A858B2">
        <w:rPr>
          <w:lang w:val="de-DE"/>
        </w:rPr>
        <w:t xml:space="preserve"> http://auteursrechtensamenleving.be/wp-content/uploads/2016/12/20161129_KB_verweesdewerken.pdf</w:t>
      </w:r>
    </w:p>
  </w:footnote>
  <w:footnote w:id="24">
    <w:p w14:paraId="5C3AC8BC" w14:textId="2744A55B" w:rsidR="00BE0DB1" w:rsidRPr="008F01C7" w:rsidRDefault="00BE0DB1">
      <w:pPr>
        <w:pStyle w:val="Notedebasdepage"/>
        <w:rPr>
          <w:lang w:val="fr-FR"/>
          <w:rPrChange w:id="322" w:author="Hannelore Granychou" w:date="2017-05-06T19:53:00Z">
            <w:rPr>
              <w:lang w:val="nl-BE"/>
            </w:rPr>
          </w:rPrChange>
        </w:rPr>
      </w:pPr>
      <w:r>
        <w:rPr>
          <w:rStyle w:val="Appelnotedebasdep"/>
        </w:rPr>
        <w:footnoteRef/>
      </w:r>
      <w:r w:rsidRPr="00E32C82">
        <w:rPr>
          <w:lang w:val="nl-BE"/>
          <w:rPrChange w:id="323" w:author="Hannelore Granychou" w:date="2017-05-06T19:51:00Z">
            <w:rPr/>
          </w:rPrChange>
        </w:rPr>
        <w:t xml:space="preserve"> </w:t>
      </w:r>
      <w:ins w:id="324" w:author="Hannelore Granychou" w:date="2017-05-06T19:51:00Z">
        <w:r w:rsidRPr="00E32C82">
          <w:rPr>
            <w:lang w:val="nl-BE"/>
            <w:rPrChange w:id="325" w:author="Hannelore Granychou" w:date="2017-05-06T19:51:00Z">
              <w:rPr/>
            </w:rPrChange>
          </w:rPr>
          <w:t>De uitzonderingen</w:t>
        </w:r>
        <w:r>
          <w:rPr>
            <w:lang w:val="nl-BE"/>
          </w:rPr>
          <w:t xml:space="preserve"> [op het auteursrecht]</w:t>
        </w:r>
        <w:r w:rsidRPr="00E32C82">
          <w:rPr>
            <w:lang w:val="nl-BE"/>
            <w:rPrChange w:id="326" w:author="Hannelore Granychou" w:date="2017-05-06T19:51:00Z">
              <w:rPr/>
            </w:rPrChange>
          </w:rPr>
          <w:t xml:space="preserve"> zullen steeds de </w:t>
        </w:r>
        <w:r w:rsidRPr="00E32C82">
          <w:rPr>
            <w:b/>
            <w:bCs/>
            <w:lang w:val="nl-BE"/>
            <w:rPrChange w:id="327" w:author="Hannelore Granychou" w:date="2017-05-06T19:51:00Z">
              <w:rPr>
                <w:b/>
                <w:bCs/>
              </w:rPr>
            </w:rPrChange>
          </w:rPr>
          <w:t>driestappentoets </w:t>
        </w:r>
        <w:r w:rsidRPr="00E32C82">
          <w:rPr>
            <w:lang w:val="nl-BE"/>
            <w:rPrChange w:id="328" w:author="Hannelore Granychou" w:date="2017-05-06T19:51:00Z">
              <w:rPr/>
            </w:rPrChange>
          </w:rPr>
          <w:t>(de zogenaamde driestappentoets was reeds terug te vinden in artikel 9, lid 2 van de Berner Conventie van 9 september 1886 en artikel 13 van de TRIPS overeenkomst van 15 april 1994) moeten doorstaan. Artikel 5.5. van de Europese richtlijn auteursrecht in de informatiemaatschappij bepaalt dat de uitzonderingen:</w:t>
        </w:r>
        <w:r w:rsidRPr="00E32C82">
          <w:rPr>
            <w:lang w:val="nl-BE"/>
            <w:rPrChange w:id="329" w:author="Hannelore Granychou" w:date="2017-05-06T19:51:00Z">
              <w:rPr/>
            </w:rPrChange>
          </w:rPr>
          <w:br/>
          <w:t>• in bijzondere gevallen mogen worden toegepast</w:t>
        </w:r>
        <w:r w:rsidRPr="00E32C82">
          <w:rPr>
            <w:lang w:val="nl-BE"/>
            <w:rPrChange w:id="330" w:author="Hannelore Granychou" w:date="2017-05-06T19:51:00Z">
              <w:rPr/>
            </w:rPrChange>
          </w:rPr>
          <w:br/>
          <w:t>• mits daarbij geen afbreuk wordt gedaan aan de normale exploitatie van werken of ander materiaal</w:t>
        </w:r>
        <w:r w:rsidRPr="00E32C82">
          <w:rPr>
            <w:lang w:val="nl-BE"/>
            <w:rPrChange w:id="331" w:author="Hannelore Granychou" w:date="2017-05-06T19:51:00Z">
              <w:rPr/>
            </w:rPrChange>
          </w:rPr>
          <w:br/>
          <w:t>• en de wettige belangen van de rechthebbende niet onredelijk worden geschaad. Deze driestappentoets moet voor ogen worden gehouden bij de bespreking van de uitzonderingen. De driestappentoets werd niet letterlijk opgenomen in de Belgische auteurswet maar de uitzonderingen moeten deze test wel doorstaan.</w:t>
        </w:r>
        <w:r>
          <w:rPr>
            <w:lang w:val="nl-BE"/>
          </w:rPr>
          <w:t xml:space="preserve"> </w:t>
        </w:r>
        <w:r w:rsidRPr="008F01C7">
          <w:rPr>
            <w:lang w:val="fr-FR"/>
            <w:rPrChange w:id="332" w:author="Hannelore Granychou" w:date="2017-05-06T19:53:00Z">
              <w:rPr>
                <w:lang w:val="nl-BE"/>
              </w:rPr>
            </w:rPrChange>
          </w:rPr>
          <w:t>(DeAuteurs</w:t>
        </w:r>
      </w:ins>
      <w:ins w:id="333" w:author="Hannelore Granychou" w:date="2017-05-06T19:53:00Z">
        <w:r w:rsidRPr="008F01C7">
          <w:rPr>
            <w:lang w:val="fr-FR"/>
            <w:rPrChange w:id="334" w:author="Hannelore Granychou" w:date="2017-05-06T19:53:00Z">
              <w:rPr>
                <w:lang w:val="nl-BE"/>
              </w:rPr>
            </w:rPrChange>
          </w:rPr>
          <w:t>, http://www.deauteurs.be/over-auteursrecht/wat-zijn-de-uitzonderingen-op-het-auteursrecht/</w:t>
        </w:r>
      </w:ins>
      <w:ins w:id="335" w:author="Hannelore Granychou" w:date="2017-05-06T19:51:00Z">
        <w:r w:rsidRPr="008F01C7">
          <w:rPr>
            <w:lang w:val="fr-FR"/>
            <w:rPrChange w:id="336" w:author="Hannelore Granychou" w:date="2017-05-06T19:53:00Z">
              <w:rPr>
                <w:lang w:val="nl-BE"/>
              </w:rPr>
            </w:rPrChange>
          </w:rPr>
          <w:t>)</w:t>
        </w:r>
      </w:ins>
      <w:del w:id="337" w:author="Hannelore Granychou" w:date="2017-05-06T19:51:00Z">
        <w:r w:rsidRPr="008F01C7" w:rsidDel="00E32C82">
          <w:rPr>
            <w:lang w:val="fr-FR"/>
            <w:rPrChange w:id="338" w:author="Hannelore Granychou" w:date="2017-05-06T19:53:00Z">
              <w:rPr>
                <w:lang w:val="nl-BE"/>
              </w:rPr>
            </w:rPrChange>
          </w:rPr>
          <w:delText xml:space="preserve">X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A3A05" w14:textId="1DDCCE8F" w:rsidR="00BE0DB1" w:rsidRDefault="00BE0DB1" w:rsidP="00223D6A">
    <w:pPr>
      <w:pStyle w:val="En-tte"/>
      <w:jc w:val="right"/>
    </w:pPr>
    <w:r w:rsidRPr="00223D6A">
      <w:rPr>
        <w:rFonts w:ascii="Times New Roman" w:eastAsia="Times New Roman" w:hAnsi="Times New Roman" w:cs="Times New Roman"/>
        <w:noProof/>
        <w:sz w:val="20"/>
        <w:szCs w:val="20"/>
        <w:lang w:val="nl-BE" w:eastAsia="nl-BE"/>
      </w:rPr>
      <w:drawing>
        <wp:anchor distT="0" distB="0" distL="114300" distR="114300" simplePos="0" relativeHeight="251660288" behindDoc="0" locked="0" layoutInCell="1" allowOverlap="1" wp14:anchorId="59C456ED" wp14:editId="4B69ED6A">
          <wp:simplePos x="0" y="0"/>
          <wp:positionH relativeFrom="column">
            <wp:posOffset>309880</wp:posOffset>
          </wp:positionH>
          <wp:positionV relativeFrom="page">
            <wp:posOffset>237490</wp:posOffset>
          </wp:positionV>
          <wp:extent cx="2257425" cy="809625"/>
          <wp:effectExtent l="0" t="0" r="9525" b="9525"/>
          <wp:wrapThrough wrapText="bothSides">
            <wp:wrapPolygon edited="0">
              <wp:start x="0" y="0"/>
              <wp:lineTo x="0" y="21346"/>
              <wp:lineTo x="21509" y="21346"/>
              <wp:lineTo x="21509" y="0"/>
              <wp:lineTo x="0" y="0"/>
            </wp:wrapPolygon>
          </wp:wrapThrough>
          <wp:docPr id="30" name="Picture 30" descr="KULEUVEN_CMY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LEUVEN_CMYK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74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48000" behindDoc="1" locked="0" layoutInCell="1" allowOverlap="1" wp14:anchorId="3002C6F8" wp14:editId="22C6488C">
              <wp:simplePos x="0" y="0"/>
              <wp:positionH relativeFrom="page">
                <wp:posOffset>285750</wp:posOffset>
              </wp:positionH>
              <wp:positionV relativeFrom="page">
                <wp:posOffset>523875</wp:posOffset>
              </wp:positionV>
              <wp:extent cx="6983730" cy="720090"/>
              <wp:effectExtent l="0" t="0" r="7620" b="3810"/>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3730" cy="720090"/>
                      </a:xfrm>
                      <a:prstGeom prst="rect">
                        <a:avLst/>
                      </a:prstGeom>
                      <a:solidFill>
                        <a:srgbClr val="1D8DB0"/>
                      </a:solidFill>
                      <a:ln w="6350">
                        <a:noFill/>
                      </a:ln>
                      <a:effectLst/>
                    </wps:spPr>
                    <wps:txbx>
                      <w:txbxContent>
                        <w:p w14:paraId="77D84E25" w14:textId="2F77EE36" w:rsidR="00BE0DB1" w:rsidRDefault="00BE0DB1" w:rsidP="00223D6A">
                          <w:pPr>
                            <w:jc w:val="right"/>
                          </w:pPr>
                          <w:r>
                            <w:tab/>
                          </w:r>
                          <w:r>
                            <w:tab/>
                          </w:r>
                          <w:r>
                            <w:tab/>
                          </w:r>
                          <w:r>
                            <w:tab/>
                          </w:r>
                          <w:r>
                            <w:tab/>
                          </w:r>
                          <w:r>
                            <w:tab/>
                          </w:r>
                          <w:r>
                            <w:tab/>
                          </w:r>
                          <w:r>
                            <w:tab/>
                          </w:r>
                          <w:r>
                            <w:tab/>
                          </w:r>
                          <w:r>
                            <w:tab/>
                          </w:r>
                          <w:r>
                            <w:tab/>
                          </w:r>
                          <w:r>
                            <w:tab/>
                          </w:r>
                          <w:r>
                            <w:tab/>
                          </w:r>
                          <w:r>
                            <w:tab/>
                          </w:r>
                          <w:r>
                            <w:tab/>
                          </w:r>
                        </w:p>
                        <w:p w14:paraId="26FA5DF1" w14:textId="60B426B5" w:rsidR="00BE0DB1" w:rsidRPr="00223D6A" w:rsidRDefault="00BE0DB1" w:rsidP="00223D6A">
                          <w:pPr>
                            <w:jc w:val="right"/>
                          </w:pPr>
                          <w:r>
                            <w:rPr>
                              <w:color w:val="FFFFFF" w:themeColor="background1"/>
                              <w:sz w:val="24"/>
                            </w:rPr>
                            <w:t xml:space="preserve">                        </w:t>
                          </w:r>
                          <w:r w:rsidRPr="00223D6A">
                            <w:rPr>
                              <w:color w:val="FFFFFF" w:themeColor="background1"/>
                              <w:sz w:val="24"/>
                            </w:rPr>
                            <w:t xml:space="preserve">FACULTEIT LETTEREN   </w:t>
                          </w:r>
                          <w:r>
                            <w:tab/>
                          </w:r>
                          <w: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2C6F8" id="_x0000_t202" coordsize="21600,21600" o:spt="202" path="m,l,21600r21600,l21600,xe">
              <v:stroke joinstyle="miter"/>
              <v:path gradientshapeok="t" o:connecttype="rect"/>
            </v:shapetype>
            <v:shape id="Tekstvak 29" o:spid="_x0000_s1026" type="#_x0000_t202" style="position:absolute;left:0;text-align:left;margin-left:22.5pt;margin-top:41.25pt;width:549.9pt;height:56.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" fillcolor="#1d8db0" stroked="f" strokeweight=".5pt">
              <v:path arrowok="t"/>
              <o:lock v:ext="edit" aspectratio="t"/>
              <v:textbox inset="0,0,0,0">
                <w:txbxContent>
                  <w:p w14:paraId="77D84E25" w14:textId="2F77EE36" w:rsidR="00BE0DB1" w:rsidRDefault="00BE0DB1" w:rsidP="00223D6A">
                    <w:pPr>
                      <w:jc w:val="right"/>
                    </w:pPr>
                    <w:r>
                      <w:tab/>
                    </w:r>
                    <w:r>
                      <w:tab/>
                    </w:r>
                    <w:r>
                      <w:tab/>
                    </w:r>
                    <w:r>
                      <w:tab/>
                    </w:r>
                    <w:r>
                      <w:tab/>
                    </w:r>
                    <w:r>
                      <w:tab/>
                    </w:r>
                    <w:r>
                      <w:tab/>
                    </w:r>
                    <w:r>
                      <w:tab/>
                    </w:r>
                    <w:r>
                      <w:tab/>
                    </w:r>
                    <w:r>
                      <w:tab/>
                    </w:r>
                    <w:r>
                      <w:tab/>
                    </w:r>
                    <w:r>
                      <w:tab/>
                    </w:r>
                    <w:r>
                      <w:tab/>
                    </w:r>
                    <w:r>
                      <w:tab/>
                    </w:r>
                    <w:r>
                      <w:tab/>
                    </w:r>
                  </w:p>
                  <w:p w14:paraId="26FA5DF1" w14:textId="60B426B5" w:rsidR="00BE0DB1" w:rsidRPr="00223D6A" w:rsidRDefault="00BE0DB1" w:rsidP="00223D6A">
                    <w:pPr>
                      <w:jc w:val="right"/>
                    </w:pPr>
                    <w:r>
                      <w:rPr>
                        <w:color w:val="FFFFFF" w:themeColor="background1"/>
                        <w:sz w:val="24"/>
                      </w:rPr>
                      <w:t xml:space="preserve">                        </w:t>
                    </w:r>
                    <w:r w:rsidRPr="00223D6A">
                      <w:rPr>
                        <w:color w:val="FFFFFF" w:themeColor="background1"/>
                        <w:sz w:val="24"/>
                      </w:rPr>
                      <w:t xml:space="preserve">FACULTEIT LETTEREN   </w:t>
                    </w:r>
                    <w:r>
                      <w:tab/>
                    </w:r>
                    <w: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218CA"/>
    <w:multiLevelType w:val="hybridMultilevel"/>
    <w:tmpl w:val="F172668C"/>
    <w:lvl w:ilvl="0" w:tplc="E78C73FC">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45F3AE4"/>
    <w:multiLevelType w:val="hybridMultilevel"/>
    <w:tmpl w:val="E2E65342"/>
    <w:lvl w:ilvl="0" w:tplc="0409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5F45996"/>
    <w:multiLevelType w:val="hybridMultilevel"/>
    <w:tmpl w:val="FB34C2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8192910"/>
    <w:multiLevelType w:val="hybridMultilevel"/>
    <w:tmpl w:val="71868A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82C04F4"/>
    <w:multiLevelType w:val="multilevel"/>
    <w:tmpl w:val="78EA4F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B4B49A9"/>
    <w:multiLevelType w:val="multilevel"/>
    <w:tmpl w:val="236A163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94605F"/>
    <w:multiLevelType w:val="hybridMultilevel"/>
    <w:tmpl w:val="1B781DF2"/>
    <w:lvl w:ilvl="0" w:tplc="0409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E2656D8"/>
    <w:multiLevelType w:val="hybridMultilevel"/>
    <w:tmpl w:val="44028516"/>
    <w:lvl w:ilvl="0" w:tplc="3B580968">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B8599D"/>
    <w:multiLevelType w:val="hybridMultilevel"/>
    <w:tmpl w:val="1D9081CC"/>
    <w:lvl w:ilvl="0" w:tplc="5F523A1E">
      <w:start w:val="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51434F"/>
    <w:multiLevelType w:val="hybridMultilevel"/>
    <w:tmpl w:val="54F220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65133FE"/>
    <w:multiLevelType w:val="hybridMultilevel"/>
    <w:tmpl w:val="AF2A6C0A"/>
    <w:lvl w:ilvl="0" w:tplc="0409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B1C1D1F"/>
    <w:multiLevelType w:val="hybridMultilevel"/>
    <w:tmpl w:val="54F220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6940B77"/>
    <w:multiLevelType w:val="hybridMultilevel"/>
    <w:tmpl w:val="681C8D1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AA20DAB"/>
    <w:multiLevelType w:val="multilevel"/>
    <w:tmpl w:val="0AB2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6453ED"/>
    <w:multiLevelType w:val="multilevel"/>
    <w:tmpl w:val="E5ACA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1C134A"/>
    <w:multiLevelType w:val="multilevel"/>
    <w:tmpl w:val="748476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6D3CFD"/>
    <w:multiLevelType w:val="hybridMultilevel"/>
    <w:tmpl w:val="1B781DF2"/>
    <w:lvl w:ilvl="0" w:tplc="0409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3D439C7"/>
    <w:multiLevelType w:val="hybridMultilevel"/>
    <w:tmpl w:val="249CF6FE"/>
    <w:lvl w:ilvl="0" w:tplc="4C4ECDF8">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F4345A"/>
    <w:multiLevelType w:val="hybridMultilevel"/>
    <w:tmpl w:val="AEE870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9E830A8"/>
    <w:multiLevelType w:val="hybridMultilevel"/>
    <w:tmpl w:val="ED848D4A"/>
    <w:lvl w:ilvl="0" w:tplc="E25435BC">
      <w:start w:val="2"/>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704711DA"/>
    <w:multiLevelType w:val="hybridMultilevel"/>
    <w:tmpl w:val="A5FA109A"/>
    <w:lvl w:ilvl="0" w:tplc="9BD4A4A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C6F7E37"/>
    <w:multiLevelType w:val="multilevel"/>
    <w:tmpl w:val="C7DE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1D02C4"/>
    <w:multiLevelType w:val="hybridMultilevel"/>
    <w:tmpl w:val="223465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1"/>
  </w:num>
  <w:num w:numId="2">
    <w:abstractNumId w:val="13"/>
  </w:num>
  <w:num w:numId="3">
    <w:abstractNumId w:val="4"/>
  </w:num>
  <w:num w:numId="4">
    <w:abstractNumId w:val="8"/>
  </w:num>
  <w:num w:numId="5">
    <w:abstractNumId w:val="0"/>
  </w:num>
  <w:num w:numId="6">
    <w:abstractNumId w:val="17"/>
  </w:num>
  <w:num w:numId="7">
    <w:abstractNumId w:val="5"/>
  </w:num>
  <w:num w:numId="8">
    <w:abstractNumId w:val="7"/>
  </w:num>
  <w:num w:numId="9">
    <w:abstractNumId w:val="3"/>
  </w:num>
  <w:num w:numId="10">
    <w:abstractNumId w:val="18"/>
  </w:num>
  <w:num w:numId="11">
    <w:abstractNumId w:val="9"/>
  </w:num>
  <w:num w:numId="12">
    <w:abstractNumId w:val="1"/>
  </w:num>
  <w:num w:numId="13">
    <w:abstractNumId w:val="16"/>
  </w:num>
  <w:num w:numId="14">
    <w:abstractNumId w:val="11"/>
  </w:num>
  <w:num w:numId="15">
    <w:abstractNumId w:val="19"/>
  </w:num>
  <w:num w:numId="16">
    <w:abstractNumId w:val="6"/>
  </w:num>
  <w:num w:numId="17">
    <w:abstractNumId w:val="2"/>
  </w:num>
  <w:num w:numId="18">
    <w:abstractNumId w:val="22"/>
  </w:num>
  <w:num w:numId="19">
    <w:abstractNumId w:val="12"/>
  </w:num>
  <w:num w:numId="20">
    <w:abstractNumId w:val="20"/>
  </w:num>
  <w:num w:numId="21">
    <w:abstractNumId w:val="10"/>
  </w:num>
  <w:num w:numId="22">
    <w:abstractNumId w:val="15"/>
  </w:num>
  <w:num w:numId="2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nelore Granychou">
    <w15:presenceInfo w15:providerId="Windows Live" w15:userId="14da4e990532fd97"/>
  </w15:person>
  <w15:person w15:author="Joel Rooms">
    <w15:presenceInfo w15:providerId="AD" w15:userId="S-1-5-21-2091170726-2250300491-809371454-8875"/>
  </w15:person>
  <w15:person w15:author="Joël Rooms">
    <w15:presenceInfo w15:providerId="Windows Live" w15:userId="e3bbdc87c7f5c7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mirrorMargins/>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A7A"/>
    <w:rsid w:val="00001B33"/>
    <w:rsid w:val="00007A8D"/>
    <w:rsid w:val="000129C3"/>
    <w:rsid w:val="00022A34"/>
    <w:rsid w:val="000257B6"/>
    <w:rsid w:val="00033ACB"/>
    <w:rsid w:val="00046BB1"/>
    <w:rsid w:val="00051A09"/>
    <w:rsid w:val="0005629E"/>
    <w:rsid w:val="0005734A"/>
    <w:rsid w:val="00063C7B"/>
    <w:rsid w:val="0006560B"/>
    <w:rsid w:val="00066B19"/>
    <w:rsid w:val="00066BC4"/>
    <w:rsid w:val="00072B4F"/>
    <w:rsid w:val="0008204D"/>
    <w:rsid w:val="00082E2E"/>
    <w:rsid w:val="00083331"/>
    <w:rsid w:val="000841A3"/>
    <w:rsid w:val="00085C11"/>
    <w:rsid w:val="000870B1"/>
    <w:rsid w:val="00087C2B"/>
    <w:rsid w:val="00087DD4"/>
    <w:rsid w:val="00091C21"/>
    <w:rsid w:val="00092FC1"/>
    <w:rsid w:val="000959B0"/>
    <w:rsid w:val="0009617D"/>
    <w:rsid w:val="000974FB"/>
    <w:rsid w:val="00097F4F"/>
    <w:rsid w:val="000A3B4C"/>
    <w:rsid w:val="000A4F07"/>
    <w:rsid w:val="000A6EFA"/>
    <w:rsid w:val="000A7FA1"/>
    <w:rsid w:val="000C1749"/>
    <w:rsid w:val="000C42F8"/>
    <w:rsid w:val="000C49CE"/>
    <w:rsid w:val="000D1525"/>
    <w:rsid w:val="000E1E6C"/>
    <w:rsid w:val="000E1FD4"/>
    <w:rsid w:val="000E296F"/>
    <w:rsid w:val="000E56D8"/>
    <w:rsid w:val="000E6DBD"/>
    <w:rsid w:val="000F2C21"/>
    <w:rsid w:val="000F5459"/>
    <w:rsid w:val="0010095D"/>
    <w:rsid w:val="00106D4C"/>
    <w:rsid w:val="001139CB"/>
    <w:rsid w:val="00120D98"/>
    <w:rsid w:val="001211E2"/>
    <w:rsid w:val="00123030"/>
    <w:rsid w:val="0012684F"/>
    <w:rsid w:val="00136189"/>
    <w:rsid w:val="001363E1"/>
    <w:rsid w:val="00142C5C"/>
    <w:rsid w:val="0014547C"/>
    <w:rsid w:val="00147DA6"/>
    <w:rsid w:val="001559F6"/>
    <w:rsid w:val="00156D38"/>
    <w:rsid w:val="00156E53"/>
    <w:rsid w:val="0016061D"/>
    <w:rsid w:val="00160C82"/>
    <w:rsid w:val="001653D3"/>
    <w:rsid w:val="00167A15"/>
    <w:rsid w:val="00173148"/>
    <w:rsid w:val="00173FDB"/>
    <w:rsid w:val="001804B7"/>
    <w:rsid w:val="001818CD"/>
    <w:rsid w:val="001849DC"/>
    <w:rsid w:val="00186C91"/>
    <w:rsid w:val="0018750B"/>
    <w:rsid w:val="001875A0"/>
    <w:rsid w:val="001A4B83"/>
    <w:rsid w:val="001A519C"/>
    <w:rsid w:val="001A5566"/>
    <w:rsid w:val="001B1200"/>
    <w:rsid w:val="001B1CB8"/>
    <w:rsid w:val="001B7F6F"/>
    <w:rsid w:val="001C61D6"/>
    <w:rsid w:val="001D1931"/>
    <w:rsid w:val="001D2974"/>
    <w:rsid w:val="001D3242"/>
    <w:rsid w:val="001D3CA2"/>
    <w:rsid w:val="001E5604"/>
    <w:rsid w:val="001F197F"/>
    <w:rsid w:val="001F34D6"/>
    <w:rsid w:val="001F6E1D"/>
    <w:rsid w:val="00203538"/>
    <w:rsid w:val="002155FF"/>
    <w:rsid w:val="00223549"/>
    <w:rsid w:val="00223D6A"/>
    <w:rsid w:val="00233002"/>
    <w:rsid w:val="00235BF9"/>
    <w:rsid w:val="00236B09"/>
    <w:rsid w:val="00240E72"/>
    <w:rsid w:val="0024520D"/>
    <w:rsid w:val="0024658F"/>
    <w:rsid w:val="002572ED"/>
    <w:rsid w:val="00264495"/>
    <w:rsid w:val="002671B2"/>
    <w:rsid w:val="00267348"/>
    <w:rsid w:val="00274718"/>
    <w:rsid w:val="002753DC"/>
    <w:rsid w:val="00281C5D"/>
    <w:rsid w:val="00283CD1"/>
    <w:rsid w:val="002848FA"/>
    <w:rsid w:val="002A2DF8"/>
    <w:rsid w:val="002A450E"/>
    <w:rsid w:val="002A6CD0"/>
    <w:rsid w:val="002B04F9"/>
    <w:rsid w:val="002B3FBD"/>
    <w:rsid w:val="002B410C"/>
    <w:rsid w:val="002B4436"/>
    <w:rsid w:val="002C5578"/>
    <w:rsid w:val="002D1DD8"/>
    <w:rsid w:val="002E04CD"/>
    <w:rsid w:val="002E1BC6"/>
    <w:rsid w:val="002F1A49"/>
    <w:rsid w:val="002F3645"/>
    <w:rsid w:val="002F514D"/>
    <w:rsid w:val="002F6CA3"/>
    <w:rsid w:val="002F6E48"/>
    <w:rsid w:val="002F7DF0"/>
    <w:rsid w:val="00300332"/>
    <w:rsid w:val="0030169F"/>
    <w:rsid w:val="003068EB"/>
    <w:rsid w:val="00307073"/>
    <w:rsid w:val="003071E2"/>
    <w:rsid w:val="00310FC8"/>
    <w:rsid w:val="00312E01"/>
    <w:rsid w:val="00314189"/>
    <w:rsid w:val="0033196A"/>
    <w:rsid w:val="00335F08"/>
    <w:rsid w:val="00337576"/>
    <w:rsid w:val="00343F2D"/>
    <w:rsid w:val="0035349E"/>
    <w:rsid w:val="00354A05"/>
    <w:rsid w:val="00356791"/>
    <w:rsid w:val="00360058"/>
    <w:rsid w:val="00362FF8"/>
    <w:rsid w:val="0036561A"/>
    <w:rsid w:val="00366868"/>
    <w:rsid w:val="00367F9C"/>
    <w:rsid w:val="00370475"/>
    <w:rsid w:val="00372290"/>
    <w:rsid w:val="00372327"/>
    <w:rsid w:val="003753B0"/>
    <w:rsid w:val="00377423"/>
    <w:rsid w:val="0037769E"/>
    <w:rsid w:val="0038013B"/>
    <w:rsid w:val="00383D09"/>
    <w:rsid w:val="00393743"/>
    <w:rsid w:val="00393C11"/>
    <w:rsid w:val="003951D8"/>
    <w:rsid w:val="003957A5"/>
    <w:rsid w:val="00395877"/>
    <w:rsid w:val="00395D41"/>
    <w:rsid w:val="0039754E"/>
    <w:rsid w:val="003A15DE"/>
    <w:rsid w:val="003A1F0A"/>
    <w:rsid w:val="003A34C8"/>
    <w:rsid w:val="003A77B9"/>
    <w:rsid w:val="003A7C8C"/>
    <w:rsid w:val="003B09C5"/>
    <w:rsid w:val="003B1B2E"/>
    <w:rsid w:val="003B2C7F"/>
    <w:rsid w:val="003B63D8"/>
    <w:rsid w:val="003B79E8"/>
    <w:rsid w:val="003C02B0"/>
    <w:rsid w:val="003C1DF4"/>
    <w:rsid w:val="003C6E9A"/>
    <w:rsid w:val="003E3E18"/>
    <w:rsid w:val="003E4815"/>
    <w:rsid w:val="003F1E8C"/>
    <w:rsid w:val="003F2C74"/>
    <w:rsid w:val="003F48C3"/>
    <w:rsid w:val="003F58C7"/>
    <w:rsid w:val="00400432"/>
    <w:rsid w:val="0040650D"/>
    <w:rsid w:val="00407305"/>
    <w:rsid w:val="00410B0F"/>
    <w:rsid w:val="004128EA"/>
    <w:rsid w:val="00413381"/>
    <w:rsid w:val="004151C8"/>
    <w:rsid w:val="004167FB"/>
    <w:rsid w:val="0042342A"/>
    <w:rsid w:val="00433266"/>
    <w:rsid w:val="0043350E"/>
    <w:rsid w:val="00434F58"/>
    <w:rsid w:val="0043578E"/>
    <w:rsid w:val="00442E8F"/>
    <w:rsid w:val="00443ED9"/>
    <w:rsid w:val="00445066"/>
    <w:rsid w:val="00456E2B"/>
    <w:rsid w:val="00466574"/>
    <w:rsid w:val="00476DC4"/>
    <w:rsid w:val="00482D17"/>
    <w:rsid w:val="00482E5F"/>
    <w:rsid w:val="004935C2"/>
    <w:rsid w:val="00493968"/>
    <w:rsid w:val="00497C68"/>
    <w:rsid w:val="00497D45"/>
    <w:rsid w:val="004A3117"/>
    <w:rsid w:val="004A4509"/>
    <w:rsid w:val="004C04A9"/>
    <w:rsid w:val="004C0961"/>
    <w:rsid w:val="004C0E3D"/>
    <w:rsid w:val="004C357B"/>
    <w:rsid w:val="004C4093"/>
    <w:rsid w:val="004D0E9D"/>
    <w:rsid w:val="004D3322"/>
    <w:rsid w:val="004D649D"/>
    <w:rsid w:val="004D7AE7"/>
    <w:rsid w:val="004E7BB5"/>
    <w:rsid w:val="004F13F6"/>
    <w:rsid w:val="004F2DBD"/>
    <w:rsid w:val="004F3F45"/>
    <w:rsid w:val="004F4C53"/>
    <w:rsid w:val="004F4DAA"/>
    <w:rsid w:val="004F4E45"/>
    <w:rsid w:val="004F5BD9"/>
    <w:rsid w:val="004F63C6"/>
    <w:rsid w:val="0050232D"/>
    <w:rsid w:val="0050571D"/>
    <w:rsid w:val="005057D3"/>
    <w:rsid w:val="00506996"/>
    <w:rsid w:val="00507A54"/>
    <w:rsid w:val="00510F63"/>
    <w:rsid w:val="0051278A"/>
    <w:rsid w:val="0052278C"/>
    <w:rsid w:val="00524A32"/>
    <w:rsid w:val="00524E5A"/>
    <w:rsid w:val="00527090"/>
    <w:rsid w:val="00541771"/>
    <w:rsid w:val="005420E9"/>
    <w:rsid w:val="00543B0B"/>
    <w:rsid w:val="0054673E"/>
    <w:rsid w:val="00552F1F"/>
    <w:rsid w:val="00555F0D"/>
    <w:rsid w:val="00556E7D"/>
    <w:rsid w:val="0055744E"/>
    <w:rsid w:val="00557C68"/>
    <w:rsid w:val="00564F1D"/>
    <w:rsid w:val="00565AE0"/>
    <w:rsid w:val="005660DD"/>
    <w:rsid w:val="00567779"/>
    <w:rsid w:val="00570BC1"/>
    <w:rsid w:val="005713EB"/>
    <w:rsid w:val="00583182"/>
    <w:rsid w:val="00583FDA"/>
    <w:rsid w:val="00585F14"/>
    <w:rsid w:val="00587255"/>
    <w:rsid w:val="00591E9A"/>
    <w:rsid w:val="00595CA6"/>
    <w:rsid w:val="005967BC"/>
    <w:rsid w:val="005A0CFD"/>
    <w:rsid w:val="005A635A"/>
    <w:rsid w:val="005B1550"/>
    <w:rsid w:val="005B6A9F"/>
    <w:rsid w:val="005D02F7"/>
    <w:rsid w:val="005D0A5A"/>
    <w:rsid w:val="005D177E"/>
    <w:rsid w:val="005D3151"/>
    <w:rsid w:val="005D369B"/>
    <w:rsid w:val="005D5903"/>
    <w:rsid w:val="005D6936"/>
    <w:rsid w:val="005E04CC"/>
    <w:rsid w:val="005E4E9E"/>
    <w:rsid w:val="005E6286"/>
    <w:rsid w:val="005E650F"/>
    <w:rsid w:val="005F02A9"/>
    <w:rsid w:val="005F1357"/>
    <w:rsid w:val="005F376E"/>
    <w:rsid w:val="005F3CB6"/>
    <w:rsid w:val="005F4300"/>
    <w:rsid w:val="00601320"/>
    <w:rsid w:val="00602295"/>
    <w:rsid w:val="00602776"/>
    <w:rsid w:val="00603E9C"/>
    <w:rsid w:val="00606EFE"/>
    <w:rsid w:val="00606FF1"/>
    <w:rsid w:val="00607099"/>
    <w:rsid w:val="0060738F"/>
    <w:rsid w:val="00611A0A"/>
    <w:rsid w:val="006129A9"/>
    <w:rsid w:val="00613511"/>
    <w:rsid w:val="00616A1E"/>
    <w:rsid w:val="00617F83"/>
    <w:rsid w:val="006200E8"/>
    <w:rsid w:val="00631278"/>
    <w:rsid w:val="0064515B"/>
    <w:rsid w:val="00647B7C"/>
    <w:rsid w:val="0065627B"/>
    <w:rsid w:val="00665A0B"/>
    <w:rsid w:val="0066749C"/>
    <w:rsid w:val="0066751E"/>
    <w:rsid w:val="006714AE"/>
    <w:rsid w:val="00673E95"/>
    <w:rsid w:val="00677289"/>
    <w:rsid w:val="006832A5"/>
    <w:rsid w:val="00684FE3"/>
    <w:rsid w:val="006902D3"/>
    <w:rsid w:val="00690F1F"/>
    <w:rsid w:val="006935D5"/>
    <w:rsid w:val="00695024"/>
    <w:rsid w:val="006A03C5"/>
    <w:rsid w:val="006A34A7"/>
    <w:rsid w:val="006A3C28"/>
    <w:rsid w:val="006A422E"/>
    <w:rsid w:val="006A7617"/>
    <w:rsid w:val="006B1414"/>
    <w:rsid w:val="006B3396"/>
    <w:rsid w:val="006C528C"/>
    <w:rsid w:val="006D018B"/>
    <w:rsid w:val="006D2757"/>
    <w:rsid w:val="006E0457"/>
    <w:rsid w:val="006F1831"/>
    <w:rsid w:val="006F2D66"/>
    <w:rsid w:val="006F3926"/>
    <w:rsid w:val="006F6701"/>
    <w:rsid w:val="007001C8"/>
    <w:rsid w:val="00700861"/>
    <w:rsid w:val="00701FCC"/>
    <w:rsid w:val="00703F78"/>
    <w:rsid w:val="00705221"/>
    <w:rsid w:val="0070636A"/>
    <w:rsid w:val="00707658"/>
    <w:rsid w:val="007175C0"/>
    <w:rsid w:val="00717CD7"/>
    <w:rsid w:val="007206A5"/>
    <w:rsid w:val="00722AE6"/>
    <w:rsid w:val="00723B34"/>
    <w:rsid w:val="00727997"/>
    <w:rsid w:val="00743CDE"/>
    <w:rsid w:val="00750298"/>
    <w:rsid w:val="00750486"/>
    <w:rsid w:val="00750656"/>
    <w:rsid w:val="00752369"/>
    <w:rsid w:val="00754914"/>
    <w:rsid w:val="00757717"/>
    <w:rsid w:val="00770D6B"/>
    <w:rsid w:val="00771A3C"/>
    <w:rsid w:val="00773A9F"/>
    <w:rsid w:val="00773F61"/>
    <w:rsid w:val="00777E0E"/>
    <w:rsid w:val="00780C41"/>
    <w:rsid w:val="00782DDB"/>
    <w:rsid w:val="00785061"/>
    <w:rsid w:val="00787789"/>
    <w:rsid w:val="007A17FA"/>
    <w:rsid w:val="007A1F9A"/>
    <w:rsid w:val="007A2164"/>
    <w:rsid w:val="007A2FE5"/>
    <w:rsid w:val="007A351C"/>
    <w:rsid w:val="007A5DA0"/>
    <w:rsid w:val="007B16CF"/>
    <w:rsid w:val="007B3BE7"/>
    <w:rsid w:val="007B49AD"/>
    <w:rsid w:val="007B4D4D"/>
    <w:rsid w:val="007B4D6F"/>
    <w:rsid w:val="007C5079"/>
    <w:rsid w:val="007D1C6B"/>
    <w:rsid w:val="007E03F9"/>
    <w:rsid w:val="007E2C90"/>
    <w:rsid w:val="007E5645"/>
    <w:rsid w:val="007E6624"/>
    <w:rsid w:val="007E6DF9"/>
    <w:rsid w:val="007F0441"/>
    <w:rsid w:val="007F2626"/>
    <w:rsid w:val="007F429A"/>
    <w:rsid w:val="00800821"/>
    <w:rsid w:val="00803260"/>
    <w:rsid w:val="00804579"/>
    <w:rsid w:val="0080521A"/>
    <w:rsid w:val="00806CAE"/>
    <w:rsid w:val="00810EE4"/>
    <w:rsid w:val="008128E8"/>
    <w:rsid w:val="00815C01"/>
    <w:rsid w:val="00815FD1"/>
    <w:rsid w:val="00816177"/>
    <w:rsid w:val="00821CD7"/>
    <w:rsid w:val="00824ACF"/>
    <w:rsid w:val="00825568"/>
    <w:rsid w:val="00825B10"/>
    <w:rsid w:val="00827E88"/>
    <w:rsid w:val="008310A8"/>
    <w:rsid w:val="008312A2"/>
    <w:rsid w:val="0083277A"/>
    <w:rsid w:val="0083293B"/>
    <w:rsid w:val="00835233"/>
    <w:rsid w:val="008355B2"/>
    <w:rsid w:val="008442AF"/>
    <w:rsid w:val="0085333D"/>
    <w:rsid w:val="00861537"/>
    <w:rsid w:val="00862749"/>
    <w:rsid w:val="0086379C"/>
    <w:rsid w:val="00864117"/>
    <w:rsid w:val="00867B2D"/>
    <w:rsid w:val="00874A50"/>
    <w:rsid w:val="00875327"/>
    <w:rsid w:val="008839D5"/>
    <w:rsid w:val="00887235"/>
    <w:rsid w:val="008878E9"/>
    <w:rsid w:val="00892520"/>
    <w:rsid w:val="00892C77"/>
    <w:rsid w:val="00894004"/>
    <w:rsid w:val="0089448E"/>
    <w:rsid w:val="00894A1E"/>
    <w:rsid w:val="00894D54"/>
    <w:rsid w:val="0089565D"/>
    <w:rsid w:val="008962C3"/>
    <w:rsid w:val="00896AF4"/>
    <w:rsid w:val="008A0998"/>
    <w:rsid w:val="008A0A3A"/>
    <w:rsid w:val="008A1F51"/>
    <w:rsid w:val="008A2C26"/>
    <w:rsid w:val="008B058B"/>
    <w:rsid w:val="008B336D"/>
    <w:rsid w:val="008B5343"/>
    <w:rsid w:val="008B54D3"/>
    <w:rsid w:val="008B5A7A"/>
    <w:rsid w:val="008C14F4"/>
    <w:rsid w:val="008E13C7"/>
    <w:rsid w:val="008E1DEE"/>
    <w:rsid w:val="008E1EE1"/>
    <w:rsid w:val="008E41E1"/>
    <w:rsid w:val="008E4F39"/>
    <w:rsid w:val="008E61FE"/>
    <w:rsid w:val="008F01C7"/>
    <w:rsid w:val="008F4CEC"/>
    <w:rsid w:val="008F5A2B"/>
    <w:rsid w:val="00903A21"/>
    <w:rsid w:val="009052E0"/>
    <w:rsid w:val="00906731"/>
    <w:rsid w:val="00907D18"/>
    <w:rsid w:val="00914623"/>
    <w:rsid w:val="00915A88"/>
    <w:rsid w:val="009204B8"/>
    <w:rsid w:val="009227E9"/>
    <w:rsid w:val="00923D75"/>
    <w:rsid w:val="009334D2"/>
    <w:rsid w:val="00942433"/>
    <w:rsid w:val="00945E64"/>
    <w:rsid w:val="00957BE4"/>
    <w:rsid w:val="00960865"/>
    <w:rsid w:val="00964EF2"/>
    <w:rsid w:val="009651EC"/>
    <w:rsid w:val="009668A2"/>
    <w:rsid w:val="009763FD"/>
    <w:rsid w:val="009772DB"/>
    <w:rsid w:val="00977FBE"/>
    <w:rsid w:val="0098011B"/>
    <w:rsid w:val="00982A09"/>
    <w:rsid w:val="009913F2"/>
    <w:rsid w:val="00997DAC"/>
    <w:rsid w:val="009A0E7A"/>
    <w:rsid w:val="009A0F30"/>
    <w:rsid w:val="009A7266"/>
    <w:rsid w:val="009B0D94"/>
    <w:rsid w:val="009B41BB"/>
    <w:rsid w:val="009B5ECF"/>
    <w:rsid w:val="009C3F02"/>
    <w:rsid w:val="009D5C3C"/>
    <w:rsid w:val="009D62A6"/>
    <w:rsid w:val="009D6321"/>
    <w:rsid w:val="009D7BA9"/>
    <w:rsid w:val="009D7BD4"/>
    <w:rsid w:val="009E2D94"/>
    <w:rsid w:val="009E6681"/>
    <w:rsid w:val="009F05BA"/>
    <w:rsid w:val="00A051EE"/>
    <w:rsid w:val="00A10AA9"/>
    <w:rsid w:val="00A12259"/>
    <w:rsid w:val="00A14034"/>
    <w:rsid w:val="00A17EBB"/>
    <w:rsid w:val="00A222C7"/>
    <w:rsid w:val="00A24A4F"/>
    <w:rsid w:val="00A25680"/>
    <w:rsid w:val="00A26101"/>
    <w:rsid w:val="00A31236"/>
    <w:rsid w:val="00A3153C"/>
    <w:rsid w:val="00A323C7"/>
    <w:rsid w:val="00A32C9C"/>
    <w:rsid w:val="00A41925"/>
    <w:rsid w:val="00A4246B"/>
    <w:rsid w:val="00A44A2B"/>
    <w:rsid w:val="00A47E1A"/>
    <w:rsid w:val="00A53AAB"/>
    <w:rsid w:val="00A63C4B"/>
    <w:rsid w:val="00A65CC0"/>
    <w:rsid w:val="00A7230D"/>
    <w:rsid w:val="00A75F9E"/>
    <w:rsid w:val="00A768F9"/>
    <w:rsid w:val="00A77B2C"/>
    <w:rsid w:val="00A81074"/>
    <w:rsid w:val="00A858B2"/>
    <w:rsid w:val="00A85ACF"/>
    <w:rsid w:val="00A87585"/>
    <w:rsid w:val="00A940AD"/>
    <w:rsid w:val="00A944EF"/>
    <w:rsid w:val="00AA366A"/>
    <w:rsid w:val="00AA7DE9"/>
    <w:rsid w:val="00AB55CD"/>
    <w:rsid w:val="00AB58E5"/>
    <w:rsid w:val="00AD338A"/>
    <w:rsid w:val="00AE630A"/>
    <w:rsid w:val="00AF03D4"/>
    <w:rsid w:val="00AF35F6"/>
    <w:rsid w:val="00B06C16"/>
    <w:rsid w:val="00B06E8A"/>
    <w:rsid w:val="00B11B71"/>
    <w:rsid w:val="00B16B14"/>
    <w:rsid w:val="00B24AEB"/>
    <w:rsid w:val="00B262BA"/>
    <w:rsid w:val="00B27B31"/>
    <w:rsid w:val="00B3341D"/>
    <w:rsid w:val="00B33AAE"/>
    <w:rsid w:val="00B34595"/>
    <w:rsid w:val="00B34B3C"/>
    <w:rsid w:val="00B35904"/>
    <w:rsid w:val="00B37195"/>
    <w:rsid w:val="00B437AB"/>
    <w:rsid w:val="00B43B52"/>
    <w:rsid w:val="00B5103A"/>
    <w:rsid w:val="00B53DEC"/>
    <w:rsid w:val="00B542BB"/>
    <w:rsid w:val="00B543D4"/>
    <w:rsid w:val="00B5600F"/>
    <w:rsid w:val="00B570EB"/>
    <w:rsid w:val="00B63404"/>
    <w:rsid w:val="00B66FAF"/>
    <w:rsid w:val="00B670B3"/>
    <w:rsid w:val="00B70196"/>
    <w:rsid w:val="00B705AC"/>
    <w:rsid w:val="00B710EA"/>
    <w:rsid w:val="00B72799"/>
    <w:rsid w:val="00B819F5"/>
    <w:rsid w:val="00B81DE3"/>
    <w:rsid w:val="00B8507E"/>
    <w:rsid w:val="00B85F16"/>
    <w:rsid w:val="00B90EE3"/>
    <w:rsid w:val="00B937F5"/>
    <w:rsid w:val="00B93C40"/>
    <w:rsid w:val="00BA06AD"/>
    <w:rsid w:val="00BA0E41"/>
    <w:rsid w:val="00BA20AC"/>
    <w:rsid w:val="00BA2A40"/>
    <w:rsid w:val="00BA634F"/>
    <w:rsid w:val="00BB065E"/>
    <w:rsid w:val="00BB3437"/>
    <w:rsid w:val="00BB647C"/>
    <w:rsid w:val="00BB64CA"/>
    <w:rsid w:val="00BC0436"/>
    <w:rsid w:val="00BC294E"/>
    <w:rsid w:val="00BC61D1"/>
    <w:rsid w:val="00BC6558"/>
    <w:rsid w:val="00BC6F87"/>
    <w:rsid w:val="00BD0BE8"/>
    <w:rsid w:val="00BD16B4"/>
    <w:rsid w:val="00BE0DB1"/>
    <w:rsid w:val="00BE2130"/>
    <w:rsid w:val="00BE3156"/>
    <w:rsid w:val="00BF15B0"/>
    <w:rsid w:val="00BF2C2A"/>
    <w:rsid w:val="00BF34CE"/>
    <w:rsid w:val="00BF748A"/>
    <w:rsid w:val="00BF74A7"/>
    <w:rsid w:val="00C10255"/>
    <w:rsid w:val="00C16677"/>
    <w:rsid w:val="00C17268"/>
    <w:rsid w:val="00C23589"/>
    <w:rsid w:val="00C24A37"/>
    <w:rsid w:val="00C26336"/>
    <w:rsid w:val="00C33580"/>
    <w:rsid w:val="00C4486F"/>
    <w:rsid w:val="00C501B3"/>
    <w:rsid w:val="00C550C8"/>
    <w:rsid w:val="00C558EE"/>
    <w:rsid w:val="00C561A7"/>
    <w:rsid w:val="00C56531"/>
    <w:rsid w:val="00C60332"/>
    <w:rsid w:val="00C63D9B"/>
    <w:rsid w:val="00C64EBB"/>
    <w:rsid w:val="00C704CD"/>
    <w:rsid w:val="00C71B4A"/>
    <w:rsid w:val="00C740C5"/>
    <w:rsid w:val="00C80FAF"/>
    <w:rsid w:val="00C81EC1"/>
    <w:rsid w:val="00C824C5"/>
    <w:rsid w:val="00C84491"/>
    <w:rsid w:val="00C94184"/>
    <w:rsid w:val="00C94B27"/>
    <w:rsid w:val="00C9635D"/>
    <w:rsid w:val="00C975FA"/>
    <w:rsid w:val="00CA345F"/>
    <w:rsid w:val="00CA63F9"/>
    <w:rsid w:val="00CB1069"/>
    <w:rsid w:val="00CB4D51"/>
    <w:rsid w:val="00CC0560"/>
    <w:rsid w:val="00CC2349"/>
    <w:rsid w:val="00CC40B5"/>
    <w:rsid w:val="00CC45D8"/>
    <w:rsid w:val="00CC7847"/>
    <w:rsid w:val="00CD1C2D"/>
    <w:rsid w:val="00CD216B"/>
    <w:rsid w:val="00CD32E1"/>
    <w:rsid w:val="00CE0EB2"/>
    <w:rsid w:val="00CE26C8"/>
    <w:rsid w:val="00CE2A3F"/>
    <w:rsid w:val="00CE2E10"/>
    <w:rsid w:val="00CE5120"/>
    <w:rsid w:val="00CF7B4E"/>
    <w:rsid w:val="00D06CC5"/>
    <w:rsid w:val="00D14278"/>
    <w:rsid w:val="00D163E4"/>
    <w:rsid w:val="00D1664A"/>
    <w:rsid w:val="00D17E90"/>
    <w:rsid w:val="00D2132F"/>
    <w:rsid w:val="00D310F0"/>
    <w:rsid w:val="00D32529"/>
    <w:rsid w:val="00D40BBF"/>
    <w:rsid w:val="00D439DD"/>
    <w:rsid w:val="00D44564"/>
    <w:rsid w:val="00D47913"/>
    <w:rsid w:val="00D47B7F"/>
    <w:rsid w:val="00D555F7"/>
    <w:rsid w:val="00D56C6A"/>
    <w:rsid w:val="00D61100"/>
    <w:rsid w:val="00D62258"/>
    <w:rsid w:val="00D6346B"/>
    <w:rsid w:val="00D640EF"/>
    <w:rsid w:val="00D70C15"/>
    <w:rsid w:val="00D727BA"/>
    <w:rsid w:val="00D8027E"/>
    <w:rsid w:val="00D81E64"/>
    <w:rsid w:val="00D821CC"/>
    <w:rsid w:val="00D9190F"/>
    <w:rsid w:val="00D957D7"/>
    <w:rsid w:val="00DA00D4"/>
    <w:rsid w:val="00DA04CF"/>
    <w:rsid w:val="00DA2CCC"/>
    <w:rsid w:val="00DA5FEC"/>
    <w:rsid w:val="00DB0C56"/>
    <w:rsid w:val="00DB1B3D"/>
    <w:rsid w:val="00DB2BCF"/>
    <w:rsid w:val="00DB4B5D"/>
    <w:rsid w:val="00DB6F01"/>
    <w:rsid w:val="00DB754B"/>
    <w:rsid w:val="00DB765A"/>
    <w:rsid w:val="00DC057E"/>
    <w:rsid w:val="00DC2406"/>
    <w:rsid w:val="00DC35EF"/>
    <w:rsid w:val="00DD3EEE"/>
    <w:rsid w:val="00DE1CC8"/>
    <w:rsid w:val="00DE22FF"/>
    <w:rsid w:val="00DE377C"/>
    <w:rsid w:val="00DE5B10"/>
    <w:rsid w:val="00DF04D9"/>
    <w:rsid w:val="00DF0FFC"/>
    <w:rsid w:val="00DF33B0"/>
    <w:rsid w:val="00DF7E36"/>
    <w:rsid w:val="00E025ED"/>
    <w:rsid w:val="00E038E6"/>
    <w:rsid w:val="00E04752"/>
    <w:rsid w:val="00E04F71"/>
    <w:rsid w:val="00E2069E"/>
    <w:rsid w:val="00E22A9B"/>
    <w:rsid w:val="00E24277"/>
    <w:rsid w:val="00E258D3"/>
    <w:rsid w:val="00E266DB"/>
    <w:rsid w:val="00E32C82"/>
    <w:rsid w:val="00E3364C"/>
    <w:rsid w:val="00E3470E"/>
    <w:rsid w:val="00E34C4E"/>
    <w:rsid w:val="00E4490E"/>
    <w:rsid w:val="00E50C1D"/>
    <w:rsid w:val="00E51E86"/>
    <w:rsid w:val="00E6033D"/>
    <w:rsid w:val="00E6092E"/>
    <w:rsid w:val="00E61144"/>
    <w:rsid w:val="00E61AB7"/>
    <w:rsid w:val="00E62B75"/>
    <w:rsid w:val="00E6602D"/>
    <w:rsid w:val="00E67DAC"/>
    <w:rsid w:val="00E71895"/>
    <w:rsid w:val="00E73729"/>
    <w:rsid w:val="00E740C5"/>
    <w:rsid w:val="00E81137"/>
    <w:rsid w:val="00E83E6D"/>
    <w:rsid w:val="00E859BF"/>
    <w:rsid w:val="00E8620B"/>
    <w:rsid w:val="00E91A21"/>
    <w:rsid w:val="00E92C33"/>
    <w:rsid w:val="00E937DD"/>
    <w:rsid w:val="00E93FC0"/>
    <w:rsid w:val="00E97932"/>
    <w:rsid w:val="00E97ABE"/>
    <w:rsid w:val="00EA0476"/>
    <w:rsid w:val="00EA06F1"/>
    <w:rsid w:val="00EA6611"/>
    <w:rsid w:val="00EB19F3"/>
    <w:rsid w:val="00EB5999"/>
    <w:rsid w:val="00EB5BCB"/>
    <w:rsid w:val="00EB7238"/>
    <w:rsid w:val="00EC0171"/>
    <w:rsid w:val="00EC4387"/>
    <w:rsid w:val="00EC5AC8"/>
    <w:rsid w:val="00EC6B70"/>
    <w:rsid w:val="00EC795F"/>
    <w:rsid w:val="00ED0C6C"/>
    <w:rsid w:val="00ED67F1"/>
    <w:rsid w:val="00EE1104"/>
    <w:rsid w:val="00EF1F16"/>
    <w:rsid w:val="00EF2CF2"/>
    <w:rsid w:val="00EF3162"/>
    <w:rsid w:val="00F0060E"/>
    <w:rsid w:val="00F045CE"/>
    <w:rsid w:val="00F048C2"/>
    <w:rsid w:val="00F115E5"/>
    <w:rsid w:val="00F13616"/>
    <w:rsid w:val="00F14F2E"/>
    <w:rsid w:val="00F203DD"/>
    <w:rsid w:val="00F21BA2"/>
    <w:rsid w:val="00F2443D"/>
    <w:rsid w:val="00F24FEE"/>
    <w:rsid w:val="00F352CF"/>
    <w:rsid w:val="00F373EA"/>
    <w:rsid w:val="00F37712"/>
    <w:rsid w:val="00F41941"/>
    <w:rsid w:val="00F438EC"/>
    <w:rsid w:val="00F470FC"/>
    <w:rsid w:val="00F5232E"/>
    <w:rsid w:val="00F56232"/>
    <w:rsid w:val="00F63470"/>
    <w:rsid w:val="00F6663A"/>
    <w:rsid w:val="00F67B06"/>
    <w:rsid w:val="00F73749"/>
    <w:rsid w:val="00F73FAF"/>
    <w:rsid w:val="00F80222"/>
    <w:rsid w:val="00F81AE9"/>
    <w:rsid w:val="00F85234"/>
    <w:rsid w:val="00F97AAB"/>
    <w:rsid w:val="00FA15F5"/>
    <w:rsid w:val="00FA5997"/>
    <w:rsid w:val="00FB333B"/>
    <w:rsid w:val="00FC1E79"/>
    <w:rsid w:val="00FD0AC4"/>
    <w:rsid w:val="00FD0CEB"/>
    <w:rsid w:val="00FD305C"/>
    <w:rsid w:val="00FE5560"/>
    <w:rsid w:val="00FE6740"/>
    <w:rsid w:val="00FE71A2"/>
    <w:rsid w:val="00FF36E5"/>
    <w:rsid w:val="00FF6F5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A66A1"/>
  <w15:docId w15:val="{B9FBA6F7-795A-4F2A-B3CB-30016582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6F3926"/>
    <w:pPr>
      <w:keepNext/>
      <w:keepLines/>
      <w:spacing w:before="480" w:after="0"/>
      <w:outlineLvl w:val="0"/>
    </w:pPr>
    <w:rPr>
      <w:rFonts w:eastAsiaTheme="majorEastAsia" w:cstheme="majorBidi"/>
      <w:b/>
      <w:bCs/>
      <w:sz w:val="24"/>
      <w:szCs w:val="28"/>
    </w:rPr>
  </w:style>
  <w:style w:type="paragraph" w:styleId="Titre2">
    <w:name w:val="heading 2"/>
    <w:basedOn w:val="Normal"/>
    <w:next w:val="Normal"/>
    <w:link w:val="Titre2Car"/>
    <w:uiPriority w:val="9"/>
    <w:unhideWhenUsed/>
    <w:qFormat/>
    <w:rsid w:val="006F3926"/>
    <w:pPr>
      <w:spacing w:line="360" w:lineRule="auto"/>
      <w:jc w:val="both"/>
      <w:outlineLvl w:val="1"/>
    </w:pPr>
    <w:rPr>
      <w:b/>
      <w:sz w:val="24"/>
      <w:lang w:val="nl-BE"/>
    </w:rPr>
  </w:style>
  <w:style w:type="paragraph" w:styleId="Titre3">
    <w:name w:val="heading 3"/>
    <w:basedOn w:val="Titre2"/>
    <w:next w:val="Normal"/>
    <w:link w:val="Titre3Car"/>
    <w:unhideWhenUsed/>
    <w:qFormat/>
    <w:rsid w:val="006F3926"/>
    <w:pPr>
      <w:outlineLvl w:val="2"/>
    </w:pPr>
  </w:style>
  <w:style w:type="paragraph" w:styleId="Titre4">
    <w:name w:val="heading 4"/>
    <w:basedOn w:val="Normal"/>
    <w:next w:val="Normal"/>
    <w:link w:val="Titre4Car"/>
    <w:unhideWhenUsed/>
    <w:qFormat/>
    <w:rsid w:val="006F3926"/>
    <w:pPr>
      <w:keepNext/>
      <w:keepLines/>
      <w:spacing w:before="200" w:after="0"/>
      <w:outlineLvl w:val="3"/>
    </w:pPr>
    <w:rPr>
      <w:rFonts w:eastAsiaTheme="majorEastAsia" w:cstheme="majorBidi"/>
      <w:b/>
      <w:bCs/>
      <w:iCs/>
      <w:color w:val="000000" w:themeColor="text1"/>
      <w:sz w:val="24"/>
    </w:rPr>
  </w:style>
  <w:style w:type="paragraph" w:styleId="Titre5">
    <w:name w:val="heading 5"/>
    <w:basedOn w:val="Normal"/>
    <w:next w:val="Normal"/>
    <w:link w:val="Titre5Car"/>
    <w:unhideWhenUsed/>
    <w:qFormat/>
    <w:rsid w:val="006F3926"/>
    <w:pPr>
      <w:spacing w:line="360" w:lineRule="auto"/>
      <w:jc w:val="both"/>
      <w:outlineLvl w:val="4"/>
    </w:pPr>
    <w:rPr>
      <w:b/>
      <w:sz w:val="24"/>
      <w:lang w:val="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E6681"/>
    <w:rPr>
      <w:color w:val="0563C1" w:themeColor="hyperlink"/>
      <w:u w:val="single"/>
    </w:rPr>
  </w:style>
  <w:style w:type="paragraph" w:styleId="En-tte">
    <w:name w:val="header"/>
    <w:basedOn w:val="Normal"/>
    <w:link w:val="En-tteCar"/>
    <w:uiPriority w:val="99"/>
    <w:unhideWhenUsed/>
    <w:rsid w:val="00DC057E"/>
    <w:pPr>
      <w:tabs>
        <w:tab w:val="center" w:pos="4536"/>
        <w:tab w:val="right" w:pos="9072"/>
      </w:tabs>
      <w:spacing w:after="0" w:line="240" w:lineRule="auto"/>
    </w:pPr>
  </w:style>
  <w:style w:type="character" w:customStyle="1" w:styleId="En-tteCar">
    <w:name w:val="En-tête Car"/>
    <w:basedOn w:val="Policepardfaut"/>
    <w:link w:val="En-tte"/>
    <w:uiPriority w:val="99"/>
    <w:rsid w:val="00DC057E"/>
  </w:style>
  <w:style w:type="paragraph" w:styleId="Pieddepage">
    <w:name w:val="footer"/>
    <w:basedOn w:val="Normal"/>
    <w:link w:val="PieddepageCar"/>
    <w:uiPriority w:val="99"/>
    <w:unhideWhenUsed/>
    <w:rsid w:val="00DC05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057E"/>
  </w:style>
  <w:style w:type="paragraph" w:styleId="Notedebasdepage">
    <w:name w:val="footnote text"/>
    <w:basedOn w:val="Normal"/>
    <w:link w:val="NotedebasdepageCar"/>
    <w:uiPriority w:val="99"/>
    <w:semiHidden/>
    <w:unhideWhenUsed/>
    <w:rsid w:val="009B5E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5ECF"/>
    <w:rPr>
      <w:sz w:val="20"/>
      <w:szCs w:val="20"/>
    </w:rPr>
  </w:style>
  <w:style w:type="character" w:styleId="Appelnotedebasdep">
    <w:name w:val="footnote reference"/>
    <w:basedOn w:val="Policepardfaut"/>
    <w:uiPriority w:val="99"/>
    <w:semiHidden/>
    <w:unhideWhenUsed/>
    <w:rsid w:val="009B5ECF"/>
    <w:rPr>
      <w:vertAlign w:val="superscript"/>
    </w:rPr>
  </w:style>
  <w:style w:type="paragraph" w:styleId="Paragraphedeliste">
    <w:name w:val="List Paragraph"/>
    <w:basedOn w:val="Normal"/>
    <w:uiPriority w:val="34"/>
    <w:qFormat/>
    <w:rsid w:val="008962C3"/>
    <w:pPr>
      <w:ind w:left="720"/>
      <w:contextualSpacing/>
    </w:pPr>
  </w:style>
  <w:style w:type="table" w:styleId="Grilledutableau">
    <w:name w:val="Table Grid"/>
    <w:basedOn w:val="TableauNormal"/>
    <w:uiPriority w:val="39"/>
    <w:rsid w:val="0070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F3926"/>
    <w:rPr>
      <w:rFonts w:eastAsiaTheme="majorEastAsia" w:cstheme="majorBidi"/>
      <w:b/>
      <w:bCs/>
      <w:sz w:val="24"/>
      <w:szCs w:val="28"/>
    </w:rPr>
  </w:style>
  <w:style w:type="character" w:customStyle="1" w:styleId="Titre2Car">
    <w:name w:val="Titre 2 Car"/>
    <w:basedOn w:val="Policepardfaut"/>
    <w:link w:val="Titre2"/>
    <w:uiPriority w:val="9"/>
    <w:rsid w:val="006F3926"/>
    <w:rPr>
      <w:b/>
      <w:sz w:val="24"/>
      <w:lang w:val="nl-BE"/>
    </w:rPr>
  </w:style>
  <w:style w:type="character" w:customStyle="1" w:styleId="Titre3Car">
    <w:name w:val="Titre 3 Car"/>
    <w:basedOn w:val="Policepardfaut"/>
    <w:link w:val="Titre3"/>
    <w:uiPriority w:val="9"/>
    <w:rsid w:val="006F3926"/>
    <w:rPr>
      <w:b/>
      <w:sz w:val="24"/>
      <w:lang w:val="nl-BE"/>
    </w:rPr>
  </w:style>
  <w:style w:type="character" w:customStyle="1" w:styleId="Titre4Car">
    <w:name w:val="Titre 4 Car"/>
    <w:basedOn w:val="Policepardfaut"/>
    <w:link w:val="Titre4"/>
    <w:uiPriority w:val="9"/>
    <w:rsid w:val="006F3926"/>
    <w:rPr>
      <w:rFonts w:eastAsiaTheme="majorEastAsia" w:cstheme="majorBidi"/>
      <w:b/>
      <w:bCs/>
      <w:iCs/>
      <w:color w:val="000000" w:themeColor="text1"/>
      <w:sz w:val="24"/>
    </w:rPr>
  </w:style>
  <w:style w:type="character" w:customStyle="1" w:styleId="Titre5Car">
    <w:name w:val="Titre 5 Car"/>
    <w:basedOn w:val="Policepardfaut"/>
    <w:link w:val="Titre5"/>
    <w:rsid w:val="006F3926"/>
    <w:rPr>
      <w:b/>
      <w:sz w:val="24"/>
      <w:lang w:val="nl-BE"/>
    </w:rPr>
  </w:style>
  <w:style w:type="paragraph" w:styleId="TM1">
    <w:name w:val="toc 1"/>
    <w:basedOn w:val="Normal"/>
    <w:next w:val="Normal"/>
    <w:autoRedefine/>
    <w:uiPriority w:val="39"/>
    <w:unhideWhenUsed/>
    <w:rsid w:val="006F3926"/>
    <w:pPr>
      <w:spacing w:after="100"/>
    </w:pPr>
  </w:style>
  <w:style w:type="paragraph" w:styleId="TM2">
    <w:name w:val="toc 2"/>
    <w:basedOn w:val="Normal"/>
    <w:next w:val="Normal"/>
    <w:autoRedefine/>
    <w:uiPriority w:val="39"/>
    <w:unhideWhenUsed/>
    <w:rsid w:val="006F3926"/>
    <w:pPr>
      <w:spacing w:after="100"/>
      <w:ind w:left="220"/>
    </w:pPr>
  </w:style>
  <w:style w:type="paragraph" w:styleId="TM3">
    <w:name w:val="toc 3"/>
    <w:basedOn w:val="Normal"/>
    <w:next w:val="Normal"/>
    <w:autoRedefine/>
    <w:uiPriority w:val="39"/>
    <w:unhideWhenUsed/>
    <w:rsid w:val="006F3926"/>
    <w:pPr>
      <w:spacing w:after="100"/>
      <w:ind w:left="440"/>
    </w:pPr>
  </w:style>
  <w:style w:type="paragraph" w:styleId="TM4">
    <w:name w:val="toc 4"/>
    <w:basedOn w:val="Normal"/>
    <w:next w:val="Normal"/>
    <w:autoRedefine/>
    <w:uiPriority w:val="39"/>
    <w:unhideWhenUsed/>
    <w:rsid w:val="006F3926"/>
    <w:pPr>
      <w:spacing w:after="100"/>
      <w:ind w:left="660"/>
    </w:pPr>
  </w:style>
  <w:style w:type="paragraph" w:styleId="En-ttedetabledesmatires">
    <w:name w:val="TOC Heading"/>
    <w:basedOn w:val="Titre1"/>
    <w:next w:val="Normal"/>
    <w:uiPriority w:val="39"/>
    <w:unhideWhenUsed/>
    <w:qFormat/>
    <w:rsid w:val="00FA5997"/>
    <w:pPr>
      <w:spacing w:before="240"/>
      <w:outlineLvl w:val="9"/>
    </w:pPr>
    <w:rPr>
      <w:rFonts w:asciiTheme="majorHAnsi" w:hAnsiTheme="majorHAnsi"/>
      <w:b w:val="0"/>
      <w:bCs w:val="0"/>
      <w:color w:val="2F5496" w:themeColor="accent1" w:themeShade="BF"/>
      <w:sz w:val="32"/>
      <w:szCs w:val="32"/>
      <w:lang w:val="nl-BE" w:eastAsia="nl-BE"/>
    </w:rPr>
  </w:style>
  <w:style w:type="paragraph" w:styleId="TM5">
    <w:name w:val="toc 5"/>
    <w:basedOn w:val="Normal"/>
    <w:next w:val="Normal"/>
    <w:autoRedefine/>
    <w:uiPriority w:val="39"/>
    <w:unhideWhenUsed/>
    <w:rsid w:val="007F0441"/>
    <w:pPr>
      <w:spacing w:after="100"/>
      <w:ind w:left="880"/>
    </w:pPr>
  </w:style>
  <w:style w:type="paragraph" w:styleId="Textedebulles">
    <w:name w:val="Balloon Text"/>
    <w:basedOn w:val="Normal"/>
    <w:link w:val="TextedebullesCar"/>
    <w:uiPriority w:val="99"/>
    <w:semiHidden/>
    <w:unhideWhenUsed/>
    <w:rsid w:val="00DF33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33B0"/>
    <w:rPr>
      <w:rFonts w:ascii="Tahoma" w:hAnsi="Tahoma" w:cs="Tahoma"/>
      <w:sz w:val="16"/>
      <w:szCs w:val="16"/>
    </w:rPr>
  </w:style>
  <w:style w:type="character" w:styleId="Lienhypertextesuivivisit">
    <w:name w:val="FollowedHyperlink"/>
    <w:basedOn w:val="Policepardfaut"/>
    <w:uiPriority w:val="99"/>
    <w:semiHidden/>
    <w:unhideWhenUsed/>
    <w:rsid w:val="005E04CC"/>
    <w:rPr>
      <w:color w:val="954F72" w:themeColor="followedHyperlink"/>
      <w:u w:val="single"/>
    </w:rPr>
  </w:style>
  <w:style w:type="table" w:styleId="Grilledetableauclaire">
    <w:name w:val="Grid Table Light"/>
    <w:basedOn w:val="TableauNormal"/>
    <w:uiPriority w:val="40"/>
    <w:rsid w:val="003068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6200E8"/>
    <w:rPr>
      <w:sz w:val="16"/>
      <w:szCs w:val="16"/>
    </w:rPr>
  </w:style>
  <w:style w:type="paragraph" w:styleId="Commentaire">
    <w:name w:val="annotation text"/>
    <w:basedOn w:val="Normal"/>
    <w:link w:val="CommentaireCar"/>
    <w:uiPriority w:val="99"/>
    <w:semiHidden/>
    <w:unhideWhenUsed/>
    <w:rsid w:val="006200E8"/>
    <w:pPr>
      <w:spacing w:line="240" w:lineRule="auto"/>
    </w:pPr>
    <w:rPr>
      <w:sz w:val="20"/>
      <w:szCs w:val="20"/>
    </w:rPr>
  </w:style>
  <w:style w:type="character" w:customStyle="1" w:styleId="CommentaireCar">
    <w:name w:val="Commentaire Car"/>
    <w:basedOn w:val="Policepardfaut"/>
    <w:link w:val="Commentaire"/>
    <w:uiPriority w:val="99"/>
    <w:semiHidden/>
    <w:rsid w:val="006200E8"/>
    <w:rPr>
      <w:sz w:val="20"/>
      <w:szCs w:val="20"/>
    </w:rPr>
  </w:style>
  <w:style w:type="paragraph" w:styleId="Objetducommentaire">
    <w:name w:val="annotation subject"/>
    <w:basedOn w:val="Commentaire"/>
    <w:next w:val="Commentaire"/>
    <w:link w:val="ObjetducommentaireCar"/>
    <w:uiPriority w:val="99"/>
    <w:semiHidden/>
    <w:unhideWhenUsed/>
    <w:rsid w:val="006200E8"/>
    <w:rPr>
      <w:b/>
      <w:bCs/>
    </w:rPr>
  </w:style>
  <w:style w:type="character" w:customStyle="1" w:styleId="ObjetducommentaireCar">
    <w:name w:val="Objet du commentaire Car"/>
    <w:basedOn w:val="CommentaireCar"/>
    <w:link w:val="Objetducommentaire"/>
    <w:uiPriority w:val="99"/>
    <w:semiHidden/>
    <w:rsid w:val="006200E8"/>
    <w:rPr>
      <w:b/>
      <w:bCs/>
      <w:sz w:val="20"/>
      <w:szCs w:val="20"/>
    </w:rPr>
  </w:style>
  <w:style w:type="character" w:customStyle="1" w:styleId="Mention1">
    <w:name w:val="Mention1"/>
    <w:basedOn w:val="Policepardfaut"/>
    <w:uiPriority w:val="99"/>
    <w:semiHidden/>
    <w:unhideWhenUsed/>
    <w:rsid w:val="007A2FE5"/>
    <w:rPr>
      <w:color w:val="2B579A"/>
      <w:shd w:val="clear" w:color="auto" w:fill="E6E6E6"/>
    </w:rPr>
  </w:style>
  <w:style w:type="paragraph" w:customStyle="1" w:styleId="CoverKoptekst">
    <w:name w:val="_CoverKoptekst"/>
    <w:basedOn w:val="Normal"/>
    <w:semiHidden/>
    <w:qFormat/>
    <w:rsid w:val="00DF0FFC"/>
    <w:pPr>
      <w:spacing w:before="240" w:after="0" w:line="240" w:lineRule="auto"/>
      <w:jc w:val="right"/>
    </w:pPr>
    <w:rPr>
      <w:rFonts w:ascii="Arial" w:eastAsia="Times New Roman" w:hAnsi="Arial" w:cs="Times New Roman"/>
      <w:caps/>
      <w:color w:val="FFFFFF"/>
      <w:sz w:val="24"/>
      <w:szCs w:val="20"/>
      <w:lang w:val="nl-BE" w:eastAsia="nl-BE"/>
    </w:rPr>
  </w:style>
  <w:style w:type="paragraph" w:styleId="Sansinterligne">
    <w:name w:val="No Spacing"/>
    <w:link w:val="SansinterligneCar"/>
    <w:uiPriority w:val="1"/>
    <w:qFormat/>
    <w:rsid w:val="00223D6A"/>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223D6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939307">
      <w:bodyDiv w:val="1"/>
      <w:marLeft w:val="0"/>
      <w:marRight w:val="0"/>
      <w:marTop w:val="0"/>
      <w:marBottom w:val="0"/>
      <w:divBdr>
        <w:top w:val="none" w:sz="0" w:space="0" w:color="auto"/>
        <w:left w:val="none" w:sz="0" w:space="0" w:color="auto"/>
        <w:bottom w:val="none" w:sz="0" w:space="0" w:color="auto"/>
        <w:right w:val="none" w:sz="0" w:space="0" w:color="auto"/>
      </w:divBdr>
    </w:div>
    <w:div w:id="702168087">
      <w:bodyDiv w:val="1"/>
      <w:marLeft w:val="0"/>
      <w:marRight w:val="0"/>
      <w:marTop w:val="0"/>
      <w:marBottom w:val="0"/>
      <w:divBdr>
        <w:top w:val="none" w:sz="0" w:space="0" w:color="auto"/>
        <w:left w:val="none" w:sz="0" w:space="0" w:color="auto"/>
        <w:bottom w:val="none" w:sz="0" w:space="0" w:color="auto"/>
        <w:right w:val="none" w:sz="0" w:space="0" w:color="auto"/>
      </w:divBdr>
    </w:div>
    <w:div w:id="895967516">
      <w:bodyDiv w:val="1"/>
      <w:marLeft w:val="0"/>
      <w:marRight w:val="0"/>
      <w:marTop w:val="0"/>
      <w:marBottom w:val="0"/>
      <w:divBdr>
        <w:top w:val="none" w:sz="0" w:space="0" w:color="auto"/>
        <w:left w:val="none" w:sz="0" w:space="0" w:color="auto"/>
        <w:bottom w:val="none" w:sz="0" w:space="0" w:color="auto"/>
        <w:right w:val="none" w:sz="0" w:space="0" w:color="auto"/>
      </w:divBdr>
    </w:div>
    <w:div w:id="1304582866">
      <w:bodyDiv w:val="1"/>
      <w:marLeft w:val="0"/>
      <w:marRight w:val="0"/>
      <w:marTop w:val="0"/>
      <w:marBottom w:val="0"/>
      <w:divBdr>
        <w:top w:val="none" w:sz="0" w:space="0" w:color="auto"/>
        <w:left w:val="none" w:sz="0" w:space="0" w:color="auto"/>
        <w:bottom w:val="none" w:sz="0" w:space="0" w:color="auto"/>
        <w:right w:val="none" w:sz="0" w:space="0" w:color="auto"/>
      </w:divBdr>
    </w:div>
    <w:div w:id="1316300156">
      <w:bodyDiv w:val="1"/>
      <w:marLeft w:val="0"/>
      <w:marRight w:val="0"/>
      <w:marTop w:val="0"/>
      <w:marBottom w:val="0"/>
      <w:divBdr>
        <w:top w:val="none" w:sz="0" w:space="0" w:color="auto"/>
        <w:left w:val="none" w:sz="0" w:space="0" w:color="auto"/>
        <w:bottom w:val="none" w:sz="0" w:space="0" w:color="auto"/>
        <w:right w:val="none" w:sz="0" w:space="0" w:color="auto"/>
      </w:divBdr>
    </w:div>
    <w:div w:id="1391226002">
      <w:bodyDiv w:val="1"/>
      <w:marLeft w:val="0"/>
      <w:marRight w:val="0"/>
      <w:marTop w:val="0"/>
      <w:marBottom w:val="0"/>
      <w:divBdr>
        <w:top w:val="none" w:sz="0" w:space="0" w:color="auto"/>
        <w:left w:val="none" w:sz="0" w:space="0" w:color="auto"/>
        <w:bottom w:val="none" w:sz="0" w:space="0" w:color="auto"/>
        <w:right w:val="none" w:sz="0" w:space="0" w:color="auto"/>
      </w:divBdr>
      <w:divsChild>
        <w:div w:id="1970041839">
          <w:marLeft w:val="0"/>
          <w:marRight w:val="0"/>
          <w:marTop w:val="0"/>
          <w:marBottom w:val="0"/>
          <w:divBdr>
            <w:top w:val="none" w:sz="0" w:space="0" w:color="auto"/>
            <w:left w:val="none" w:sz="0" w:space="0" w:color="auto"/>
            <w:bottom w:val="none" w:sz="0" w:space="0" w:color="auto"/>
            <w:right w:val="none" w:sz="0" w:space="0" w:color="auto"/>
          </w:divBdr>
          <w:divsChild>
            <w:div w:id="406078211">
              <w:marLeft w:val="0"/>
              <w:marRight w:val="0"/>
              <w:marTop w:val="0"/>
              <w:marBottom w:val="0"/>
              <w:divBdr>
                <w:top w:val="none" w:sz="0" w:space="0" w:color="auto"/>
                <w:left w:val="none" w:sz="0" w:space="0" w:color="auto"/>
                <w:bottom w:val="none" w:sz="0" w:space="0" w:color="auto"/>
                <w:right w:val="none" w:sz="0" w:space="0" w:color="auto"/>
              </w:divBdr>
              <w:divsChild>
                <w:div w:id="1793404134">
                  <w:marLeft w:val="0"/>
                  <w:marRight w:val="0"/>
                  <w:marTop w:val="0"/>
                  <w:marBottom w:val="0"/>
                  <w:divBdr>
                    <w:top w:val="none" w:sz="0" w:space="0" w:color="auto"/>
                    <w:left w:val="none" w:sz="0" w:space="0" w:color="auto"/>
                    <w:bottom w:val="none" w:sz="0" w:space="0" w:color="auto"/>
                    <w:right w:val="none" w:sz="0" w:space="0" w:color="auto"/>
                  </w:divBdr>
                  <w:divsChild>
                    <w:div w:id="887841982">
                      <w:marLeft w:val="0"/>
                      <w:marRight w:val="0"/>
                      <w:marTop w:val="0"/>
                      <w:marBottom w:val="0"/>
                      <w:divBdr>
                        <w:top w:val="none" w:sz="0" w:space="0" w:color="auto"/>
                        <w:left w:val="none" w:sz="0" w:space="0" w:color="auto"/>
                        <w:bottom w:val="none" w:sz="0" w:space="0" w:color="auto"/>
                        <w:right w:val="none" w:sz="0" w:space="0" w:color="auto"/>
                      </w:divBdr>
                      <w:divsChild>
                        <w:div w:id="1373572332">
                          <w:marLeft w:val="0"/>
                          <w:marRight w:val="0"/>
                          <w:marTop w:val="0"/>
                          <w:marBottom w:val="0"/>
                          <w:divBdr>
                            <w:top w:val="none" w:sz="0" w:space="0" w:color="auto"/>
                            <w:left w:val="none" w:sz="0" w:space="0" w:color="auto"/>
                            <w:bottom w:val="none" w:sz="0" w:space="0" w:color="auto"/>
                            <w:right w:val="none" w:sz="0" w:space="0" w:color="auto"/>
                          </w:divBdr>
                          <w:divsChild>
                            <w:div w:id="545876227">
                              <w:marLeft w:val="0"/>
                              <w:marRight w:val="0"/>
                              <w:marTop w:val="0"/>
                              <w:marBottom w:val="0"/>
                              <w:divBdr>
                                <w:top w:val="none" w:sz="0" w:space="0" w:color="auto"/>
                                <w:left w:val="none" w:sz="0" w:space="0" w:color="auto"/>
                                <w:bottom w:val="none" w:sz="0" w:space="0" w:color="auto"/>
                                <w:right w:val="none" w:sz="0" w:space="0" w:color="auto"/>
                              </w:divBdr>
                              <w:divsChild>
                                <w:div w:id="1573540724">
                                  <w:marLeft w:val="0"/>
                                  <w:marRight w:val="0"/>
                                  <w:marTop w:val="0"/>
                                  <w:marBottom w:val="0"/>
                                  <w:divBdr>
                                    <w:top w:val="none" w:sz="0" w:space="0" w:color="auto"/>
                                    <w:left w:val="none" w:sz="0" w:space="0" w:color="auto"/>
                                    <w:bottom w:val="none" w:sz="0" w:space="0" w:color="auto"/>
                                    <w:right w:val="none" w:sz="0" w:space="0" w:color="auto"/>
                                  </w:divBdr>
                                  <w:divsChild>
                                    <w:div w:id="1183860600">
                                      <w:marLeft w:val="0"/>
                                      <w:marRight w:val="0"/>
                                      <w:marTop w:val="0"/>
                                      <w:marBottom w:val="0"/>
                                      <w:divBdr>
                                        <w:top w:val="none" w:sz="0" w:space="0" w:color="auto"/>
                                        <w:left w:val="none" w:sz="0" w:space="0" w:color="auto"/>
                                        <w:bottom w:val="none" w:sz="0" w:space="0" w:color="auto"/>
                                        <w:right w:val="none" w:sz="0" w:space="0" w:color="auto"/>
                                      </w:divBdr>
                                      <w:divsChild>
                                        <w:div w:id="20057965">
                                          <w:marLeft w:val="0"/>
                                          <w:marRight w:val="0"/>
                                          <w:marTop w:val="0"/>
                                          <w:marBottom w:val="0"/>
                                          <w:divBdr>
                                            <w:top w:val="none" w:sz="0" w:space="0" w:color="auto"/>
                                            <w:left w:val="none" w:sz="0" w:space="0" w:color="auto"/>
                                            <w:bottom w:val="none" w:sz="0" w:space="0" w:color="auto"/>
                                            <w:right w:val="none" w:sz="0" w:space="0" w:color="auto"/>
                                          </w:divBdr>
                                          <w:divsChild>
                                            <w:div w:id="958339184">
                                              <w:marLeft w:val="0"/>
                                              <w:marRight w:val="0"/>
                                              <w:marTop w:val="0"/>
                                              <w:marBottom w:val="0"/>
                                              <w:divBdr>
                                                <w:top w:val="none" w:sz="0" w:space="0" w:color="auto"/>
                                                <w:left w:val="none" w:sz="0" w:space="0" w:color="auto"/>
                                                <w:bottom w:val="none" w:sz="0" w:space="0" w:color="auto"/>
                                                <w:right w:val="none" w:sz="0" w:space="0" w:color="auto"/>
                                              </w:divBdr>
                                              <w:divsChild>
                                                <w:div w:id="1075205421">
                                                  <w:marLeft w:val="0"/>
                                                  <w:marRight w:val="0"/>
                                                  <w:marTop w:val="0"/>
                                                  <w:marBottom w:val="0"/>
                                                  <w:divBdr>
                                                    <w:top w:val="single" w:sz="6" w:space="0" w:color="ABABAB"/>
                                                    <w:left w:val="single" w:sz="6" w:space="0" w:color="ABABAB"/>
                                                    <w:bottom w:val="none" w:sz="0" w:space="0" w:color="auto"/>
                                                    <w:right w:val="single" w:sz="6" w:space="0" w:color="ABABAB"/>
                                                  </w:divBdr>
                                                  <w:divsChild>
                                                    <w:div w:id="546065975">
                                                      <w:marLeft w:val="0"/>
                                                      <w:marRight w:val="0"/>
                                                      <w:marTop w:val="0"/>
                                                      <w:marBottom w:val="0"/>
                                                      <w:divBdr>
                                                        <w:top w:val="none" w:sz="0" w:space="0" w:color="auto"/>
                                                        <w:left w:val="none" w:sz="0" w:space="0" w:color="auto"/>
                                                        <w:bottom w:val="none" w:sz="0" w:space="0" w:color="auto"/>
                                                        <w:right w:val="none" w:sz="0" w:space="0" w:color="auto"/>
                                                      </w:divBdr>
                                                      <w:divsChild>
                                                        <w:div w:id="1553345710">
                                                          <w:marLeft w:val="0"/>
                                                          <w:marRight w:val="0"/>
                                                          <w:marTop w:val="0"/>
                                                          <w:marBottom w:val="0"/>
                                                          <w:divBdr>
                                                            <w:top w:val="none" w:sz="0" w:space="0" w:color="auto"/>
                                                            <w:left w:val="none" w:sz="0" w:space="0" w:color="auto"/>
                                                            <w:bottom w:val="none" w:sz="0" w:space="0" w:color="auto"/>
                                                            <w:right w:val="none" w:sz="0" w:space="0" w:color="auto"/>
                                                          </w:divBdr>
                                                          <w:divsChild>
                                                            <w:div w:id="1530682607">
                                                              <w:marLeft w:val="0"/>
                                                              <w:marRight w:val="0"/>
                                                              <w:marTop w:val="0"/>
                                                              <w:marBottom w:val="0"/>
                                                              <w:divBdr>
                                                                <w:top w:val="none" w:sz="0" w:space="0" w:color="auto"/>
                                                                <w:left w:val="none" w:sz="0" w:space="0" w:color="auto"/>
                                                                <w:bottom w:val="none" w:sz="0" w:space="0" w:color="auto"/>
                                                                <w:right w:val="none" w:sz="0" w:space="0" w:color="auto"/>
                                                              </w:divBdr>
                                                              <w:divsChild>
                                                                <w:div w:id="346715583">
                                                                  <w:marLeft w:val="0"/>
                                                                  <w:marRight w:val="0"/>
                                                                  <w:marTop w:val="0"/>
                                                                  <w:marBottom w:val="0"/>
                                                                  <w:divBdr>
                                                                    <w:top w:val="none" w:sz="0" w:space="0" w:color="auto"/>
                                                                    <w:left w:val="none" w:sz="0" w:space="0" w:color="auto"/>
                                                                    <w:bottom w:val="none" w:sz="0" w:space="0" w:color="auto"/>
                                                                    <w:right w:val="none" w:sz="0" w:space="0" w:color="auto"/>
                                                                  </w:divBdr>
                                                                  <w:divsChild>
                                                                    <w:div w:id="307899809">
                                                                      <w:marLeft w:val="0"/>
                                                                      <w:marRight w:val="0"/>
                                                                      <w:marTop w:val="0"/>
                                                                      <w:marBottom w:val="0"/>
                                                                      <w:divBdr>
                                                                        <w:top w:val="none" w:sz="0" w:space="0" w:color="auto"/>
                                                                        <w:left w:val="none" w:sz="0" w:space="0" w:color="auto"/>
                                                                        <w:bottom w:val="none" w:sz="0" w:space="0" w:color="auto"/>
                                                                        <w:right w:val="none" w:sz="0" w:space="0" w:color="auto"/>
                                                                      </w:divBdr>
                                                                      <w:divsChild>
                                                                        <w:div w:id="2022196249">
                                                                          <w:marLeft w:val="0"/>
                                                                          <w:marRight w:val="0"/>
                                                                          <w:marTop w:val="0"/>
                                                                          <w:marBottom w:val="0"/>
                                                                          <w:divBdr>
                                                                            <w:top w:val="none" w:sz="0" w:space="0" w:color="auto"/>
                                                                            <w:left w:val="none" w:sz="0" w:space="0" w:color="auto"/>
                                                                            <w:bottom w:val="none" w:sz="0" w:space="0" w:color="auto"/>
                                                                            <w:right w:val="none" w:sz="0" w:space="0" w:color="auto"/>
                                                                          </w:divBdr>
                                                                          <w:divsChild>
                                                                            <w:div w:id="503204187">
                                                                              <w:marLeft w:val="0"/>
                                                                              <w:marRight w:val="0"/>
                                                                              <w:marTop w:val="0"/>
                                                                              <w:marBottom w:val="0"/>
                                                                              <w:divBdr>
                                                                                <w:top w:val="none" w:sz="0" w:space="0" w:color="auto"/>
                                                                                <w:left w:val="none" w:sz="0" w:space="0" w:color="auto"/>
                                                                                <w:bottom w:val="none" w:sz="0" w:space="0" w:color="auto"/>
                                                                                <w:right w:val="none" w:sz="0" w:space="0" w:color="auto"/>
                                                                              </w:divBdr>
                                                                            </w:div>
                                                                            <w:div w:id="1290362033">
                                                                              <w:marLeft w:val="0"/>
                                                                              <w:marRight w:val="0"/>
                                                                              <w:marTop w:val="0"/>
                                                                              <w:marBottom w:val="0"/>
                                                                              <w:divBdr>
                                                                                <w:top w:val="none" w:sz="0" w:space="0" w:color="auto"/>
                                                                                <w:left w:val="none" w:sz="0" w:space="0" w:color="auto"/>
                                                                                <w:bottom w:val="none" w:sz="0" w:space="0" w:color="auto"/>
                                                                                <w:right w:val="none" w:sz="0" w:space="0" w:color="auto"/>
                                                                              </w:divBdr>
                                                                            </w:div>
                                                                            <w:div w:id="665668037">
                                                                              <w:marLeft w:val="0"/>
                                                                              <w:marRight w:val="0"/>
                                                                              <w:marTop w:val="0"/>
                                                                              <w:marBottom w:val="0"/>
                                                                              <w:divBdr>
                                                                                <w:top w:val="none" w:sz="0" w:space="0" w:color="auto"/>
                                                                                <w:left w:val="none" w:sz="0" w:space="0" w:color="auto"/>
                                                                                <w:bottom w:val="none" w:sz="0" w:space="0" w:color="auto"/>
                                                                                <w:right w:val="none" w:sz="0" w:space="0" w:color="auto"/>
                                                                              </w:divBdr>
                                                                            </w:div>
                                                                            <w:div w:id="696387865">
                                                                              <w:marLeft w:val="0"/>
                                                                              <w:marRight w:val="0"/>
                                                                              <w:marTop w:val="0"/>
                                                                              <w:marBottom w:val="0"/>
                                                                              <w:divBdr>
                                                                                <w:top w:val="none" w:sz="0" w:space="0" w:color="auto"/>
                                                                                <w:left w:val="none" w:sz="0" w:space="0" w:color="auto"/>
                                                                                <w:bottom w:val="none" w:sz="0" w:space="0" w:color="auto"/>
                                                                                <w:right w:val="none" w:sz="0" w:space="0" w:color="auto"/>
                                                                              </w:divBdr>
                                                                            </w:div>
                                                                            <w:div w:id="296885217">
                                                                              <w:marLeft w:val="0"/>
                                                                              <w:marRight w:val="0"/>
                                                                              <w:marTop w:val="0"/>
                                                                              <w:marBottom w:val="0"/>
                                                                              <w:divBdr>
                                                                                <w:top w:val="none" w:sz="0" w:space="0" w:color="auto"/>
                                                                                <w:left w:val="none" w:sz="0" w:space="0" w:color="auto"/>
                                                                                <w:bottom w:val="none" w:sz="0" w:space="0" w:color="auto"/>
                                                                                <w:right w:val="none" w:sz="0" w:space="0" w:color="auto"/>
                                                                              </w:divBdr>
                                                                            </w:div>
                                                                            <w:div w:id="421948741">
                                                                              <w:marLeft w:val="0"/>
                                                                              <w:marRight w:val="0"/>
                                                                              <w:marTop w:val="0"/>
                                                                              <w:marBottom w:val="0"/>
                                                                              <w:divBdr>
                                                                                <w:top w:val="none" w:sz="0" w:space="0" w:color="auto"/>
                                                                                <w:left w:val="none" w:sz="0" w:space="0" w:color="auto"/>
                                                                                <w:bottom w:val="none" w:sz="0" w:space="0" w:color="auto"/>
                                                                                <w:right w:val="none" w:sz="0" w:space="0" w:color="auto"/>
                                                                              </w:divBdr>
                                                                            </w:div>
                                                                            <w:div w:id="348025546">
                                                                              <w:marLeft w:val="0"/>
                                                                              <w:marRight w:val="0"/>
                                                                              <w:marTop w:val="0"/>
                                                                              <w:marBottom w:val="0"/>
                                                                              <w:divBdr>
                                                                                <w:top w:val="none" w:sz="0" w:space="0" w:color="auto"/>
                                                                                <w:left w:val="none" w:sz="0" w:space="0" w:color="auto"/>
                                                                                <w:bottom w:val="none" w:sz="0" w:space="0" w:color="auto"/>
                                                                                <w:right w:val="none" w:sz="0" w:space="0" w:color="auto"/>
                                                                              </w:divBdr>
                                                                            </w:div>
                                                                            <w:div w:id="1608344897">
                                                                              <w:marLeft w:val="0"/>
                                                                              <w:marRight w:val="0"/>
                                                                              <w:marTop w:val="0"/>
                                                                              <w:marBottom w:val="0"/>
                                                                              <w:divBdr>
                                                                                <w:top w:val="none" w:sz="0" w:space="0" w:color="auto"/>
                                                                                <w:left w:val="none" w:sz="0" w:space="0" w:color="auto"/>
                                                                                <w:bottom w:val="none" w:sz="0" w:space="0" w:color="auto"/>
                                                                                <w:right w:val="none" w:sz="0" w:space="0" w:color="auto"/>
                                                                              </w:divBdr>
                                                                            </w:div>
                                                                            <w:div w:id="218249767">
                                                                              <w:marLeft w:val="0"/>
                                                                              <w:marRight w:val="0"/>
                                                                              <w:marTop w:val="0"/>
                                                                              <w:marBottom w:val="0"/>
                                                                              <w:divBdr>
                                                                                <w:top w:val="none" w:sz="0" w:space="0" w:color="auto"/>
                                                                                <w:left w:val="none" w:sz="0" w:space="0" w:color="auto"/>
                                                                                <w:bottom w:val="none" w:sz="0" w:space="0" w:color="auto"/>
                                                                                <w:right w:val="none" w:sz="0" w:space="0" w:color="auto"/>
                                                                              </w:divBdr>
                                                                            </w:div>
                                                                            <w:div w:id="2006014476">
                                                                              <w:marLeft w:val="0"/>
                                                                              <w:marRight w:val="0"/>
                                                                              <w:marTop w:val="0"/>
                                                                              <w:marBottom w:val="0"/>
                                                                              <w:divBdr>
                                                                                <w:top w:val="none" w:sz="0" w:space="0" w:color="auto"/>
                                                                                <w:left w:val="none" w:sz="0" w:space="0" w:color="auto"/>
                                                                                <w:bottom w:val="none" w:sz="0" w:space="0" w:color="auto"/>
                                                                                <w:right w:val="none" w:sz="0" w:space="0" w:color="auto"/>
                                                                              </w:divBdr>
                                                                            </w:div>
                                                                            <w:div w:id="453796067">
                                                                              <w:marLeft w:val="0"/>
                                                                              <w:marRight w:val="0"/>
                                                                              <w:marTop w:val="0"/>
                                                                              <w:marBottom w:val="0"/>
                                                                              <w:divBdr>
                                                                                <w:top w:val="none" w:sz="0" w:space="0" w:color="auto"/>
                                                                                <w:left w:val="none" w:sz="0" w:space="0" w:color="auto"/>
                                                                                <w:bottom w:val="none" w:sz="0" w:space="0" w:color="auto"/>
                                                                                <w:right w:val="none" w:sz="0" w:space="0" w:color="auto"/>
                                                                              </w:divBdr>
                                                                            </w:div>
                                                                            <w:div w:id="3198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Pac16</b:Tag>
    <b:SourceType>InternetSite</b:SourceType>
    <b:Guid>{AF9DA122-1B9F-4372-9D34-A8F7737F7B3D}</b:Guid>
    <b:Author>
      <b:Author>
        <b:NameList>
          <b:Person>
            <b:Last>Packed vzw</b:Last>
            <b:First>Gebruikersgroep</b:First>
            <b:Middle>Cultureel Erfgoed en Auteursrecht</b:Middle>
          </b:Person>
        </b:NameList>
      </b:Author>
    </b:Author>
    <b:Title>Handboek Rechten Klaren</b:Title>
    <b:InternetSiteTitle>Project CEST</b:InternetSiteTitle>
    <b:Year>2011-2016</b:Year>
    <b:URL>https://www.projectcest.be/wiki/Publicatie:Handboek_Rechten_Klaren</b:URL>
    <b:YearAccessed>2017</b:YearAccessed>
    <b:MonthAccessed>01</b:MonthAccessed>
    <b:DayAccessed>08</b:DayAccessed>
    <b:RefOrder>1</b:RefOrder>
  </b:Source>
</b:Sources>
</file>

<file path=customXml/itemProps1.xml><?xml version="1.0" encoding="utf-8"?>
<ds:datastoreItem xmlns:ds="http://schemas.openxmlformats.org/officeDocument/2006/customXml" ds:itemID="{91D351E3-F4C5-40FF-8D92-D1E3AE96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26219</Words>
  <Characters>144209</Characters>
  <Application>Microsoft Office Word</Application>
  <DocSecurity>0</DocSecurity>
  <Lines>1201</Lines>
  <Paragraphs>340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170088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Hannelore Granychou</dc:creator>
  <cp:keywords/>
  <dc:description/>
  <cp:lastModifiedBy>Hannelore Granychou</cp:lastModifiedBy>
  <cp:revision>4</cp:revision>
  <cp:lastPrinted>2017-05-10T19:46:00Z</cp:lastPrinted>
  <dcterms:created xsi:type="dcterms:W3CDTF">2017-05-10T19:45:00Z</dcterms:created>
  <dcterms:modified xsi:type="dcterms:W3CDTF">2017-05-10T19:46:00Z</dcterms:modified>
</cp:coreProperties>
</file>